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440"/>
        <w:gridCol w:w="2610"/>
        <w:gridCol w:w="1650"/>
        <w:gridCol w:w="2238"/>
      </w:tblGrid>
      <w:tr w:rsidR="00CA09B2" w:rsidRPr="00F0694E" w14:paraId="7F657679" w14:textId="77777777" w:rsidTr="000E69C3">
        <w:trPr>
          <w:trHeight w:val="485"/>
          <w:jc w:val="center"/>
        </w:trPr>
        <w:tc>
          <w:tcPr>
            <w:tcW w:w="9576" w:type="dxa"/>
            <w:gridSpan w:val="5"/>
            <w:vAlign w:val="center"/>
          </w:tcPr>
          <w:p w14:paraId="6BD5AD47" w14:textId="6E3C848A" w:rsidR="00440017" w:rsidRPr="00F0694E" w:rsidRDefault="00E27170" w:rsidP="00495CFE">
            <w:pPr>
              <w:pStyle w:val="T2"/>
              <w:rPr>
                <w:lang w:eastAsia="zh-CN"/>
              </w:rPr>
            </w:pPr>
            <w:r>
              <w:rPr>
                <w:lang w:eastAsia="zh-CN"/>
              </w:rPr>
              <w:t>LB2</w:t>
            </w:r>
            <w:r w:rsidR="00495CFE">
              <w:rPr>
                <w:lang w:eastAsia="zh-CN"/>
              </w:rPr>
              <w:t>71</w:t>
            </w:r>
            <w:r w:rsidR="0031229E">
              <w:rPr>
                <w:lang w:eastAsia="zh-CN"/>
              </w:rPr>
              <w:t xml:space="preserve"> CR </w:t>
            </w:r>
            <w:r w:rsidR="00FC01C8">
              <w:rPr>
                <w:lang w:eastAsia="zh-CN"/>
              </w:rPr>
              <w:t>on</w:t>
            </w:r>
            <w:r w:rsidR="00A87BF7">
              <w:rPr>
                <w:lang w:eastAsia="zh-CN"/>
              </w:rPr>
              <w:t xml:space="preserve"> </w:t>
            </w:r>
            <w:r w:rsidR="00AD1666">
              <w:rPr>
                <w:rFonts w:hint="eastAsia"/>
                <w:lang w:eastAsia="zh-CN"/>
              </w:rPr>
              <w:t>TDLS</w:t>
            </w:r>
          </w:p>
        </w:tc>
      </w:tr>
      <w:tr w:rsidR="00CA09B2" w:rsidRPr="00F0694E" w14:paraId="0D1EF7AE" w14:textId="77777777" w:rsidTr="000E69C3">
        <w:trPr>
          <w:trHeight w:val="359"/>
          <w:jc w:val="center"/>
        </w:trPr>
        <w:tc>
          <w:tcPr>
            <w:tcW w:w="9576" w:type="dxa"/>
            <w:gridSpan w:val="5"/>
            <w:vAlign w:val="center"/>
          </w:tcPr>
          <w:p w14:paraId="727EFF8F" w14:textId="288CF697" w:rsidR="00CA09B2" w:rsidRPr="00F0694E" w:rsidRDefault="00CA09B2" w:rsidP="00A87A67">
            <w:pPr>
              <w:pStyle w:val="T2"/>
              <w:ind w:left="0"/>
              <w:rPr>
                <w:sz w:val="22"/>
                <w:lang w:eastAsia="zh-CN"/>
              </w:rPr>
            </w:pPr>
            <w:r w:rsidRPr="00F0694E">
              <w:rPr>
                <w:sz w:val="22"/>
              </w:rPr>
              <w:t>Date:</w:t>
            </w:r>
            <w:r w:rsidRPr="00F0694E">
              <w:rPr>
                <w:b w:val="0"/>
                <w:sz w:val="22"/>
              </w:rPr>
              <w:t xml:space="preserve">  </w:t>
            </w:r>
            <w:r w:rsidR="002D1106" w:rsidRPr="00F0694E">
              <w:rPr>
                <w:b w:val="0"/>
                <w:sz w:val="22"/>
              </w:rPr>
              <w:t>20</w:t>
            </w:r>
            <w:r w:rsidR="004F1F52">
              <w:rPr>
                <w:b w:val="0"/>
                <w:sz w:val="22"/>
              </w:rPr>
              <w:t>2</w:t>
            </w:r>
            <w:r w:rsidR="00495CFE">
              <w:rPr>
                <w:b w:val="0"/>
                <w:sz w:val="22"/>
              </w:rPr>
              <w:t>3</w:t>
            </w:r>
            <w:r w:rsidR="004F1F52">
              <w:rPr>
                <w:b w:val="0"/>
                <w:sz w:val="22"/>
              </w:rPr>
              <w:t>.0</w:t>
            </w:r>
            <w:r w:rsidR="00A87A67">
              <w:rPr>
                <w:b w:val="0"/>
                <w:sz w:val="22"/>
              </w:rPr>
              <w:t>4</w:t>
            </w:r>
            <w:r w:rsidR="0031229E">
              <w:rPr>
                <w:b w:val="0"/>
                <w:sz w:val="22"/>
              </w:rPr>
              <w:t>.</w:t>
            </w:r>
            <w:r w:rsidR="00495CFE">
              <w:rPr>
                <w:b w:val="0"/>
                <w:sz w:val="22"/>
              </w:rPr>
              <w:t>20</w:t>
            </w:r>
          </w:p>
        </w:tc>
      </w:tr>
      <w:tr w:rsidR="00CA09B2" w:rsidRPr="00F0694E" w14:paraId="2C7A0C8B" w14:textId="77777777" w:rsidTr="000E69C3">
        <w:trPr>
          <w:cantSplit/>
          <w:jc w:val="center"/>
        </w:trPr>
        <w:tc>
          <w:tcPr>
            <w:tcW w:w="9576" w:type="dxa"/>
            <w:gridSpan w:val="5"/>
            <w:vAlign w:val="center"/>
          </w:tcPr>
          <w:p w14:paraId="781082E2" w14:textId="77777777" w:rsidR="00CA09B2" w:rsidRPr="00F0694E" w:rsidRDefault="00CA09B2">
            <w:pPr>
              <w:pStyle w:val="T2"/>
              <w:spacing w:after="0"/>
              <w:ind w:left="0" w:right="0"/>
              <w:jc w:val="left"/>
              <w:rPr>
                <w:sz w:val="20"/>
              </w:rPr>
            </w:pPr>
            <w:r w:rsidRPr="00F0694E">
              <w:rPr>
                <w:sz w:val="20"/>
              </w:rPr>
              <w:t>Author(s):</w:t>
            </w:r>
          </w:p>
        </w:tc>
      </w:tr>
      <w:tr w:rsidR="00CA09B2" w:rsidRPr="00F0694E" w14:paraId="035DDF52" w14:textId="77777777" w:rsidTr="000E69C3">
        <w:trPr>
          <w:jc w:val="center"/>
        </w:trPr>
        <w:tc>
          <w:tcPr>
            <w:tcW w:w="1638" w:type="dxa"/>
            <w:vAlign w:val="center"/>
          </w:tcPr>
          <w:p w14:paraId="613FEE76" w14:textId="77777777" w:rsidR="00CA09B2" w:rsidRPr="00F0694E" w:rsidRDefault="00CA09B2" w:rsidP="00FF503F">
            <w:pPr>
              <w:pStyle w:val="T2"/>
              <w:spacing w:after="0"/>
              <w:ind w:left="0" w:right="0"/>
              <w:rPr>
                <w:sz w:val="20"/>
              </w:rPr>
            </w:pPr>
            <w:r w:rsidRPr="00F0694E">
              <w:rPr>
                <w:sz w:val="20"/>
              </w:rPr>
              <w:t>Name</w:t>
            </w:r>
          </w:p>
        </w:tc>
        <w:tc>
          <w:tcPr>
            <w:tcW w:w="1440" w:type="dxa"/>
            <w:vAlign w:val="center"/>
          </w:tcPr>
          <w:p w14:paraId="6CAC0705" w14:textId="77777777" w:rsidR="00CA09B2" w:rsidRPr="00F0694E" w:rsidRDefault="00CA09B2" w:rsidP="00FF503F">
            <w:pPr>
              <w:pStyle w:val="T2"/>
              <w:spacing w:after="0"/>
              <w:ind w:left="0" w:right="0"/>
              <w:rPr>
                <w:sz w:val="20"/>
              </w:rPr>
            </w:pPr>
            <w:r w:rsidRPr="00F0694E">
              <w:rPr>
                <w:sz w:val="20"/>
              </w:rPr>
              <w:t>Company</w:t>
            </w:r>
          </w:p>
        </w:tc>
        <w:tc>
          <w:tcPr>
            <w:tcW w:w="2610" w:type="dxa"/>
            <w:vAlign w:val="center"/>
          </w:tcPr>
          <w:p w14:paraId="1E964913" w14:textId="77777777" w:rsidR="00CA09B2" w:rsidRPr="00F0694E" w:rsidRDefault="00CA09B2" w:rsidP="00FF503F">
            <w:pPr>
              <w:pStyle w:val="T2"/>
              <w:spacing w:after="0"/>
              <w:ind w:left="0" w:right="0"/>
              <w:rPr>
                <w:sz w:val="20"/>
              </w:rPr>
            </w:pPr>
            <w:r w:rsidRPr="00F0694E">
              <w:rPr>
                <w:sz w:val="20"/>
              </w:rPr>
              <w:t>Address</w:t>
            </w:r>
          </w:p>
        </w:tc>
        <w:tc>
          <w:tcPr>
            <w:tcW w:w="1650" w:type="dxa"/>
            <w:vAlign w:val="center"/>
          </w:tcPr>
          <w:p w14:paraId="067E13EE" w14:textId="77777777" w:rsidR="00CA09B2" w:rsidRPr="00F0694E" w:rsidRDefault="00CA09B2" w:rsidP="00FF503F">
            <w:pPr>
              <w:pStyle w:val="T2"/>
              <w:spacing w:after="0"/>
              <w:ind w:left="0" w:right="0"/>
              <w:rPr>
                <w:sz w:val="20"/>
              </w:rPr>
            </w:pPr>
            <w:r w:rsidRPr="00F0694E">
              <w:rPr>
                <w:sz w:val="20"/>
              </w:rPr>
              <w:t>Phone</w:t>
            </w:r>
          </w:p>
        </w:tc>
        <w:tc>
          <w:tcPr>
            <w:tcW w:w="2238" w:type="dxa"/>
            <w:vAlign w:val="center"/>
          </w:tcPr>
          <w:p w14:paraId="2DCF4384" w14:textId="77777777" w:rsidR="00CA09B2" w:rsidRPr="00F0694E" w:rsidRDefault="00CA09B2" w:rsidP="00FF503F">
            <w:pPr>
              <w:pStyle w:val="T2"/>
              <w:spacing w:after="0"/>
              <w:ind w:left="0" w:right="0"/>
              <w:rPr>
                <w:sz w:val="20"/>
              </w:rPr>
            </w:pPr>
            <w:r w:rsidRPr="00F0694E">
              <w:rPr>
                <w:sz w:val="20"/>
              </w:rPr>
              <w:t>email</w:t>
            </w:r>
          </w:p>
        </w:tc>
      </w:tr>
      <w:tr w:rsidR="00BC5605" w:rsidRPr="00F0694E" w14:paraId="680D0F8D" w14:textId="77777777" w:rsidTr="000E69C3">
        <w:trPr>
          <w:jc w:val="center"/>
        </w:trPr>
        <w:tc>
          <w:tcPr>
            <w:tcW w:w="1638" w:type="dxa"/>
            <w:vAlign w:val="center"/>
          </w:tcPr>
          <w:p w14:paraId="434D0164" w14:textId="77777777" w:rsidR="00BC5605" w:rsidRPr="00F0694E" w:rsidRDefault="00C059BB" w:rsidP="00DF54BE">
            <w:pPr>
              <w:pStyle w:val="T2"/>
              <w:spacing w:after="0"/>
              <w:ind w:left="0" w:right="0"/>
              <w:rPr>
                <w:b w:val="0"/>
                <w:sz w:val="20"/>
                <w:lang w:eastAsia="zh-CN"/>
              </w:rPr>
            </w:pPr>
            <w:r>
              <w:rPr>
                <w:b w:val="0"/>
                <w:sz w:val="20"/>
                <w:lang w:eastAsia="zh-CN"/>
              </w:rPr>
              <w:t>Guogang Huang</w:t>
            </w:r>
          </w:p>
        </w:tc>
        <w:tc>
          <w:tcPr>
            <w:tcW w:w="1440" w:type="dxa"/>
            <w:vMerge w:val="restart"/>
            <w:vAlign w:val="center"/>
          </w:tcPr>
          <w:p w14:paraId="7C3B206F" w14:textId="77777777" w:rsidR="00BC5605" w:rsidRPr="00F0694E" w:rsidRDefault="00BC5605" w:rsidP="001E1326">
            <w:pPr>
              <w:pStyle w:val="T2"/>
              <w:spacing w:after="0"/>
              <w:ind w:left="0" w:right="0"/>
              <w:rPr>
                <w:b w:val="0"/>
                <w:sz w:val="20"/>
                <w:lang w:eastAsia="zh-CN"/>
              </w:rPr>
            </w:pPr>
            <w:r w:rsidRPr="00F0694E">
              <w:rPr>
                <w:rFonts w:hint="eastAsia"/>
                <w:b w:val="0"/>
                <w:sz w:val="20"/>
                <w:lang w:eastAsia="zh-CN"/>
              </w:rPr>
              <w:t>Huawei Technologies</w:t>
            </w:r>
          </w:p>
        </w:tc>
        <w:tc>
          <w:tcPr>
            <w:tcW w:w="2610" w:type="dxa"/>
            <w:vAlign w:val="center"/>
          </w:tcPr>
          <w:p w14:paraId="03582AA1" w14:textId="77777777" w:rsidR="00BC5605" w:rsidRPr="00F0694E" w:rsidRDefault="00BC5605" w:rsidP="00694AE6">
            <w:pPr>
              <w:pStyle w:val="T2"/>
              <w:spacing w:after="0"/>
              <w:ind w:left="0" w:right="0"/>
              <w:rPr>
                <w:b w:val="0"/>
                <w:sz w:val="20"/>
                <w:lang w:eastAsia="zh-CN"/>
              </w:rPr>
            </w:pPr>
            <w:r>
              <w:rPr>
                <w:b w:val="0"/>
                <w:sz w:val="20"/>
                <w:lang w:eastAsia="zh-CN"/>
              </w:rPr>
              <w:t>F3-6-A12</w:t>
            </w:r>
            <w:r w:rsidR="00694AE6">
              <w:rPr>
                <w:b w:val="0"/>
                <w:sz w:val="20"/>
                <w:lang w:eastAsia="zh-CN"/>
              </w:rPr>
              <w:t>4</w:t>
            </w:r>
            <w:r w:rsidRPr="00F0694E">
              <w:rPr>
                <w:rFonts w:hint="eastAsia"/>
                <w:b w:val="0"/>
                <w:sz w:val="20"/>
                <w:lang w:eastAsia="zh-CN"/>
              </w:rPr>
              <w:t>, Huawei Base, Bantian, Longgang, Shenzhen, Guangdong, China, 518129</w:t>
            </w:r>
          </w:p>
        </w:tc>
        <w:tc>
          <w:tcPr>
            <w:tcW w:w="1650" w:type="dxa"/>
            <w:vAlign w:val="center"/>
          </w:tcPr>
          <w:p w14:paraId="68680FF8" w14:textId="77777777" w:rsidR="00BC5605" w:rsidRPr="00F0694E" w:rsidRDefault="00BC5605" w:rsidP="008148D5">
            <w:pPr>
              <w:pStyle w:val="T2"/>
              <w:spacing w:after="0"/>
              <w:ind w:left="0" w:right="0"/>
              <w:rPr>
                <w:b w:val="0"/>
                <w:sz w:val="20"/>
                <w:lang w:eastAsia="zh-CN"/>
              </w:rPr>
            </w:pPr>
          </w:p>
        </w:tc>
        <w:tc>
          <w:tcPr>
            <w:tcW w:w="2238" w:type="dxa"/>
            <w:vAlign w:val="center"/>
          </w:tcPr>
          <w:p w14:paraId="7B3980BF" w14:textId="77777777" w:rsidR="00BC5605" w:rsidRPr="00C059BB" w:rsidRDefault="00440781" w:rsidP="008148D5">
            <w:pPr>
              <w:pStyle w:val="T2"/>
              <w:spacing w:after="0"/>
              <w:ind w:left="0" w:right="0"/>
              <w:rPr>
                <w:b w:val="0"/>
                <w:sz w:val="20"/>
              </w:rPr>
            </w:pPr>
            <w:hyperlink r:id="rId8" w:history="1">
              <w:r w:rsidR="00C059BB" w:rsidRPr="00C059BB">
                <w:rPr>
                  <w:rStyle w:val="a6"/>
                  <w:b w:val="0"/>
                  <w:sz w:val="20"/>
                </w:rPr>
                <w:t>huangguogang1</w:t>
              </w:r>
              <w:r w:rsidR="00C059BB" w:rsidRPr="00C059BB">
                <w:rPr>
                  <w:rStyle w:val="a6"/>
                  <w:rFonts w:hint="eastAsia"/>
                  <w:b w:val="0"/>
                  <w:sz w:val="20"/>
                  <w:lang w:eastAsia="zh-CN"/>
                </w:rPr>
                <w:t>@huawei.com</w:t>
              </w:r>
            </w:hyperlink>
          </w:p>
        </w:tc>
      </w:tr>
      <w:tr w:rsidR="00BC5605" w:rsidRPr="00F0694E" w14:paraId="21466FD9" w14:textId="77777777" w:rsidTr="000E69C3">
        <w:trPr>
          <w:jc w:val="center"/>
        </w:trPr>
        <w:tc>
          <w:tcPr>
            <w:tcW w:w="1638" w:type="dxa"/>
            <w:vAlign w:val="center"/>
          </w:tcPr>
          <w:p w14:paraId="581A9147" w14:textId="30D188DC" w:rsidR="00BC5605" w:rsidRPr="00F0694E" w:rsidRDefault="005A41BF" w:rsidP="00DF54BE">
            <w:pPr>
              <w:pStyle w:val="T2"/>
              <w:spacing w:after="0"/>
              <w:ind w:left="0" w:right="0"/>
              <w:rPr>
                <w:b w:val="0"/>
                <w:sz w:val="20"/>
                <w:lang w:eastAsia="zh-CN"/>
              </w:rPr>
            </w:pPr>
            <w:r>
              <w:rPr>
                <w:b w:val="0"/>
                <w:sz w:val="20"/>
                <w:lang w:eastAsia="zh-CN"/>
              </w:rPr>
              <w:t>Yuchen Guo</w:t>
            </w:r>
          </w:p>
        </w:tc>
        <w:tc>
          <w:tcPr>
            <w:tcW w:w="1440" w:type="dxa"/>
            <w:vMerge/>
            <w:vAlign w:val="center"/>
          </w:tcPr>
          <w:p w14:paraId="0E4430B4" w14:textId="77777777" w:rsidR="00BC5605" w:rsidRPr="00F0694E" w:rsidRDefault="00BC5605" w:rsidP="00DF54BE">
            <w:pPr>
              <w:pStyle w:val="T2"/>
              <w:spacing w:after="0"/>
              <w:ind w:left="0" w:right="0"/>
              <w:rPr>
                <w:b w:val="0"/>
                <w:sz w:val="20"/>
                <w:lang w:eastAsia="zh-CN"/>
              </w:rPr>
            </w:pPr>
          </w:p>
        </w:tc>
        <w:tc>
          <w:tcPr>
            <w:tcW w:w="2610" w:type="dxa"/>
            <w:vAlign w:val="center"/>
          </w:tcPr>
          <w:p w14:paraId="690D300C" w14:textId="77777777" w:rsidR="00BC5605" w:rsidRPr="00F0694E" w:rsidRDefault="00BC5605" w:rsidP="00DF54BE">
            <w:pPr>
              <w:pStyle w:val="T2"/>
              <w:spacing w:after="0"/>
              <w:ind w:left="0" w:right="0"/>
              <w:rPr>
                <w:b w:val="0"/>
                <w:sz w:val="20"/>
                <w:lang w:eastAsia="zh-CN"/>
              </w:rPr>
            </w:pPr>
          </w:p>
        </w:tc>
        <w:tc>
          <w:tcPr>
            <w:tcW w:w="1650" w:type="dxa"/>
            <w:vAlign w:val="center"/>
          </w:tcPr>
          <w:p w14:paraId="39F92137" w14:textId="77777777" w:rsidR="00BC5605" w:rsidRPr="00F0694E" w:rsidRDefault="00BC5605" w:rsidP="008148D5">
            <w:pPr>
              <w:pStyle w:val="T2"/>
              <w:spacing w:after="0"/>
              <w:ind w:left="0" w:right="0"/>
              <w:rPr>
                <w:b w:val="0"/>
                <w:sz w:val="20"/>
              </w:rPr>
            </w:pPr>
          </w:p>
        </w:tc>
        <w:tc>
          <w:tcPr>
            <w:tcW w:w="2238" w:type="dxa"/>
            <w:vAlign w:val="center"/>
          </w:tcPr>
          <w:p w14:paraId="257C0131" w14:textId="77777777" w:rsidR="00BC5605" w:rsidRPr="00F0694E" w:rsidRDefault="00BC5605" w:rsidP="00C31449">
            <w:pPr>
              <w:pStyle w:val="T2"/>
              <w:spacing w:after="0"/>
              <w:ind w:left="0" w:right="0"/>
              <w:rPr>
                <w:b w:val="0"/>
                <w:sz w:val="16"/>
                <w:lang w:eastAsia="zh-CN"/>
              </w:rPr>
            </w:pPr>
          </w:p>
        </w:tc>
      </w:tr>
      <w:tr w:rsidR="00BC5605" w:rsidRPr="00F0694E" w14:paraId="707FB6C7" w14:textId="77777777" w:rsidTr="000E69C3">
        <w:trPr>
          <w:jc w:val="center"/>
        </w:trPr>
        <w:tc>
          <w:tcPr>
            <w:tcW w:w="1638" w:type="dxa"/>
            <w:vAlign w:val="center"/>
          </w:tcPr>
          <w:p w14:paraId="263D9068" w14:textId="6CB51E9B" w:rsidR="00BC5605" w:rsidRDefault="005A41BF" w:rsidP="00DF54BE">
            <w:pPr>
              <w:pStyle w:val="T2"/>
              <w:spacing w:after="0"/>
              <w:ind w:left="0" w:right="0"/>
              <w:rPr>
                <w:b w:val="0"/>
                <w:sz w:val="20"/>
                <w:lang w:eastAsia="zh-CN"/>
              </w:rPr>
            </w:pPr>
            <w:r>
              <w:rPr>
                <w:rFonts w:hint="eastAsia"/>
                <w:b w:val="0"/>
                <w:sz w:val="20"/>
                <w:lang w:eastAsia="zh-CN"/>
              </w:rPr>
              <w:t>Y</w:t>
            </w:r>
            <w:r>
              <w:rPr>
                <w:b w:val="0"/>
                <w:sz w:val="20"/>
                <w:lang w:eastAsia="zh-CN"/>
              </w:rPr>
              <w:t>unbo Li</w:t>
            </w:r>
          </w:p>
        </w:tc>
        <w:tc>
          <w:tcPr>
            <w:tcW w:w="1440" w:type="dxa"/>
            <w:vMerge/>
            <w:vAlign w:val="center"/>
          </w:tcPr>
          <w:p w14:paraId="22D99E94" w14:textId="77777777" w:rsidR="00BC5605" w:rsidRDefault="00BC5605" w:rsidP="00DF54BE">
            <w:pPr>
              <w:pStyle w:val="T2"/>
              <w:spacing w:after="0"/>
              <w:ind w:left="0" w:right="0"/>
              <w:rPr>
                <w:b w:val="0"/>
                <w:sz w:val="20"/>
                <w:lang w:eastAsia="zh-CN"/>
              </w:rPr>
            </w:pPr>
          </w:p>
        </w:tc>
        <w:tc>
          <w:tcPr>
            <w:tcW w:w="2610" w:type="dxa"/>
            <w:vAlign w:val="center"/>
          </w:tcPr>
          <w:p w14:paraId="11A56178" w14:textId="77777777" w:rsidR="00BC5605" w:rsidRPr="00F0694E" w:rsidRDefault="00BC5605" w:rsidP="00DF54BE">
            <w:pPr>
              <w:pStyle w:val="T2"/>
              <w:spacing w:after="0"/>
              <w:ind w:left="0" w:right="0"/>
              <w:rPr>
                <w:b w:val="0"/>
                <w:sz w:val="20"/>
                <w:lang w:eastAsia="zh-CN"/>
              </w:rPr>
            </w:pPr>
          </w:p>
        </w:tc>
        <w:tc>
          <w:tcPr>
            <w:tcW w:w="1650" w:type="dxa"/>
            <w:vAlign w:val="center"/>
          </w:tcPr>
          <w:p w14:paraId="1098F9EF" w14:textId="77777777" w:rsidR="00BC5605" w:rsidRPr="00F0694E" w:rsidRDefault="00BC5605" w:rsidP="008148D5">
            <w:pPr>
              <w:pStyle w:val="T2"/>
              <w:spacing w:after="0"/>
              <w:ind w:left="0" w:right="0"/>
              <w:rPr>
                <w:b w:val="0"/>
                <w:sz w:val="20"/>
              </w:rPr>
            </w:pPr>
          </w:p>
        </w:tc>
        <w:tc>
          <w:tcPr>
            <w:tcW w:w="2238" w:type="dxa"/>
            <w:vAlign w:val="center"/>
          </w:tcPr>
          <w:p w14:paraId="57B90849" w14:textId="77777777" w:rsidR="00BC5605" w:rsidRDefault="00BC5605" w:rsidP="00C31449">
            <w:pPr>
              <w:pStyle w:val="T2"/>
              <w:spacing w:after="0"/>
              <w:ind w:left="0" w:right="0"/>
              <w:rPr>
                <w:b w:val="0"/>
                <w:sz w:val="16"/>
                <w:lang w:eastAsia="zh-CN"/>
              </w:rPr>
            </w:pPr>
          </w:p>
        </w:tc>
      </w:tr>
      <w:tr w:rsidR="00BC5605" w:rsidRPr="00F0694E" w14:paraId="4AB7A3EA" w14:textId="77777777" w:rsidTr="000E69C3">
        <w:trPr>
          <w:jc w:val="center"/>
        </w:trPr>
        <w:tc>
          <w:tcPr>
            <w:tcW w:w="1638" w:type="dxa"/>
            <w:vAlign w:val="center"/>
          </w:tcPr>
          <w:p w14:paraId="6E93DD76" w14:textId="09FFCF25" w:rsidR="00BC5605" w:rsidRDefault="005A41BF" w:rsidP="00BC5605">
            <w:pPr>
              <w:pStyle w:val="T2"/>
              <w:spacing w:after="0"/>
              <w:ind w:left="0" w:right="0"/>
              <w:rPr>
                <w:b w:val="0"/>
                <w:sz w:val="20"/>
                <w:lang w:eastAsia="zh-CN"/>
              </w:rPr>
            </w:pPr>
            <w:r>
              <w:rPr>
                <w:b w:val="0"/>
                <w:sz w:val="20"/>
                <w:lang w:eastAsia="zh-CN"/>
              </w:rPr>
              <w:t>Yousi Lin</w:t>
            </w:r>
          </w:p>
        </w:tc>
        <w:tc>
          <w:tcPr>
            <w:tcW w:w="1440" w:type="dxa"/>
            <w:vMerge/>
            <w:vAlign w:val="center"/>
          </w:tcPr>
          <w:p w14:paraId="39A3EABC" w14:textId="77777777" w:rsidR="00BC5605" w:rsidRDefault="00BC5605" w:rsidP="00BC5605">
            <w:pPr>
              <w:pStyle w:val="T2"/>
              <w:spacing w:after="0"/>
              <w:ind w:left="0" w:right="0"/>
              <w:rPr>
                <w:b w:val="0"/>
                <w:sz w:val="20"/>
                <w:lang w:eastAsia="zh-CN"/>
              </w:rPr>
            </w:pPr>
          </w:p>
        </w:tc>
        <w:tc>
          <w:tcPr>
            <w:tcW w:w="2610" w:type="dxa"/>
            <w:vAlign w:val="center"/>
          </w:tcPr>
          <w:p w14:paraId="6070F34E" w14:textId="77777777" w:rsidR="00BC5605" w:rsidRPr="00F0694E" w:rsidRDefault="00BC5605" w:rsidP="00BC5605">
            <w:pPr>
              <w:pStyle w:val="T2"/>
              <w:spacing w:after="0"/>
              <w:ind w:left="0" w:right="0"/>
              <w:rPr>
                <w:b w:val="0"/>
                <w:sz w:val="20"/>
                <w:lang w:eastAsia="zh-CN"/>
              </w:rPr>
            </w:pPr>
          </w:p>
        </w:tc>
        <w:tc>
          <w:tcPr>
            <w:tcW w:w="1650" w:type="dxa"/>
            <w:vAlign w:val="center"/>
          </w:tcPr>
          <w:p w14:paraId="6832DC56" w14:textId="77777777" w:rsidR="00BC5605" w:rsidRPr="00F0694E" w:rsidRDefault="00BC5605" w:rsidP="00BC5605">
            <w:pPr>
              <w:pStyle w:val="T2"/>
              <w:spacing w:after="0"/>
              <w:ind w:left="0" w:right="0"/>
              <w:rPr>
                <w:b w:val="0"/>
                <w:sz w:val="20"/>
              </w:rPr>
            </w:pPr>
          </w:p>
        </w:tc>
        <w:tc>
          <w:tcPr>
            <w:tcW w:w="2238" w:type="dxa"/>
            <w:vAlign w:val="center"/>
          </w:tcPr>
          <w:p w14:paraId="023BC9C1" w14:textId="77777777" w:rsidR="00BC5605" w:rsidRDefault="00BC5605" w:rsidP="00BC5605">
            <w:pPr>
              <w:pStyle w:val="T2"/>
              <w:spacing w:after="0"/>
              <w:ind w:left="0" w:right="0"/>
              <w:rPr>
                <w:b w:val="0"/>
                <w:sz w:val="16"/>
                <w:lang w:eastAsia="zh-CN"/>
              </w:rPr>
            </w:pPr>
          </w:p>
        </w:tc>
      </w:tr>
      <w:tr w:rsidR="00BC5605" w:rsidRPr="00F0694E" w14:paraId="4FCEB635" w14:textId="77777777" w:rsidTr="000E69C3">
        <w:trPr>
          <w:jc w:val="center"/>
        </w:trPr>
        <w:tc>
          <w:tcPr>
            <w:tcW w:w="1638" w:type="dxa"/>
            <w:vAlign w:val="center"/>
          </w:tcPr>
          <w:p w14:paraId="021827B3" w14:textId="3C0A1ABA" w:rsidR="00BC5605" w:rsidRDefault="005A41BF" w:rsidP="00BC5605">
            <w:pPr>
              <w:pStyle w:val="T2"/>
              <w:spacing w:after="0"/>
              <w:ind w:left="0" w:right="0"/>
              <w:rPr>
                <w:b w:val="0"/>
                <w:sz w:val="20"/>
                <w:lang w:eastAsia="zh-CN"/>
              </w:rPr>
            </w:pPr>
            <w:r>
              <w:rPr>
                <w:rFonts w:hint="eastAsia"/>
                <w:b w:val="0"/>
                <w:sz w:val="20"/>
                <w:lang w:eastAsia="zh-CN"/>
              </w:rPr>
              <w:t>M</w:t>
            </w:r>
            <w:r>
              <w:rPr>
                <w:b w:val="0"/>
                <w:sz w:val="20"/>
                <w:lang w:eastAsia="zh-CN"/>
              </w:rPr>
              <w:t>ing Gan</w:t>
            </w:r>
          </w:p>
        </w:tc>
        <w:tc>
          <w:tcPr>
            <w:tcW w:w="1440" w:type="dxa"/>
            <w:vMerge/>
            <w:vAlign w:val="center"/>
          </w:tcPr>
          <w:p w14:paraId="73B7A06B" w14:textId="77777777" w:rsidR="00BC5605" w:rsidRDefault="00BC5605" w:rsidP="00BC5605">
            <w:pPr>
              <w:pStyle w:val="T2"/>
              <w:spacing w:after="0"/>
              <w:ind w:left="0" w:right="0"/>
              <w:rPr>
                <w:b w:val="0"/>
                <w:sz w:val="20"/>
                <w:lang w:eastAsia="zh-CN"/>
              </w:rPr>
            </w:pPr>
          </w:p>
        </w:tc>
        <w:tc>
          <w:tcPr>
            <w:tcW w:w="2610" w:type="dxa"/>
            <w:vAlign w:val="center"/>
          </w:tcPr>
          <w:p w14:paraId="66921106" w14:textId="77777777" w:rsidR="00BC5605" w:rsidRPr="00F0694E" w:rsidRDefault="00BC5605" w:rsidP="00BC5605">
            <w:pPr>
              <w:pStyle w:val="T2"/>
              <w:spacing w:after="0"/>
              <w:ind w:left="0" w:right="0"/>
              <w:rPr>
                <w:b w:val="0"/>
                <w:sz w:val="20"/>
                <w:lang w:eastAsia="zh-CN"/>
              </w:rPr>
            </w:pPr>
          </w:p>
        </w:tc>
        <w:tc>
          <w:tcPr>
            <w:tcW w:w="1650" w:type="dxa"/>
            <w:vAlign w:val="center"/>
          </w:tcPr>
          <w:p w14:paraId="0CA3F02B" w14:textId="77777777" w:rsidR="00BC5605" w:rsidRPr="00F0694E" w:rsidRDefault="00BC5605" w:rsidP="00BC5605">
            <w:pPr>
              <w:pStyle w:val="T2"/>
              <w:spacing w:after="0"/>
              <w:ind w:left="0" w:right="0"/>
              <w:rPr>
                <w:b w:val="0"/>
                <w:sz w:val="20"/>
              </w:rPr>
            </w:pPr>
          </w:p>
        </w:tc>
        <w:tc>
          <w:tcPr>
            <w:tcW w:w="2238" w:type="dxa"/>
            <w:vAlign w:val="center"/>
          </w:tcPr>
          <w:p w14:paraId="0841650F" w14:textId="77777777" w:rsidR="00BC5605" w:rsidRDefault="00BC5605" w:rsidP="00BC5605">
            <w:pPr>
              <w:pStyle w:val="T2"/>
              <w:spacing w:after="0"/>
              <w:ind w:left="0" w:right="0"/>
              <w:rPr>
                <w:b w:val="0"/>
                <w:sz w:val="16"/>
                <w:lang w:eastAsia="zh-CN"/>
              </w:rPr>
            </w:pPr>
          </w:p>
        </w:tc>
      </w:tr>
    </w:tbl>
    <w:p w14:paraId="20EA9416" w14:textId="77777777" w:rsidR="00CA09B2" w:rsidRPr="0025437D" w:rsidRDefault="001C3A31">
      <w:pPr>
        <w:pStyle w:val="T1"/>
        <w:spacing w:after="120"/>
        <w:rPr>
          <w:sz w:val="32"/>
          <w:u w:val="single"/>
        </w:rPr>
      </w:pPr>
      <w:r w:rsidRPr="0025437D">
        <w:rPr>
          <w:noProof/>
          <w:sz w:val="32"/>
          <w:u w:val="single"/>
          <w:lang w:val="en-US" w:eastAsia="zh-CN"/>
        </w:rPr>
        <mc:AlternateContent>
          <mc:Choice Requires="wps">
            <w:drawing>
              <wp:anchor distT="0" distB="0" distL="114300" distR="114300" simplePos="0" relativeHeight="251657728" behindDoc="0" locked="0" layoutInCell="0" allowOverlap="1" wp14:anchorId="64C298B8" wp14:editId="1869AE47">
                <wp:simplePos x="0" y="0"/>
                <wp:positionH relativeFrom="column">
                  <wp:posOffset>-62865</wp:posOffset>
                </wp:positionH>
                <wp:positionV relativeFrom="paragraph">
                  <wp:posOffset>205740</wp:posOffset>
                </wp:positionV>
                <wp:extent cx="5943600" cy="32029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83705" w14:textId="77777777" w:rsidR="00440781" w:rsidRDefault="00440781">
                            <w:pPr>
                              <w:pStyle w:val="T1"/>
                              <w:spacing w:after="120"/>
                            </w:pPr>
                            <w:r>
                              <w:t>Abstract</w:t>
                            </w:r>
                          </w:p>
                          <w:p w14:paraId="18A394A8" w14:textId="513A74A9" w:rsidR="00440781" w:rsidRPr="001A38C2" w:rsidRDefault="00440781" w:rsidP="00222EB5">
                            <w:r w:rsidRPr="001A38C2">
                              <w:t xml:space="preserve">This submission contains proposed comment resolutions to comments </w:t>
                            </w:r>
                            <w:r>
                              <w:rPr>
                                <w:rFonts w:hint="eastAsia"/>
                                <w:lang w:eastAsia="zh-CN"/>
                              </w:rPr>
                              <w:t xml:space="preserve">on </w:t>
                            </w:r>
                            <w:r>
                              <w:rPr>
                                <w:lang w:eastAsia="zh-CN"/>
                              </w:rPr>
                              <w:t>P802.11be D3.0</w:t>
                            </w:r>
                            <w:r w:rsidRPr="001A38C2">
                              <w:t>.</w:t>
                            </w:r>
                            <w:r>
                              <w:t xml:space="preserve"> The following 1</w:t>
                            </w:r>
                            <w:r w:rsidR="00823F91">
                              <w:t>7</w:t>
                            </w:r>
                            <w:r>
                              <w:t xml:space="preserve"> CIDs are resolved:</w:t>
                            </w:r>
                          </w:p>
                          <w:p w14:paraId="568AC2B4" w14:textId="77777777" w:rsidR="00440781" w:rsidRPr="00CC639B" w:rsidRDefault="00440781" w:rsidP="00222EB5"/>
                          <w:p w14:paraId="39B09885" w14:textId="576C8263" w:rsidR="00440781" w:rsidRPr="003E6BDD" w:rsidRDefault="00440781" w:rsidP="003255B1">
                            <w:r>
                              <w:t xml:space="preserve">15059 16174 16281 16294 16463 18313 15477 15156 </w:t>
                            </w:r>
                            <w:bookmarkStart w:id="0" w:name="_GoBack"/>
                            <w:r>
                              <w:t>15568</w:t>
                            </w:r>
                            <w:bookmarkEnd w:id="0"/>
                            <w:r>
                              <w:t xml:space="preserve"> 15569 16979 16980 16982 16983 16984 16985 16987   </w:t>
                            </w:r>
                          </w:p>
                          <w:p w14:paraId="03FA62E3" w14:textId="77777777" w:rsidR="00440781" w:rsidRDefault="00440781" w:rsidP="00222EB5">
                            <w:pPr>
                              <w:jc w:val="both"/>
                              <w:rPr>
                                <w:lang w:eastAsia="zh-CN"/>
                              </w:rPr>
                            </w:pPr>
                          </w:p>
                          <w:p w14:paraId="37B043DB" w14:textId="77777777" w:rsidR="00440781" w:rsidRDefault="00440781" w:rsidP="004C0088">
                            <w:pPr>
                              <w:jc w:val="both"/>
                              <w:rPr>
                                <w:szCs w:val="22"/>
                                <w:lang w:eastAsia="zh-CN"/>
                              </w:rPr>
                            </w:pPr>
                          </w:p>
                          <w:p w14:paraId="0027F48A" w14:textId="77777777" w:rsidR="00440781" w:rsidRPr="002F09A1" w:rsidRDefault="00440781" w:rsidP="002F09A1">
                            <w:pPr>
                              <w:jc w:val="both"/>
                              <w:rPr>
                                <w:szCs w:val="22"/>
                              </w:rPr>
                            </w:pPr>
                            <w:r w:rsidRPr="002F09A1">
                              <w:rPr>
                                <w:szCs w:val="22"/>
                              </w:rPr>
                              <w:t>Revisions:</w:t>
                            </w:r>
                          </w:p>
                          <w:p w14:paraId="17DD0CA8" w14:textId="77777777" w:rsidR="00440781" w:rsidRPr="002F09A1" w:rsidRDefault="00440781" w:rsidP="002F09A1">
                            <w:pPr>
                              <w:jc w:val="both"/>
                              <w:rPr>
                                <w:szCs w:val="22"/>
                              </w:rPr>
                            </w:pPr>
                          </w:p>
                          <w:p w14:paraId="32D48C4C" w14:textId="1715CA8B" w:rsidR="00440781" w:rsidRPr="00495CFE" w:rsidRDefault="00440781" w:rsidP="00495CFE">
                            <w:pPr>
                              <w:jc w:val="both"/>
                              <w:rPr>
                                <w:szCs w:val="22"/>
                              </w:rPr>
                            </w:pPr>
                            <w:r w:rsidRPr="002F09A1">
                              <w:rPr>
                                <w:szCs w:val="22"/>
                              </w:rPr>
                              <w:t>-</w:t>
                            </w:r>
                            <w:r w:rsidRPr="002F09A1">
                              <w:rPr>
                                <w:szCs w:val="22"/>
                              </w:rPr>
                              <w:tab/>
                              <w:t>Rev 0: Initial version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98B8"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2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" o:allowincell="f" stroked="f">
                <v:textbox>
                  <w:txbxContent>
                    <w:p w14:paraId="45383705" w14:textId="77777777" w:rsidR="00440781" w:rsidRDefault="00440781">
                      <w:pPr>
                        <w:pStyle w:val="T1"/>
                        <w:spacing w:after="120"/>
                      </w:pPr>
                      <w:r>
                        <w:t>Abstract</w:t>
                      </w:r>
                    </w:p>
                    <w:p w14:paraId="18A394A8" w14:textId="513A74A9" w:rsidR="00440781" w:rsidRPr="001A38C2" w:rsidRDefault="00440781" w:rsidP="00222EB5">
                      <w:r w:rsidRPr="001A38C2">
                        <w:t xml:space="preserve">This submission contains proposed comment resolutions to comments </w:t>
                      </w:r>
                      <w:r>
                        <w:rPr>
                          <w:rFonts w:hint="eastAsia"/>
                          <w:lang w:eastAsia="zh-CN"/>
                        </w:rPr>
                        <w:t xml:space="preserve">on </w:t>
                      </w:r>
                      <w:r>
                        <w:rPr>
                          <w:lang w:eastAsia="zh-CN"/>
                        </w:rPr>
                        <w:t>P802.11be D3.0</w:t>
                      </w:r>
                      <w:r w:rsidRPr="001A38C2">
                        <w:t>.</w:t>
                      </w:r>
                      <w:r>
                        <w:t xml:space="preserve"> The following 1</w:t>
                      </w:r>
                      <w:r w:rsidR="00823F91">
                        <w:t>7</w:t>
                      </w:r>
                      <w:r>
                        <w:t xml:space="preserve"> CIDs are resolved:</w:t>
                      </w:r>
                    </w:p>
                    <w:p w14:paraId="568AC2B4" w14:textId="77777777" w:rsidR="00440781" w:rsidRPr="00CC639B" w:rsidRDefault="00440781" w:rsidP="00222EB5"/>
                    <w:p w14:paraId="39B09885" w14:textId="576C8263" w:rsidR="00440781" w:rsidRPr="003E6BDD" w:rsidRDefault="00440781" w:rsidP="003255B1">
                      <w:r>
                        <w:t xml:space="preserve">15059 16174 16281 16294 16463 18313 15477 15156 </w:t>
                      </w:r>
                      <w:bookmarkStart w:id="1" w:name="_GoBack"/>
                      <w:r>
                        <w:t>15568</w:t>
                      </w:r>
                      <w:bookmarkEnd w:id="1"/>
                      <w:r>
                        <w:t xml:space="preserve"> 15569 16979 16980 16982 16983 16984 16985 16987   </w:t>
                      </w:r>
                    </w:p>
                    <w:p w14:paraId="03FA62E3" w14:textId="77777777" w:rsidR="00440781" w:rsidRDefault="00440781" w:rsidP="00222EB5">
                      <w:pPr>
                        <w:jc w:val="both"/>
                        <w:rPr>
                          <w:lang w:eastAsia="zh-CN"/>
                        </w:rPr>
                      </w:pPr>
                    </w:p>
                    <w:p w14:paraId="37B043DB" w14:textId="77777777" w:rsidR="00440781" w:rsidRDefault="00440781" w:rsidP="004C0088">
                      <w:pPr>
                        <w:jc w:val="both"/>
                        <w:rPr>
                          <w:szCs w:val="22"/>
                          <w:lang w:eastAsia="zh-CN"/>
                        </w:rPr>
                      </w:pPr>
                    </w:p>
                    <w:p w14:paraId="0027F48A" w14:textId="77777777" w:rsidR="00440781" w:rsidRPr="002F09A1" w:rsidRDefault="00440781" w:rsidP="002F09A1">
                      <w:pPr>
                        <w:jc w:val="both"/>
                        <w:rPr>
                          <w:szCs w:val="22"/>
                        </w:rPr>
                      </w:pPr>
                      <w:r w:rsidRPr="002F09A1">
                        <w:rPr>
                          <w:szCs w:val="22"/>
                        </w:rPr>
                        <w:t>Revisions:</w:t>
                      </w:r>
                    </w:p>
                    <w:p w14:paraId="17DD0CA8" w14:textId="77777777" w:rsidR="00440781" w:rsidRPr="002F09A1" w:rsidRDefault="00440781" w:rsidP="002F09A1">
                      <w:pPr>
                        <w:jc w:val="both"/>
                        <w:rPr>
                          <w:szCs w:val="22"/>
                        </w:rPr>
                      </w:pPr>
                    </w:p>
                    <w:p w14:paraId="32D48C4C" w14:textId="1715CA8B" w:rsidR="00440781" w:rsidRPr="00495CFE" w:rsidRDefault="00440781" w:rsidP="00495CFE">
                      <w:pPr>
                        <w:jc w:val="both"/>
                        <w:rPr>
                          <w:szCs w:val="22"/>
                        </w:rPr>
                      </w:pPr>
                      <w:r w:rsidRPr="002F09A1">
                        <w:rPr>
                          <w:szCs w:val="22"/>
                        </w:rPr>
                        <w:t>-</w:t>
                      </w:r>
                      <w:r w:rsidRPr="002F09A1">
                        <w:rPr>
                          <w:szCs w:val="22"/>
                        </w:rPr>
                        <w:tab/>
                        <w:t>Rev 0: Initial version of the document.</w:t>
                      </w:r>
                    </w:p>
                  </w:txbxContent>
                </v:textbox>
              </v:shape>
            </w:pict>
          </mc:Fallback>
        </mc:AlternateContent>
      </w:r>
    </w:p>
    <w:p w14:paraId="623FDB25" w14:textId="77777777" w:rsidR="00C059BB" w:rsidRPr="00BA2B26" w:rsidRDefault="00CA09B2" w:rsidP="00BA2B26">
      <w:pPr>
        <w:pStyle w:val="1"/>
        <w:rPr>
          <w:sz w:val="20"/>
        </w:rPr>
      </w:pPr>
      <w:r w:rsidRPr="001568A8">
        <w:br w:type="page"/>
      </w:r>
    </w:p>
    <w:p w14:paraId="74766988" w14:textId="0B470BFB" w:rsidR="00AF6415" w:rsidRDefault="00AF6415" w:rsidP="00B8526B">
      <w:pPr>
        <w:rPr>
          <w:lang w:eastAsia="zh-CN"/>
        </w:rPr>
      </w:pPr>
    </w:p>
    <w:tbl>
      <w:tblPr>
        <w:tblStyle w:val="a8"/>
        <w:tblW w:w="10201" w:type="dxa"/>
        <w:tblLook w:val="04A0" w:firstRow="1" w:lastRow="0" w:firstColumn="1" w:lastColumn="0" w:noHBand="0" w:noVBand="1"/>
      </w:tblPr>
      <w:tblGrid>
        <w:gridCol w:w="773"/>
        <w:gridCol w:w="1444"/>
        <w:gridCol w:w="1051"/>
        <w:gridCol w:w="1051"/>
        <w:gridCol w:w="2145"/>
        <w:gridCol w:w="1758"/>
        <w:gridCol w:w="1979"/>
      </w:tblGrid>
      <w:tr w:rsidR="00012637" w:rsidRPr="00012637" w14:paraId="01EF4ED3" w14:textId="77777777" w:rsidTr="00A64137">
        <w:tc>
          <w:tcPr>
            <w:tcW w:w="0" w:type="auto"/>
          </w:tcPr>
          <w:p w14:paraId="380CD5EB" w14:textId="06493B9F" w:rsidR="00012637" w:rsidRPr="00012637" w:rsidRDefault="00012637" w:rsidP="00012637">
            <w:pPr>
              <w:rPr>
                <w:lang w:eastAsia="zh-CN"/>
              </w:rPr>
            </w:pPr>
            <w:r w:rsidRPr="00012637">
              <w:rPr>
                <w:b/>
                <w:sz w:val="20"/>
                <w:lang w:val="en-US" w:eastAsia="zh-CN"/>
              </w:rPr>
              <w:t>CID</w:t>
            </w:r>
          </w:p>
        </w:tc>
        <w:tc>
          <w:tcPr>
            <w:tcW w:w="0" w:type="auto"/>
          </w:tcPr>
          <w:p w14:paraId="5F7771D5" w14:textId="428107EC" w:rsidR="00012637" w:rsidRPr="00012637" w:rsidRDefault="00012637" w:rsidP="00012637">
            <w:pPr>
              <w:rPr>
                <w:lang w:eastAsia="zh-CN"/>
              </w:rPr>
            </w:pPr>
            <w:r w:rsidRPr="00012637">
              <w:rPr>
                <w:b/>
                <w:sz w:val="20"/>
                <w:lang w:val="en-US" w:eastAsia="zh-CN"/>
              </w:rPr>
              <w:t>Commenter</w:t>
            </w:r>
          </w:p>
        </w:tc>
        <w:tc>
          <w:tcPr>
            <w:tcW w:w="0" w:type="auto"/>
          </w:tcPr>
          <w:p w14:paraId="0456F3F1" w14:textId="6B19B54F" w:rsidR="00012637" w:rsidRPr="00495CFE" w:rsidRDefault="00012637" w:rsidP="00012637">
            <w:pPr>
              <w:rPr>
                <w:lang w:eastAsia="zh-CN"/>
              </w:rPr>
            </w:pPr>
            <w:r w:rsidRPr="00495CFE">
              <w:rPr>
                <w:sz w:val="20"/>
                <w:lang w:val="en-US" w:eastAsia="zh-CN"/>
              </w:rPr>
              <w:t>Clause</w:t>
            </w:r>
          </w:p>
        </w:tc>
        <w:tc>
          <w:tcPr>
            <w:tcW w:w="1051" w:type="dxa"/>
          </w:tcPr>
          <w:p w14:paraId="544D89F7" w14:textId="77777777" w:rsidR="00012637" w:rsidRPr="00495CFE" w:rsidRDefault="00012637" w:rsidP="00495CFE">
            <w:pPr>
              <w:rPr>
                <w:sz w:val="20"/>
              </w:rPr>
            </w:pPr>
            <w:r w:rsidRPr="00495CFE">
              <w:rPr>
                <w:sz w:val="20"/>
              </w:rPr>
              <w:t>Page.</w:t>
            </w:r>
          </w:p>
          <w:p w14:paraId="16D905D2" w14:textId="3DB2A2B8" w:rsidR="00012637" w:rsidRPr="00495CFE" w:rsidRDefault="00012637" w:rsidP="00495CFE">
            <w:pPr>
              <w:rPr>
                <w:sz w:val="20"/>
              </w:rPr>
            </w:pPr>
            <w:r w:rsidRPr="00495CFE">
              <w:rPr>
                <w:sz w:val="20"/>
              </w:rPr>
              <w:t>Line</w:t>
            </w:r>
          </w:p>
        </w:tc>
        <w:tc>
          <w:tcPr>
            <w:tcW w:w="2145" w:type="dxa"/>
          </w:tcPr>
          <w:p w14:paraId="1EC115A5" w14:textId="09194C75" w:rsidR="00012637" w:rsidRPr="00495CFE" w:rsidRDefault="00012637" w:rsidP="00495CFE">
            <w:pPr>
              <w:rPr>
                <w:sz w:val="20"/>
              </w:rPr>
            </w:pPr>
            <w:r w:rsidRPr="00495CFE">
              <w:rPr>
                <w:sz w:val="20"/>
              </w:rPr>
              <w:t>Comment</w:t>
            </w:r>
          </w:p>
        </w:tc>
        <w:tc>
          <w:tcPr>
            <w:tcW w:w="0" w:type="auto"/>
          </w:tcPr>
          <w:p w14:paraId="706811F0" w14:textId="2A96CF4A" w:rsidR="00012637" w:rsidRPr="00012637" w:rsidRDefault="00012637" w:rsidP="00012637">
            <w:pPr>
              <w:rPr>
                <w:lang w:eastAsia="zh-CN"/>
              </w:rPr>
            </w:pPr>
            <w:r w:rsidRPr="00012637">
              <w:rPr>
                <w:b/>
                <w:sz w:val="20"/>
                <w:lang w:val="en-US" w:eastAsia="zh-CN"/>
              </w:rPr>
              <w:t>Proposed Change</w:t>
            </w:r>
          </w:p>
        </w:tc>
        <w:tc>
          <w:tcPr>
            <w:tcW w:w="1979" w:type="dxa"/>
          </w:tcPr>
          <w:p w14:paraId="63850A76" w14:textId="769B18DB" w:rsidR="00012637" w:rsidRPr="00012637" w:rsidRDefault="00012637" w:rsidP="00012637">
            <w:pPr>
              <w:rPr>
                <w:lang w:eastAsia="zh-CN"/>
              </w:rPr>
            </w:pPr>
            <w:r w:rsidRPr="00012637">
              <w:rPr>
                <w:b/>
                <w:sz w:val="20"/>
                <w:lang w:val="en-US" w:eastAsia="zh-CN"/>
              </w:rPr>
              <w:t>Resolution</w:t>
            </w:r>
          </w:p>
        </w:tc>
      </w:tr>
      <w:tr w:rsidR="00AD1666" w:rsidRPr="00012637" w14:paraId="369337A7" w14:textId="77777777" w:rsidTr="00A64137">
        <w:tc>
          <w:tcPr>
            <w:tcW w:w="0" w:type="auto"/>
          </w:tcPr>
          <w:p w14:paraId="2547874D" w14:textId="6411E84E" w:rsidR="00AD1666" w:rsidRPr="0081584E" w:rsidRDefault="00AD1666" w:rsidP="00AD1666">
            <w:pPr>
              <w:jc w:val="center"/>
              <w:rPr>
                <w:color w:val="00B050"/>
                <w:sz w:val="20"/>
                <w:lang w:eastAsia="zh-CN"/>
              </w:rPr>
            </w:pPr>
            <w:r w:rsidRPr="0081584E">
              <w:rPr>
                <w:rFonts w:ascii="Arial" w:hAnsi="Arial" w:cs="Arial"/>
                <w:sz w:val="20"/>
              </w:rPr>
              <w:t>15059</w:t>
            </w:r>
          </w:p>
        </w:tc>
        <w:tc>
          <w:tcPr>
            <w:tcW w:w="0" w:type="auto"/>
          </w:tcPr>
          <w:p w14:paraId="441E5DE1" w14:textId="1E09E0DD" w:rsidR="00AD1666" w:rsidRPr="0081584E" w:rsidRDefault="00AD1666" w:rsidP="00AD1666">
            <w:pPr>
              <w:jc w:val="center"/>
              <w:rPr>
                <w:sz w:val="20"/>
              </w:rPr>
            </w:pPr>
            <w:r w:rsidRPr="0081584E">
              <w:rPr>
                <w:rFonts w:ascii="Arial" w:hAnsi="Arial" w:cs="Arial"/>
                <w:sz w:val="20"/>
              </w:rPr>
              <w:t>Michail Koundourakis</w:t>
            </w:r>
          </w:p>
        </w:tc>
        <w:tc>
          <w:tcPr>
            <w:tcW w:w="0" w:type="auto"/>
          </w:tcPr>
          <w:p w14:paraId="5C045076" w14:textId="7C0440AB" w:rsidR="00AD1666" w:rsidRPr="0081584E" w:rsidRDefault="00AD1666" w:rsidP="00AD1666">
            <w:pPr>
              <w:rPr>
                <w:sz w:val="20"/>
              </w:rPr>
            </w:pPr>
            <w:r w:rsidRPr="0081584E">
              <w:rPr>
                <w:rFonts w:ascii="Arial" w:hAnsi="Arial" w:cs="Arial"/>
                <w:sz w:val="20"/>
              </w:rPr>
              <w:t>35.3.21</w:t>
            </w:r>
          </w:p>
        </w:tc>
        <w:tc>
          <w:tcPr>
            <w:tcW w:w="1051" w:type="dxa"/>
          </w:tcPr>
          <w:p w14:paraId="2C8FA2E6" w14:textId="4A31DDC7" w:rsidR="00AD1666" w:rsidRPr="0081584E" w:rsidRDefault="00AD1666" w:rsidP="00AD1666">
            <w:pPr>
              <w:rPr>
                <w:sz w:val="20"/>
              </w:rPr>
            </w:pPr>
            <w:r w:rsidRPr="0081584E">
              <w:rPr>
                <w:rFonts w:ascii="Arial" w:hAnsi="Arial" w:cs="Arial"/>
                <w:sz w:val="20"/>
              </w:rPr>
              <w:t>0.00</w:t>
            </w:r>
          </w:p>
        </w:tc>
        <w:tc>
          <w:tcPr>
            <w:tcW w:w="2145" w:type="dxa"/>
          </w:tcPr>
          <w:p w14:paraId="1D6917D7" w14:textId="7615E64B" w:rsidR="00AD1666" w:rsidRPr="0081584E" w:rsidRDefault="00AD1666" w:rsidP="00AD1666">
            <w:pPr>
              <w:rPr>
                <w:sz w:val="20"/>
              </w:rPr>
            </w:pPr>
            <w:r w:rsidRPr="0081584E">
              <w:rPr>
                <w:rFonts w:ascii="Arial" w:hAnsi="Arial" w:cs="Arial"/>
                <w:sz w:val="20"/>
              </w:rPr>
              <w:t>TDLS direct link using an NSTR link can result in highly inefficient usage of the link pair; the NSTR AP MLD does not know when the non-AP STA uses a link for the direct link and may transmit on the other link.</w:t>
            </w:r>
            <w:r w:rsidRPr="0081584E">
              <w:rPr>
                <w:rFonts w:ascii="Arial" w:hAnsi="Arial" w:cs="Arial"/>
                <w:sz w:val="20"/>
              </w:rPr>
              <w:br/>
              <w:t>Add ML information in the TDLS Discovery/Setup frames so that the STAs can at least choose to not establish a direct path when the peer STA uses the link in an NSTR link pair.</w:t>
            </w:r>
          </w:p>
        </w:tc>
        <w:tc>
          <w:tcPr>
            <w:tcW w:w="0" w:type="auto"/>
          </w:tcPr>
          <w:p w14:paraId="63C4551E" w14:textId="4130C4A1" w:rsidR="00AD1666" w:rsidRPr="0081584E" w:rsidRDefault="00AD1666" w:rsidP="00AD1666">
            <w:pPr>
              <w:rPr>
                <w:sz w:val="20"/>
              </w:rPr>
            </w:pPr>
            <w:r w:rsidRPr="0081584E">
              <w:rPr>
                <w:rFonts w:ascii="Arial" w:hAnsi="Arial" w:cs="Arial"/>
                <w:sz w:val="20"/>
              </w:rPr>
              <w:t>As per comment, add sufficient ML information in the TDLS Discovery/Setup frames so that STAs can identify an NSTR link pair.</w:t>
            </w:r>
          </w:p>
        </w:tc>
        <w:tc>
          <w:tcPr>
            <w:tcW w:w="1979" w:type="dxa"/>
          </w:tcPr>
          <w:p w14:paraId="50A2BCF1" w14:textId="77777777" w:rsidR="00664950" w:rsidRDefault="003A2141" w:rsidP="00664950">
            <w:pPr>
              <w:rPr>
                <w:sz w:val="20"/>
                <w:lang w:eastAsia="zh-CN"/>
              </w:rPr>
            </w:pPr>
            <w:r>
              <w:rPr>
                <w:sz w:val="20"/>
                <w:lang w:eastAsia="zh-CN"/>
              </w:rPr>
              <w:t xml:space="preserve"> </w:t>
            </w:r>
            <w:r w:rsidR="00664950">
              <w:rPr>
                <w:rFonts w:hint="eastAsia"/>
                <w:sz w:val="20"/>
                <w:lang w:eastAsia="zh-CN"/>
              </w:rPr>
              <w:t>R</w:t>
            </w:r>
            <w:r w:rsidR="00664950">
              <w:rPr>
                <w:sz w:val="20"/>
                <w:lang w:eastAsia="zh-CN"/>
              </w:rPr>
              <w:t>ejected</w:t>
            </w:r>
          </w:p>
          <w:p w14:paraId="0E374FE8" w14:textId="77777777" w:rsidR="00664950" w:rsidRDefault="00664950" w:rsidP="00664950">
            <w:pPr>
              <w:rPr>
                <w:sz w:val="20"/>
                <w:lang w:eastAsia="zh-CN"/>
              </w:rPr>
            </w:pPr>
          </w:p>
          <w:p w14:paraId="7E023AB5" w14:textId="63085A60" w:rsidR="003A2141" w:rsidRPr="001472E8" w:rsidRDefault="00664950" w:rsidP="00323679">
            <w:pPr>
              <w:rPr>
                <w:sz w:val="20"/>
                <w:lang w:eastAsia="zh-CN"/>
              </w:rPr>
            </w:pPr>
            <w:r>
              <w:rPr>
                <w:sz w:val="20"/>
                <w:lang w:eastAsia="zh-CN"/>
              </w:rPr>
              <w:t xml:space="preserve">This has been discussed in the </w:t>
            </w:r>
            <w:r w:rsidR="00323679">
              <w:rPr>
                <w:sz w:val="20"/>
                <w:lang w:eastAsia="zh-CN"/>
              </w:rPr>
              <w:t>last comment resolution period of the</w:t>
            </w:r>
            <w:r>
              <w:rPr>
                <w:sz w:val="20"/>
                <w:lang w:eastAsia="zh-CN"/>
              </w:rPr>
              <w:t xml:space="preserve"> </w:t>
            </w:r>
            <w:r w:rsidR="00323679">
              <w:rPr>
                <w:sz w:val="20"/>
                <w:lang w:eastAsia="zh-CN"/>
              </w:rPr>
              <w:t xml:space="preserve">Working Group letter ballot </w:t>
            </w:r>
            <w:r>
              <w:rPr>
                <w:sz w:val="20"/>
                <w:lang w:eastAsia="zh-CN"/>
              </w:rPr>
              <w:t>but cannot reach consensus.</w:t>
            </w:r>
            <w:r w:rsidR="00CD4436">
              <w:rPr>
                <w:sz w:val="20"/>
                <w:lang w:eastAsia="zh-CN"/>
              </w:rPr>
              <w:t xml:space="preserve"> Please refer to DCN11-22/1586r3. </w:t>
            </w:r>
          </w:p>
        </w:tc>
      </w:tr>
      <w:tr w:rsidR="003A2141" w:rsidRPr="00012637" w14:paraId="040A9F9F" w14:textId="77777777" w:rsidTr="00A64137">
        <w:tc>
          <w:tcPr>
            <w:tcW w:w="0" w:type="auto"/>
          </w:tcPr>
          <w:p w14:paraId="4A7257AC" w14:textId="3A04B711" w:rsidR="003A2141" w:rsidRPr="0081584E" w:rsidRDefault="003A2141" w:rsidP="003A2141">
            <w:pPr>
              <w:jc w:val="center"/>
              <w:rPr>
                <w:rFonts w:ascii="Arial" w:hAnsi="Arial" w:cs="Arial"/>
                <w:sz w:val="20"/>
              </w:rPr>
            </w:pPr>
            <w:r w:rsidRPr="0081584E">
              <w:rPr>
                <w:rFonts w:ascii="Arial" w:hAnsi="Arial" w:cs="Arial"/>
                <w:sz w:val="20"/>
              </w:rPr>
              <w:t>16174</w:t>
            </w:r>
          </w:p>
        </w:tc>
        <w:tc>
          <w:tcPr>
            <w:tcW w:w="0" w:type="auto"/>
          </w:tcPr>
          <w:p w14:paraId="1F9A490A" w14:textId="61EFE0A3" w:rsidR="003A2141" w:rsidRPr="0081584E" w:rsidRDefault="003A2141" w:rsidP="003A2141">
            <w:pPr>
              <w:jc w:val="center"/>
              <w:rPr>
                <w:rFonts w:ascii="Arial" w:hAnsi="Arial" w:cs="Arial"/>
                <w:sz w:val="20"/>
              </w:rPr>
            </w:pPr>
            <w:r w:rsidRPr="0081584E">
              <w:rPr>
                <w:rFonts w:ascii="Arial" w:hAnsi="Arial" w:cs="Arial"/>
                <w:sz w:val="20"/>
              </w:rPr>
              <w:t>Rojan Chitrakar</w:t>
            </w:r>
          </w:p>
        </w:tc>
        <w:tc>
          <w:tcPr>
            <w:tcW w:w="0" w:type="auto"/>
          </w:tcPr>
          <w:p w14:paraId="7CF0B927" w14:textId="4A89C8C5" w:rsidR="003A2141" w:rsidRPr="0081584E" w:rsidRDefault="003A2141" w:rsidP="003A2141">
            <w:pPr>
              <w:rPr>
                <w:rFonts w:ascii="Arial" w:hAnsi="Arial" w:cs="Arial"/>
                <w:sz w:val="20"/>
              </w:rPr>
            </w:pPr>
            <w:r w:rsidRPr="0081584E">
              <w:rPr>
                <w:rFonts w:ascii="Arial" w:hAnsi="Arial" w:cs="Arial"/>
                <w:sz w:val="20"/>
              </w:rPr>
              <w:t>35.3.21.2</w:t>
            </w:r>
          </w:p>
        </w:tc>
        <w:tc>
          <w:tcPr>
            <w:tcW w:w="1051" w:type="dxa"/>
          </w:tcPr>
          <w:p w14:paraId="39FC1A09" w14:textId="22E81B90" w:rsidR="003A2141" w:rsidRPr="0081584E" w:rsidRDefault="003A2141" w:rsidP="003A2141">
            <w:pPr>
              <w:rPr>
                <w:rFonts w:ascii="Arial" w:hAnsi="Arial" w:cs="Arial"/>
                <w:sz w:val="20"/>
              </w:rPr>
            </w:pPr>
            <w:r w:rsidRPr="0081584E">
              <w:rPr>
                <w:rFonts w:ascii="Arial" w:hAnsi="Arial" w:cs="Arial"/>
                <w:sz w:val="20"/>
              </w:rPr>
              <w:t>577.05</w:t>
            </w:r>
          </w:p>
        </w:tc>
        <w:tc>
          <w:tcPr>
            <w:tcW w:w="2145" w:type="dxa"/>
          </w:tcPr>
          <w:p w14:paraId="177F9155" w14:textId="3D762FAA" w:rsidR="003A2141" w:rsidRPr="0081584E" w:rsidRDefault="003A2141" w:rsidP="003A2141">
            <w:pPr>
              <w:rPr>
                <w:rFonts w:ascii="Arial" w:hAnsi="Arial" w:cs="Arial"/>
                <w:sz w:val="20"/>
              </w:rPr>
            </w:pPr>
            <w:r w:rsidRPr="0081584E">
              <w:rPr>
                <w:rFonts w:ascii="Arial" w:hAnsi="Arial" w:cs="Arial"/>
                <w:sz w:val="20"/>
              </w:rPr>
              <w:t>Between two MLDs, TDLS direct link setup and transmissions should be supported on multiple links.</w:t>
            </w:r>
          </w:p>
        </w:tc>
        <w:tc>
          <w:tcPr>
            <w:tcW w:w="0" w:type="auto"/>
          </w:tcPr>
          <w:p w14:paraId="13F716FD" w14:textId="7A0F6A1E" w:rsidR="003A2141" w:rsidRPr="0081584E" w:rsidRDefault="003A2141" w:rsidP="003A2141">
            <w:pPr>
              <w:rPr>
                <w:rFonts w:ascii="Arial" w:hAnsi="Arial" w:cs="Arial"/>
                <w:sz w:val="20"/>
              </w:rPr>
            </w:pPr>
            <w:r w:rsidRPr="0081584E">
              <w:rPr>
                <w:rFonts w:ascii="Arial" w:hAnsi="Arial" w:cs="Arial"/>
                <w:sz w:val="20"/>
              </w:rPr>
              <w:t>Expand the TDLS direct link setup and transmissions to multiple links between two MLDs.</w:t>
            </w:r>
          </w:p>
        </w:tc>
        <w:tc>
          <w:tcPr>
            <w:tcW w:w="1979" w:type="dxa"/>
          </w:tcPr>
          <w:p w14:paraId="75AF60FA" w14:textId="77777777" w:rsidR="003A2141" w:rsidRDefault="003A2141" w:rsidP="003A2141">
            <w:pPr>
              <w:rPr>
                <w:sz w:val="20"/>
                <w:lang w:eastAsia="zh-CN"/>
              </w:rPr>
            </w:pPr>
            <w:r>
              <w:rPr>
                <w:rFonts w:hint="eastAsia"/>
                <w:sz w:val="20"/>
                <w:lang w:eastAsia="zh-CN"/>
              </w:rPr>
              <w:t>R</w:t>
            </w:r>
            <w:r>
              <w:rPr>
                <w:sz w:val="20"/>
                <w:lang w:eastAsia="zh-CN"/>
              </w:rPr>
              <w:t>ejected</w:t>
            </w:r>
          </w:p>
          <w:p w14:paraId="64284197" w14:textId="77777777" w:rsidR="003A2141" w:rsidRDefault="003A2141" w:rsidP="003A2141">
            <w:pPr>
              <w:rPr>
                <w:sz w:val="20"/>
                <w:lang w:eastAsia="zh-CN"/>
              </w:rPr>
            </w:pPr>
          </w:p>
          <w:p w14:paraId="13F752B2" w14:textId="02788D3A" w:rsidR="00323679" w:rsidRDefault="007A2783" w:rsidP="00323679">
            <w:pPr>
              <w:rPr>
                <w:ins w:id="2" w:author="Kwok Shum Au (Edward)" w:date="2023-04-26T12:38:00Z"/>
                <w:sz w:val="20"/>
                <w:lang w:eastAsia="zh-CN"/>
              </w:rPr>
            </w:pPr>
            <w:r>
              <w:rPr>
                <w:sz w:val="20"/>
                <w:lang w:eastAsia="zh-CN"/>
              </w:rPr>
              <w:t>This has been discussed in the</w:t>
            </w:r>
            <w:r w:rsidR="00323679">
              <w:rPr>
                <w:sz w:val="20"/>
                <w:lang w:eastAsia="zh-CN"/>
              </w:rPr>
              <w:t xml:space="preserve"> comment resolution period of the</w:t>
            </w:r>
            <w:r>
              <w:rPr>
                <w:sz w:val="20"/>
                <w:lang w:eastAsia="zh-CN"/>
              </w:rPr>
              <w:t xml:space="preserve"> last </w:t>
            </w:r>
            <w:r w:rsidR="00323679">
              <w:rPr>
                <w:sz w:val="20"/>
                <w:lang w:eastAsia="zh-CN"/>
              </w:rPr>
              <w:t xml:space="preserve">Working Group letter ballot </w:t>
            </w:r>
            <w:r>
              <w:rPr>
                <w:sz w:val="20"/>
                <w:lang w:eastAsia="zh-CN"/>
              </w:rPr>
              <w:t xml:space="preserve">but cannot reach consensus. </w:t>
            </w:r>
            <w:r w:rsidR="00323679">
              <w:rPr>
                <w:sz w:val="20"/>
                <w:lang w:eastAsia="zh-CN"/>
              </w:rPr>
              <w:t>B</w:t>
            </w:r>
            <w:r>
              <w:rPr>
                <w:sz w:val="20"/>
                <w:lang w:eastAsia="zh-CN"/>
              </w:rPr>
              <w:t>ased on the discussion, i</w:t>
            </w:r>
            <w:r w:rsidR="003A2141">
              <w:rPr>
                <w:sz w:val="20"/>
                <w:lang w:eastAsia="zh-CN"/>
              </w:rPr>
              <w:t>t’s not easy to define the specification for multi</w:t>
            </w:r>
            <w:r>
              <w:rPr>
                <w:sz w:val="20"/>
                <w:lang w:eastAsia="zh-CN"/>
              </w:rPr>
              <w:t xml:space="preserve">ple TDLS direct links. </w:t>
            </w:r>
            <w:r w:rsidR="0017088C">
              <w:rPr>
                <w:sz w:val="20"/>
                <w:lang w:eastAsia="zh-CN"/>
              </w:rPr>
              <w:t>Please refer to DCN11-22/1796r0</w:t>
            </w:r>
          </w:p>
          <w:p w14:paraId="429041CE" w14:textId="77777777" w:rsidR="00323679" w:rsidRDefault="00323679" w:rsidP="00323679">
            <w:pPr>
              <w:rPr>
                <w:ins w:id="3" w:author="Kwok Shum Au (Edward)" w:date="2023-04-26T12:38:00Z"/>
                <w:sz w:val="20"/>
                <w:lang w:eastAsia="zh-CN"/>
              </w:rPr>
            </w:pPr>
          </w:p>
          <w:p w14:paraId="0939A8BA" w14:textId="436D6427" w:rsidR="003A2141" w:rsidRPr="001472E8" w:rsidRDefault="00323679" w:rsidP="00323679">
            <w:pPr>
              <w:rPr>
                <w:sz w:val="20"/>
              </w:rPr>
            </w:pPr>
            <w:r>
              <w:rPr>
                <w:sz w:val="20"/>
                <w:lang w:eastAsia="zh-CN"/>
              </w:rPr>
              <w:t>Note to the commenter: Additional</w:t>
            </w:r>
            <w:r w:rsidR="0081584E">
              <w:rPr>
                <w:sz w:val="20"/>
                <w:lang w:eastAsia="zh-CN"/>
              </w:rPr>
              <w:t xml:space="preserve"> discussion</w:t>
            </w:r>
            <w:r>
              <w:rPr>
                <w:sz w:val="20"/>
                <w:lang w:eastAsia="zh-CN"/>
              </w:rPr>
              <w:t xml:space="preserve"> is provided</w:t>
            </w:r>
            <w:r w:rsidR="0081584E">
              <w:rPr>
                <w:sz w:val="20"/>
                <w:lang w:eastAsia="zh-CN"/>
              </w:rPr>
              <w:t xml:space="preserve"> </w:t>
            </w:r>
            <w:r>
              <w:rPr>
                <w:sz w:val="20"/>
                <w:lang w:eastAsia="zh-CN"/>
              </w:rPr>
              <w:t>in this document</w:t>
            </w:r>
            <w:r w:rsidR="0081584E">
              <w:rPr>
                <w:sz w:val="20"/>
                <w:lang w:eastAsia="zh-CN"/>
              </w:rPr>
              <w:t>.</w:t>
            </w:r>
          </w:p>
        </w:tc>
      </w:tr>
      <w:tr w:rsidR="003A2141" w:rsidRPr="00012637" w14:paraId="1FCF7986" w14:textId="77777777" w:rsidTr="00A64137">
        <w:tc>
          <w:tcPr>
            <w:tcW w:w="0" w:type="auto"/>
          </w:tcPr>
          <w:p w14:paraId="569F534C" w14:textId="55314538" w:rsidR="003A2141" w:rsidRPr="0081584E" w:rsidRDefault="003A2141" w:rsidP="003A2141">
            <w:pPr>
              <w:jc w:val="center"/>
              <w:rPr>
                <w:rFonts w:ascii="Arial" w:hAnsi="Arial" w:cs="Arial"/>
                <w:sz w:val="20"/>
              </w:rPr>
            </w:pPr>
            <w:r w:rsidRPr="0081584E">
              <w:rPr>
                <w:rFonts w:ascii="Arial" w:hAnsi="Arial" w:cs="Arial"/>
                <w:sz w:val="20"/>
              </w:rPr>
              <w:t>16281</w:t>
            </w:r>
          </w:p>
        </w:tc>
        <w:tc>
          <w:tcPr>
            <w:tcW w:w="0" w:type="auto"/>
          </w:tcPr>
          <w:p w14:paraId="394B7CBA" w14:textId="5E395FAA" w:rsidR="003A2141" w:rsidRPr="0081584E" w:rsidRDefault="003A2141" w:rsidP="003A2141">
            <w:pPr>
              <w:jc w:val="center"/>
              <w:rPr>
                <w:rFonts w:ascii="Arial" w:hAnsi="Arial" w:cs="Arial"/>
                <w:sz w:val="20"/>
              </w:rPr>
            </w:pPr>
            <w:r w:rsidRPr="0081584E">
              <w:rPr>
                <w:rFonts w:ascii="Arial" w:hAnsi="Arial" w:cs="Arial"/>
                <w:sz w:val="20"/>
              </w:rPr>
              <w:t>Ryuichi Hirata</w:t>
            </w:r>
          </w:p>
        </w:tc>
        <w:tc>
          <w:tcPr>
            <w:tcW w:w="0" w:type="auto"/>
          </w:tcPr>
          <w:p w14:paraId="1FFCB78D" w14:textId="5A17F34B" w:rsidR="003A2141" w:rsidRPr="0081584E" w:rsidRDefault="003A2141" w:rsidP="003A2141">
            <w:pPr>
              <w:rPr>
                <w:rFonts w:ascii="Arial" w:hAnsi="Arial" w:cs="Arial"/>
                <w:sz w:val="20"/>
              </w:rPr>
            </w:pPr>
            <w:r w:rsidRPr="0081584E">
              <w:rPr>
                <w:rFonts w:ascii="Arial" w:hAnsi="Arial" w:cs="Arial"/>
                <w:sz w:val="20"/>
              </w:rPr>
              <w:t>35.3.21</w:t>
            </w:r>
          </w:p>
        </w:tc>
        <w:tc>
          <w:tcPr>
            <w:tcW w:w="1051" w:type="dxa"/>
          </w:tcPr>
          <w:p w14:paraId="3D1A56BE" w14:textId="63DD6BB8" w:rsidR="003A2141" w:rsidRPr="0081584E" w:rsidRDefault="003A2141" w:rsidP="003A2141">
            <w:pPr>
              <w:rPr>
                <w:rFonts w:ascii="Arial" w:hAnsi="Arial" w:cs="Arial"/>
                <w:sz w:val="20"/>
              </w:rPr>
            </w:pPr>
            <w:r w:rsidRPr="0081584E">
              <w:rPr>
                <w:rFonts w:ascii="Arial" w:hAnsi="Arial" w:cs="Arial"/>
                <w:sz w:val="20"/>
              </w:rPr>
              <w:t>576.40</w:t>
            </w:r>
          </w:p>
        </w:tc>
        <w:tc>
          <w:tcPr>
            <w:tcW w:w="2145" w:type="dxa"/>
          </w:tcPr>
          <w:p w14:paraId="367E8B8B" w14:textId="407A6C21" w:rsidR="003A2141" w:rsidRPr="0081584E" w:rsidRDefault="003A2141" w:rsidP="003A2141">
            <w:pPr>
              <w:rPr>
                <w:rFonts w:ascii="Arial" w:hAnsi="Arial" w:cs="Arial"/>
                <w:sz w:val="20"/>
              </w:rPr>
            </w:pPr>
            <w:r w:rsidRPr="0081584E">
              <w:rPr>
                <w:rFonts w:ascii="Arial" w:hAnsi="Arial" w:cs="Arial"/>
                <w:sz w:val="20"/>
              </w:rPr>
              <w:t>TDLS direct link over multiple links is missing.</w:t>
            </w:r>
          </w:p>
        </w:tc>
        <w:tc>
          <w:tcPr>
            <w:tcW w:w="0" w:type="auto"/>
          </w:tcPr>
          <w:p w14:paraId="2FBC2924" w14:textId="3392F240" w:rsidR="003A2141" w:rsidRPr="0081584E" w:rsidRDefault="003A2141" w:rsidP="003A2141">
            <w:pPr>
              <w:rPr>
                <w:rFonts w:ascii="Arial" w:hAnsi="Arial" w:cs="Arial"/>
                <w:sz w:val="20"/>
              </w:rPr>
            </w:pPr>
            <w:r w:rsidRPr="0081584E">
              <w:rPr>
                <w:rFonts w:ascii="Arial" w:hAnsi="Arial" w:cs="Arial"/>
                <w:sz w:val="20"/>
              </w:rPr>
              <w:t>as in the comment.</w:t>
            </w:r>
          </w:p>
        </w:tc>
        <w:tc>
          <w:tcPr>
            <w:tcW w:w="1979" w:type="dxa"/>
          </w:tcPr>
          <w:p w14:paraId="00E0F88D" w14:textId="77777777" w:rsidR="00CD4436" w:rsidRDefault="00CD4436" w:rsidP="00CD4436">
            <w:pPr>
              <w:rPr>
                <w:sz w:val="20"/>
                <w:lang w:eastAsia="zh-CN"/>
              </w:rPr>
            </w:pPr>
            <w:r>
              <w:rPr>
                <w:rFonts w:hint="eastAsia"/>
                <w:sz w:val="20"/>
                <w:lang w:eastAsia="zh-CN"/>
              </w:rPr>
              <w:t>R</w:t>
            </w:r>
            <w:r>
              <w:rPr>
                <w:sz w:val="20"/>
                <w:lang w:eastAsia="zh-CN"/>
              </w:rPr>
              <w:t>ejected</w:t>
            </w:r>
          </w:p>
          <w:p w14:paraId="51ABE072" w14:textId="77777777" w:rsidR="00CD4436" w:rsidRDefault="00CD4436" w:rsidP="00CD4436">
            <w:pPr>
              <w:rPr>
                <w:sz w:val="20"/>
                <w:lang w:eastAsia="zh-CN"/>
              </w:rPr>
            </w:pPr>
          </w:p>
          <w:p w14:paraId="49CE65D8" w14:textId="77777777" w:rsidR="00CD4436" w:rsidRDefault="00CD4436" w:rsidP="00CD4436">
            <w:pPr>
              <w:rPr>
                <w:ins w:id="4" w:author="Kwok Shum Au (Edward)" w:date="2023-04-26T12:38:00Z"/>
                <w:sz w:val="20"/>
                <w:lang w:eastAsia="zh-CN"/>
              </w:rPr>
            </w:pPr>
            <w:r>
              <w:rPr>
                <w:sz w:val="20"/>
                <w:lang w:eastAsia="zh-CN"/>
              </w:rPr>
              <w:t xml:space="preserve">This has been discussed in the comment resolution period of the last Working Group letter ballot but cannot reach consensus. Based on the discussion, it’s not easy to define the </w:t>
            </w:r>
            <w:r>
              <w:rPr>
                <w:sz w:val="20"/>
                <w:lang w:eastAsia="zh-CN"/>
              </w:rPr>
              <w:lastRenderedPageBreak/>
              <w:t>specification for multiple TDLS direct links. Please refer to DCN11-22/1796r0</w:t>
            </w:r>
          </w:p>
          <w:p w14:paraId="0E25F6CC" w14:textId="77777777" w:rsidR="00CD4436" w:rsidRDefault="00CD4436" w:rsidP="00CD4436">
            <w:pPr>
              <w:rPr>
                <w:ins w:id="5" w:author="Kwok Shum Au (Edward)" w:date="2023-04-26T12:38:00Z"/>
                <w:sz w:val="20"/>
                <w:lang w:eastAsia="zh-CN"/>
              </w:rPr>
            </w:pPr>
          </w:p>
          <w:p w14:paraId="60831528" w14:textId="6179B617"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132A61CE" w14:textId="77777777" w:rsidTr="00A64137">
        <w:tc>
          <w:tcPr>
            <w:tcW w:w="0" w:type="auto"/>
          </w:tcPr>
          <w:p w14:paraId="2A154FAD" w14:textId="276446EF" w:rsidR="003A2141" w:rsidRPr="0081584E" w:rsidRDefault="003A2141" w:rsidP="003A2141">
            <w:pPr>
              <w:jc w:val="center"/>
              <w:rPr>
                <w:rFonts w:ascii="Arial" w:hAnsi="Arial" w:cs="Arial"/>
                <w:sz w:val="20"/>
              </w:rPr>
            </w:pPr>
            <w:r w:rsidRPr="0081584E">
              <w:rPr>
                <w:rFonts w:ascii="Arial" w:hAnsi="Arial" w:cs="Arial"/>
                <w:sz w:val="20"/>
              </w:rPr>
              <w:lastRenderedPageBreak/>
              <w:t>16294</w:t>
            </w:r>
          </w:p>
        </w:tc>
        <w:tc>
          <w:tcPr>
            <w:tcW w:w="0" w:type="auto"/>
          </w:tcPr>
          <w:p w14:paraId="0E9E5952" w14:textId="4D0215D1" w:rsidR="003A2141" w:rsidRPr="0081584E" w:rsidRDefault="003A2141" w:rsidP="003A2141">
            <w:pPr>
              <w:jc w:val="center"/>
              <w:rPr>
                <w:rFonts w:ascii="Arial" w:hAnsi="Arial" w:cs="Arial"/>
                <w:sz w:val="20"/>
              </w:rPr>
            </w:pPr>
            <w:r w:rsidRPr="0081584E">
              <w:rPr>
                <w:rFonts w:ascii="Arial" w:hAnsi="Arial" w:cs="Arial"/>
                <w:sz w:val="20"/>
              </w:rPr>
              <w:t>Pascal VIGER</w:t>
            </w:r>
          </w:p>
        </w:tc>
        <w:tc>
          <w:tcPr>
            <w:tcW w:w="0" w:type="auto"/>
          </w:tcPr>
          <w:p w14:paraId="6BD55E7A" w14:textId="640BC858" w:rsidR="003A2141" w:rsidRPr="0081584E" w:rsidRDefault="003A2141" w:rsidP="003A2141">
            <w:pPr>
              <w:rPr>
                <w:rFonts w:ascii="Arial" w:hAnsi="Arial" w:cs="Arial"/>
                <w:sz w:val="20"/>
              </w:rPr>
            </w:pPr>
            <w:r w:rsidRPr="0081584E">
              <w:rPr>
                <w:rFonts w:ascii="Arial" w:hAnsi="Arial" w:cs="Arial"/>
                <w:sz w:val="20"/>
              </w:rPr>
              <w:t>35.3.21.1</w:t>
            </w:r>
          </w:p>
        </w:tc>
        <w:tc>
          <w:tcPr>
            <w:tcW w:w="1051" w:type="dxa"/>
          </w:tcPr>
          <w:p w14:paraId="7396574B" w14:textId="3311B482" w:rsidR="003A2141" w:rsidRPr="0081584E" w:rsidRDefault="003A2141" w:rsidP="003A2141">
            <w:pPr>
              <w:rPr>
                <w:rFonts w:ascii="Arial" w:hAnsi="Arial" w:cs="Arial"/>
                <w:sz w:val="20"/>
              </w:rPr>
            </w:pPr>
            <w:r w:rsidRPr="0081584E">
              <w:rPr>
                <w:rFonts w:ascii="Arial" w:hAnsi="Arial" w:cs="Arial"/>
                <w:sz w:val="20"/>
              </w:rPr>
              <w:t>582.46</w:t>
            </w:r>
          </w:p>
        </w:tc>
        <w:tc>
          <w:tcPr>
            <w:tcW w:w="2145" w:type="dxa"/>
          </w:tcPr>
          <w:p w14:paraId="699FC484" w14:textId="49469F37" w:rsidR="003A2141" w:rsidRPr="0081584E" w:rsidRDefault="003A2141" w:rsidP="003A2141">
            <w:pPr>
              <w:rPr>
                <w:rFonts w:ascii="Arial" w:hAnsi="Arial" w:cs="Arial"/>
                <w:sz w:val="20"/>
              </w:rPr>
            </w:pPr>
            <w:r w:rsidRPr="0081584E">
              <w:rPr>
                <w:rFonts w:ascii="Arial" w:hAnsi="Arial" w:cs="Arial"/>
                <w:sz w:val="20"/>
              </w:rPr>
              <w:t>TDLS procedure in multi-link operation is not defined but shall be in order to offer great benefits of ML feature for direct streams. TDLS is important as it offloads traffic for AP, so AP MLD can benefit of this also on several links.</w:t>
            </w:r>
            <w:r w:rsidRPr="0081584E">
              <w:rPr>
                <w:rFonts w:ascii="Arial" w:hAnsi="Arial" w:cs="Arial"/>
                <w:sz w:val="20"/>
              </w:rPr>
              <w:br/>
              <w:t>Multiple single-link TDLS is too heavy process.</w:t>
            </w:r>
          </w:p>
        </w:tc>
        <w:tc>
          <w:tcPr>
            <w:tcW w:w="0" w:type="auto"/>
          </w:tcPr>
          <w:p w14:paraId="3142E7ED" w14:textId="3556DF77" w:rsidR="003A2141" w:rsidRPr="0081584E" w:rsidRDefault="003A2141" w:rsidP="003A2141">
            <w:pPr>
              <w:rPr>
                <w:rFonts w:ascii="Arial" w:hAnsi="Arial" w:cs="Arial"/>
                <w:sz w:val="20"/>
              </w:rPr>
            </w:pPr>
            <w:r w:rsidRPr="0081584E">
              <w:rPr>
                <w:rFonts w:ascii="Arial" w:hAnsi="Arial" w:cs="Arial"/>
                <w:sz w:val="20"/>
              </w:rPr>
              <w:t>Please define the specification for multiple link TDLS in a new section. The Multi-link IE is already present in the single-link TDLS framing, and can be extended to support multiple links.</w:t>
            </w:r>
          </w:p>
        </w:tc>
        <w:tc>
          <w:tcPr>
            <w:tcW w:w="1979" w:type="dxa"/>
          </w:tcPr>
          <w:p w14:paraId="0CF5E6A5" w14:textId="77777777" w:rsidR="00CD4436" w:rsidRDefault="00CD4436" w:rsidP="00CD4436">
            <w:pPr>
              <w:rPr>
                <w:sz w:val="20"/>
                <w:lang w:eastAsia="zh-CN"/>
              </w:rPr>
            </w:pPr>
            <w:r>
              <w:rPr>
                <w:rFonts w:hint="eastAsia"/>
                <w:sz w:val="20"/>
                <w:lang w:eastAsia="zh-CN"/>
              </w:rPr>
              <w:t>R</w:t>
            </w:r>
            <w:r>
              <w:rPr>
                <w:sz w:val="20"/>
                <w:lang w:eastAsia="zh-CN"/>
              </w:rPr>
              <w:t>ejected</w:t>
            </w:r>
          </w:p>
          <w:p w14:paraId="509DFF9D" w14:textId="77777777" w:rsidR="00CD4436" w:rsidRDefault="00CD4436" w:rsidP="00CD4436">
            <w:pPr>
              <w:rPr>
                <w:sz w:val="20"/>
                <w:lang w:eastAsia="zh-CN"/>
              </w:rPr>
            </w:pPr>
          </w:p>
          <w:p w14:paraId="5864024D" w14:textId="77777777" w:rsidR="00CD4436" w:rsidRDefault="00CD4436" w:rsidP="00CD4436">
            <w:pPr>
              <w:rPr>
                <w:ins w:id="6"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0FB91CC4" w14:textId="77777777" w:rsidR="00CD4436" w:rsidRDefault="00CD4436" w:rsidP="00CD4436">
            <w:pPr>
              <w:rPr>
                <w:ins w:id="7" w:author="Kwok Shum Au (Edward)" w:date="2023-04-26T12:38:00Z"/>
                <w:sz w:val="20"/>
                <w:lang w:eastAsia="zh-CN"/>
              </w:rPr>
            </w:pPr>
          </w:p>
          <w:p w14:paraId="6EC83F1E" w14:textId="4B91480B"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769C1BAC" w14:textId="77777777" w:rsidTr="00A64137">
        <w:tc>
          <w:tcPr>
            <w:tcW w:w="0" w:type="auto"/>
          </w:tcPr>
          <w:p w14:paraId="5764E666" w14:textId="60C7B3F1" w:rsidR="003A2141" w:rsidRPr="0081584E" w:rsidRDefault="003A2141" w:rsidP="003A2141">
            <w:pPr>
              <w:jc w:val="center"/>
              <w:rPr>
                <w:rFonts w:ascii="Arial" w:hAnsi="Arial" w:cs="Arial"/>
                <w:sz w:val="20"/>
              </w:rPr>
            </w:pPr>
            <w:r w:rsidRPr="0081584E">
              <w:rPr>
                <w:rFonts w:ascii="Arial" w:hAnsi="Arial" w:cs="Arial"/>
                <w:sz w:val="20"/>
              </w:rPr>
              <w:t>16463</w:t>
            </w:r>
          </w:p>
        </w:tc>
        <w:tc>
          <w:tcPr>
            <w:tcW w:w="0" w:type="auto"/>
          </w:tcPr>
          <w:p w14:paraId="54E7AF78" w14:textId="684F0AFA" w:rsidR="003A2141" w:rsidRPr="0081584E" w:rsidRDefault="003A2141" w:rsidP="003A2141">
            <w:pPr>
              <w:jc w:val="center"/>
              <w:rPr>
                <w:rFonts w:ascii="Arial" w:hAnsi="Arial" w:cs="Arial"/>
                <w:sz w:val="20"/>
              </w:rPr>
            </w:pPr>
            <w:r w:rsidRPr="0081584E">
              <w:rPr>
                <w:rFonts w:ascii="Arial" w:hAnsi="Arial" w:cs="Arial"/>
                <w:sz w:val="20"/>
              </w:rPr>
              <w:t>Qing Xia</w:t>
            </w:r>
          </w:p>
        </w:tc>
        <w:tc>
          <w:tcPr>
            <w:tcW w:w="0" w:type="auto"/>
          </w:tcPr>
          <w:p w14:paraId="57437552" w14:textId="3B64FE46" w:rsidR="003A2141" w:rsidRPr="0081584E" w:rsidRDefault="003A2141" w:rsidP="003A2141">
            <w:pPr>
              <w:rPr>
                <w:rFonts w:ascii="Arial" w:hAnsi="Arial" w:cs="Arial"/>
                <w:sz w:val="20"/>
              </w:rPr>
            </w:pPr>
            <w:r w:rsidRPr="0081584E">
              <w:rPr>
                <w:rFonts w:ascii="Arial" w:hAnsi="Arial" w:cs="Arial"/>
                <w:sz w:val="20"/>
              </w:rPr>
              <w:t>35.3.21.1</w:t>
            </w:r>
          </w:p>
        </w:tc>
        <w:tc>
          <w:tcPr>
            <w:tcW w:w="1051" w:type="dxa"/>
          </w:tcPr>
          <w:p w14:paraId="51F8A5C0" w14:textId="2C7B9B06" w:rsidR="003A2141" w:rsidRPr="0081584E" w:rsidRDefault="003A2141" w:rsidP="003A2141">
            <w:pPr>
              <w:rPr>
                <w:rFonts w:ascii="Arial" w:hAnsi="Arial" w:cs="Arial"/>
                <w:sz w:val="20"/>
              </w:rPr>
            </w:pPr>
            <w:r w:rsidRPr="0081584E">
              <w:rPr>
                <w:rFonts w:ascii="Arial" w:hAnsi="Arial" w:cs="Arial"/>
                <w:sz w:val="20"/>
              </w:rPr>
              <w:t>576.53</w:t>
            </w:r>
          </w:p>
        </w:tc>
        <w:tc>
          <w:tcPr>
            <w:tcW w:w="2145" w:type="dxa"/>
          </w:tcPr>
          <w:p w14:paraId="4AFBA438" w14:textId="1CF6F59F" w:rsidR="003A2141" w:rsidRPr="0081584E" w:rsidRDefault="003A2141" w:rsidP="003A2141">
            <w:pPr>
              <w:rPr>
                <w:rFonts w:ascii="Arial" w:hAnsi="Arial" w:cs="Arial"/>
                <w:sz w:val="20"/>
              </w:rPr>
            </w:pPr>
            <w:r w:rsidRPr="0081584E">
              <w:rPr>
                <w:rFonts w:ascii="Arial" w:hAnsi="Arial" w:cs="Arial"/>
                <w:sz w:val="20"/>
              </w:rPr>
              <w:t>Current standard lacks a mechanism to establish multi-link TDLS direct links with a peer non-AP MLD over a single link. Add a mechanism to establish multi-link TDLS direct links with a peer non-AP MLD over a single link.</w:t>
            </w:r>
          </w:p>
        </w:tc>
        <w:tc>
          <w:tcPr>
            <w:tcW w:w="0" w:type="auto"/>
          </w:tcPr>
          <w:p w14:paraId="32D7E0A5" w14:textId="49399054" w:rsidR="003A2141" w:rsidRPr="0081584E" w:rsidRDefault="003A2141" w:rsidP="003A2141">
            <w:pPr>
              <w:rPr>
                <w:rFonts w:ascii="Arial" w:hAnsi="Arial" w:cs="Arial"/>
                <w:sz w:val="20"/>
              </w:rPr>
            </w:pPr>
            <w:r w:rsidRPr="0081584E">
              <w:rPr>
                <w:rFonts w:ascii="Arial" w:hAnsi="Arial" w:cs="Arial"/>
                <w:sz w:val="20"/>
              </w:rPr>
              <w:t>As in comment</w:t>
            </w:r>
          </w:p>
        </w:tc>
        <w:tc>
          <w:tcPr>
            <w:tcW w:w="1979" w:type="dxa"/>
          </w:tcPr>
          <w:p w14:paraId="6858EDD2" w14:textId="77777777" w:rsidR="00CD4436" w:rsidRDefault="00CD4436" w:rsidP="00CD4436">
            <w:pPr>
              <w:rPr>
                <w:sz w:val="20"/>
                <w:lang w:eastAsia="zh-CN"/>
              </w:rPr>
            </w:pPr>
            <w:r>
              <w:rPr>
                <w:rFonts w:hint="eastAsia"/>
                <w:sz w:val="20"/>
                <w:lang w:eastAsia="zh-CN"/>
              </w:rPr>
              <w:t>R</w:t>
            </w:r>
            <w:r>
              <w:rPr>
                <w:sz w:val="20"/>
                <w:lang w:eastAsia="zh-CN"/>
              </w:rPr>
              <w:t>ejected</w:t>
            </w:r>
          </w:p>
          <w:p w14:paraId="36A88E58" w14:textId="77777777" w:rsidR="00CD4436" w:rsidRDefault="00CD4436" w:rsidP="00CD4436">
            <w:pPr>
              <w:rPr>
                <w:sz w:val="20"/>
                <w:lang w:eastAsia="zh-CN"/>
              </w:rPr>
            </w:pPr>
          </w:p>
          <w:p w14:paraId="7B69A5E0" w14:textId="77777777" w:rsidR="00CD4436" w:rsidRDefault="00CD4436" w:rsidP="00CD4436">
            <w:pPr>
              <w:rPr>
                <w:ins w:id="8"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1F0D6F66" w14:textId="77777777" w:rsidR="00CD4436" w:rsidRDefault="00CD4436" w:rsidP="00CD4436">
            <w:pPr>
              <w:rPr>
                <w:ins w:id="9" w:author="Kwok Shum Au (Edward)" w:date="2023-04-26T12:38:00Z"/>
                <w:sz w:val="20"/>
                <w:lang w:eastAsia="zh-CN"/>
              </w:rPr>
            </w:pPr>
          </w:p>
          <w:p w14:paraId="1ED1EDCA" w14:textId="61775A9E"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4469C23B" w14:textId="77777777" w:rsidTr="00A64137">
        <w:tc>
          <w:tcPr>
            <w:tcW w:w="0" w:type="auto"/>
          </w:tcPr>
          <w:p w14:paraId="18237F2F" w14:textId="01F98012" w:rsidR="003A2141" w:rsidRPr="0081584E" w:rsidRDefault="003A2141" w:rsidP="003A2141">
            <w:pPr>
              <w:jc w:val="center"/>
              <w:rPr>
                <w:rFonts w:ascii="Arial" w:hAnsi="Arial" w:cs="Arial"/>
                <w:sz w:val="20"/>
              </w:rPr>
            </w:pPr>
            <w:r w:rsidRPr="0081584E">
              <w:rPr>
                <w:rFonts w:ascii="Arial" w:hAnsi="Arial" w:cs="Arial"/>
                <w:sz w:val="20"/>
              </w:rPr>
              <w:t>18313</w:t>
            </w:r>
          </w:p>
        </w:tc>
        <w:tc>
          <w:tcPr>
            <w:tcW w:w="0" w:type="auto"/>
          </w:tcPr>
          <w:p w14:paraId="24D2F2A3" w14:textId="5BB2E99C" w:rsidR="003A2141" w:rsidRPr="0081584E" w:rsidRDefault="003A2141" w:rsidP="003A2141">
            <w:pPr>
              <w:jc w:val="center"/>
              <w:rPr>
                <w:rFonts w:ascii="Arial" w:hAnsi="Arial" w:cs="Arial"/>
                <w:sz w:val="20"/>
              </w:rPr>
            </w:pPr>
            <w:r w:rsidRPr="0081584E">
              <w:rPr>
                <w:rFonts w:ascii="Arial" w:hAnsi="Arial" w:cs="Arial"/>
                <w:sz w:val="20"/>
              </w:rPr>
              <w:t>Yusuke Tanaka</w:t>
            </w:r>
          </w:p>
        </w:tc>
        <w:tc>
          <w:tcPr>
            <w:tcW w:w="0" w:type="auto"/>
          </w:tcPr>
          <w:p w14:paraId="4BB31268" w14:textId="79B8F2EB" w:rsidR="003A2141" w:rsidRPr="0081584E" w:rsidRDefault="003A2141" w:rsidP="003A2141">
            <w:pPr>
              <w:rPr>
                <w:rFonts w:ascii="Arial" w:hAnsi="Arial" w:cs="Arial"/>
                <w:sz w:val="20"/>
              </w:rPr>
            </w:pPr>
            <w:r w:rsidRPr="0081584E">
              <w:rPr>
                <w:rFonts w:ascii="Arial" w:hAnsi="Arial" w:cs="Arial"/>
                <w:sz w:val="20"/>
              </w:rPr>
              <w:t>35.3.21.2</w:t>
            </w:r>
          </w:p>
        </w:tc>
        <w:tc>
          <w:tcPr>
            <w:tcW w:w="1051" w:type="dxa"/>
          </w:tcPr>
          <w:p w14:paraId="2FD60CA7" w14:textId="474C0BC5" w:rsidR="003A2141" w:rsidRPr="0081584E" w:rsidRDefault="003A2141" w:rsidP="003A2141">
            <w:pPr>
              <w:rPr>
                <w:rFonts w:ascii="Arial" w:hAnsi="Arial" w:cs="Arial"/>
                <w:sz w:val="20"/>
              </w:rPr>
            </w:pPr>
            <w:r w:rsidRPr="0081584E">
              <w:rPr>
                <w:rFonts w:ascii="Arial" w:hAnsi="Arial" w:cs="Arial"/>
                <w:sz w:val="20"/>
              </w:rPr>
              <w:t>577.05</w:t>
            </w:r>
          </w:p>
        </w:tc>
        <w:tc>
          <w:tcPr>
            <w:tcW w:w="2145" w:type="dxa"/>
          </w:tcPr>
          <w:p w14:paraId="41B03996" w14:textId="4B6C5BB5" w:rsidR="003A2141" w:rsidRPr="0081584E" w:rsidRDefault="003A2141" w:rsidP="003A2141">
            <w:pPr>
              <w:rPr>
                <w:rFonts w:ascii="Arial" w:hAnsi="Arial" w:cs="Arial"/>
                <w:sz w:val="20"/>
              </w:rPr>
            </w:pPr>
            <w:r w:rsidRPr="0081584E">
              <w:rPr>
                <w:rFonts w:ascii="Arial" w:hAnsi="Arial" w:cs="Arial"/>
                <w:sz w:val="20"/>
              </w:rPr>
              <w:t xml:space="preserve">TDLS setting only over single link is inefficient and causes </w:t>
            </w:r>
            <w:r w:rsidRPr="0081584E">
              <w:rPr>
                <w:rFonts w:ascii="Arial" w:hAnsi="Arial" w:cs="Arial"/>
                <w:sz w:val="20"/>
              </w:rPr>
              <w:lastRenderedPageBreak/>
              <w:t>overhead for starting TDLS operation.</w:t>
            </w:r>
          </w:p>
        </w:tc>
        <w:tc>
          <w:tcPr>
            <w:tcW w:w="0" w:type="auto"/>
          </w:tcPr>
          <w:p w14:paraId="209DFDF2" w14:textId="1707121D" w:rsidR="003A2141" w:rsidRPr="0081584E" w:rsidRDefault="003A2141" w:rsidP="003A2141">
            <w:pPr>
              <w:rPr>
                <w:rFonts w:ascii="Arial" w:hAnsi="Arial" w:cs="Arial"/>
                <w:sz w:val="20"/>
              </w:rPr>
            </w:pPr>
            <w:r w:rsidRPr="0081584E">
              <w:rPr>
                <w:rFonts w:ascii="Arial" w:hAnsi="Arial" w:cs="Arial"/>
                <w:sz w:val="20"/>
              </w:rPr>
              <w:lastRenderedPageBreak/>
              <w:t xml:space="preserve">Please define TDLS setting considring multiple links </w:t>
            </w:r>
            <w:r w:rsidRPr="0081584E">
              <w:rPr>
                <w:rFonts w:ascii="Arial" w:hAnsi="Arial" w:cs="Arial"/>
                <w:sz w:val="20"/>
              </w:rPr>
              <w:lastRenderedPageBreak/>
              <w:t>such as configuring TDLS setting for multiple links with one TDLS configuration.</w:t>
            </w:r>
          </w:p>
        </w:tc>
        <w:tc>
          <w:tcPr>
            <w:tcW w:w="1979" w:type="dxa"/>
          </w:tcPr>
          <w:p w14:paraId="31669E79" w14:textId="77777777" w:rsidR="00CD4436" w:rsidRDefault="00CD4436" w:rsidP="00CD4436">
            <w:pPr>
              <w:rPr>
                <w:sz w:val="20"/>
                <w:lang w:eastAsia="zh-CN"/>
              </w:rPr>
            </w:pPr>
            <w:r>
              <w:rPr>
                <w:rFonts w:hint="eastAsia"/>
                <w:sz w:val="20"/>
                <w:lang w:eastAsia="zh-CN"/>
              </w:rPr>
              <w:lastRenderedPageBreak/>
              <w:t>R</w:t>
            </w:r>
            <w:r>
              <w:rPr>
                <w:sz w:val="20"/>
                <w:lang w:eastAsia="zh-CN"/>
              </w:rPr>
              <w:t>ejected</w:t>
            </w:r>
          </w:p>
          <w:p w14:paraId="48DA6744" w14:textId="77777777" w:rsidR="00CD4436" w:rsidRDefault="00CD4436" w:rsidP="00CD4436">
            <w:pPr>
              <w:rPr>
                <w:sz w:val="20"/>
                <w:lang w:eastAsia="zh-CN"/>
              </w:rPr>
            </w:pPr>
          </w:p>
          <w:p w14:paraId="7DB87756" w14:textId="77777777" w:rsidR="00CD4436" w:rsidRDefault="00CD4436" w:rsidP="00CD4436">
            <w:pPr>
              <w:rPr>
                <w:ins w:id="10" w:author="Kwok Shum Au (Edward)" w:date="2023-04-26T12:38:00Z"/>
                <w:sz w:val="20"/>
                <w:lang w:eastAsia="zh-CN"/>
              </w:rPr>
            </w:pPr>
            <w:r>
              <w:rPr>
                <w:sz w:val="20"/>
                <w:lang w:eastAsia="zh-CN"/>
              </w:rPr>
              <w:t xml:space="preserve">This has been discussed in the </w:t>
            </w:r>
            <w:r>
              <w:rPr>
                <w:sz w:val="20"/>
                <w:lang w:eastAsia="zh-CN"/>
              </w:rPr>
              <w:lastRenderedPageBreak/>
              <w:t>comment resolution period of the last Working Group letter ballot but cannot reach consensus. Based on the discussion, it’s not easy to define the specification for multiple TDLS direct links. Please refer to DCN11-22/1796r0</w:t>
            </w:r>
          </w:p>
          <w:p w14:paraId="28C72411" w14:textId="77777777" w:rsidR="00CD4436" w:rsidRDefault="00CD4436" w:rsidP="00CD4436">
            <w:pPr>
              <w:rPr>
                <w:ins w:id="11" w:author="Kwok Shum Au (Edward)" w:date="2023-04-26T12:38:00Z"/>
                <w:sz w:val="20"/>
                <w:lang w:eastAsia="zh-CN"/>
              </w:rPr>
            </w:pPr>
          </w:p>
          <w:p w14:paraId="6823E735" w14:textId="7ABF6388" w:rsidR="003A2141" w:rsidRPr="001472E8" w:rsidRDefault="00CD4436" w:rsidP="00CD4436">
            <w:pPr>
              <w:rPr>
                <w:sz w:val="20"/>
              </w:rPr>
            </w:pPr>
            <w:r>
              <w:rPr>
                <w:sz w:val="20"/>
                <w:lang w:eastAsia="zh-CN"/>
              </w:rPr>
              <w:t>Note to the commenter: Additional discussion is provided in this document.</w:t>
            </w:r>
          </w:p>
        </w:tc>
      </w:tr>
      <w:tr w:rsidR="007A2783" w:rsidRPr="00012637" w14:paraId="46321A28" w14:textId="77777777" w:rsidTr="00A64137">
        <w:tc>
          <w:tcPr>
            <w:tcW w:w="0" w:type="auto"/>
          </w:tcPr>
          <w:p w14:paraId="46C40771" w14:textId="5DEE640C" w:rsidR="007A2783" w:rsidRPr="00874364" w:rsidRDefault="007A2783" w:rsidP="007A2783">
            <w:pPr>
              <w:jc w:val="center"/>
              <w:rPr>
                <w:rFonts w:ascii="Arial" w:hAnsi="Arial" w:cs="Arial"/>
                <w:sz w:val="20"/>
                <w:highlight w:val="yellow"/>
              </w:rPr>
            </w:pPr>
            <w:r>
              <w:rPr>
                <w:rFonts w:ascii="Arial" w:hAnsi="Arial" w:cs="Arial"/>
                <w:sz w:val="20"/>
              </w:rPr>
              <w:lastRenderedPageBreak/>
              <w:t>15477</w:t>
            </w:r>
          </w:p>
        </w:tc>
        <w:tc>
          <w:tcPr>
            <w:tcW w:w="0" w:type="auto"/>
          </w:tcPr>
          <w:p w14:paraId="695E44AD" w14:textId="1D810703" w:rsidR="007A2783" w:rsidRPr="00874364" w:rsidRDefault="007A2783" w:rsidP="007A2783">
            <w:pPr>
              <w:jc w:val="center"/>
              <w:rPr>
                <w:rFonts w:ascii="Arial" w:hAnsi="Arial" w:cs="Arial"/>
                <w:sz w:val="20"/>
                <w:highlight w:val="yellow"/>
              </w:rPr>
            </w:pPr>
            <w:r>
              <w:rPr>
                <w:rFonts w:ascii="Arial" w:hAnsi="Arial" w:cs="Arial"/>
                <w:sz w:val="20"/>
              </w:rPr>
              <w:t>Xiandong Dong</w:t>
            </w:r>
          </w:p>
        </w:tc>
        <w:tc>
          <w:tcPr>
            <w:tcW w:w="0" w:type="auto"/>
          </w:tcPr>
          <w:p w14:paraId="607D9DC0" w14:textId="79F6D215" w:rsidR="007A2783" w:rsidRPr="00874364" w:rsidRDefault="007A2783" w:rsidP="007A2783">
            <w:pPr>
              <w:rPr>
                <w:rFonts w:ascii="Arial" w:hAnsi="Arial" w:cs="Arial"/>
                <w:sz w:val="20"/>
                <w:highlight w:val="yellow"/>
              </w:rPr>
            </w:pPr>
            <w:r>
              <w:rPr>
                <w:rFonts w:ascii="Arial" w:hAnsi="Arial" w:cs="Arial"/>
                <w:sz w:val="20"/>
              </w:rPr>
              <w:t>35.3.21</w:t>
            </w:r>
          </w:p>
        </w:tc>
        <w:tc>
          <w:tcPr>
            <w:tcW w:w="1051" w:type="dxa"/>
          </w:tcPr>
          <w:p w14:paraId="4E19C716" w14:textId="0CE66139" w:rsidR="007A2783" w:rsidRPr="00874364" w:rsidRDefault="007A2783" w:rsidP="007A2783">
            <w:pPr>
              <w:rPr>
                <w:rFonts w:ascii="Arial" w:hAnsi="Arial" w:cs="Arial"/>
                <w:sz w:val="20"/>
                <w:highlight w:val="yellow"/>
              </w:rPr>
            </w:pPr>
            <w:r>
              <w:rPr>
                <w:rFonts w:ascii="Arial" w:hAnsi="Arial" w:cs="Arial"/>
                <w:sz w:val="20"/>
              </w:rPr>
              <w:t>576.40</w:t>
            </w:r>
          </w:p>
        </w:tc>
        <w:tc>
          <w:tcPr>
            <w:tcW w:w="2145" w:type="dxa"/>
          </w:tcPr>
          <w:p w14:paraId="4DF765E4" w14:textId="7D2C8944" w:rsidR="007A2783" w:rsidRPr="00874364" w:rsidRDefault="007A2783" w:rsidP="007A2783">
            <w:pPr>
              <w:rPr>
                <w:rFonts w:ascii="Arial" w:hAnsi="Arial" w:cs="Arial"/>
                <w:sz w:val="20"/>
                <w:highlight w:val="yellow"/>
              </w:rPr>
            </w:pPr>
            <w:r>
              <w:rPr>
                <w:rFonts w:ascii="Arial" w:hAnsi="Arial" w:cs="Arial"/>
                <w:sz w:val="20"/>
              </w:rPr>
              <w:t>The multiple TDLS links discovery/setup between two non-AP MLD should be added.</w:t>
            </w:r>
          </w:p>
        </w:tc>
        <w:tc>
          <w:tcPr>
            <w:tcW w:w="0" w:type="auto"/>
          </w:tcPr>
          <w:p w14:paraId="270CBFEF" w14:textId="309AF36F" w:rsidR="007A2783" w:rsidRPr="00874364" w:rsidRDefault="007A2783" w:rsidP="007A2783">
            <w:pPr>
              <w:rPr>
                <w:rFonts w:ascii="Arial" w:hAnsi="Arial" w:cs="Arial"/>
                <w:sz w:val="20"/>
                <w:highlight w:val="yellow"/>
              </w:rPr>
            </w:pPr>
            <w:r>
              <w:rPr>
                <w:rFonts w:ascii="Arial" w:hAnsi="Arial" w:cs="Arial"/>
                <w:sz w:val="20"/>
              </w:rPr>
              <w:t>As in comment</w:t>
            </w:r>
          </w:p>
        </w:tc>
        <w:tc>
          <w:tcPr>
            <w:tcW w:w="1979" w:type="dxa"/>
          </w:tcPr>
          <w:p w14:paraId="75B836F6" w14:textId="77777777" w:rsidR="00CD4436" w:rsidRDefault="00CD4436" w:rsidP="00CD4436">
            <w:pPr>
              <w:rPr>
                <w:sz w:val="20"/>
                <w:lang w:eastAsia="zh-CN"/>
              </w:rPr>
            </w:pPr>
            <w:r>
              <w:rPr>
                <w:rFonts w:hint="eastAsia"/>
                <w:sz w:val="20"/>
                <w:lang w:eastAsia="zh-CN"/>
              </w:rPr>
              <w:t>R</w:t>
            </w:r>
            <w:r>
              <w:rPr>
                <w:sz w:val="20"/>
                <w:lang w:eastAsia="zh-CN"/>
              </w:rPr>
              <w:t>ejected</w:t>
            </w:r>
          </w:p>
          <w:p w14:paraId="37218097" w14:textId="77777777" w:rsidR="00CD4436" w:rsidRDefault="00CD4436" w:rsidP="00CD4436">
            <w:pPr>
              <w:rPr>
                <w:sz w:val="20"/>
                <w:lang w:eastAsia="zh-CN"/>
              </w:rPr>
            </w:pPr>
          </w:p>
          <w:p w14:paraId="1B4EF933" w14:textId="77777777" w:rsidR="00CD4436" w:rsidRDefault="00CD4436" w:rsidP="00CD4436">
            <w:pPr>
              <w:rPr>
                <w:ins w:id="12"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3FBAD2EC" w14:textId="77777777" w:rsidR="00CD4436" w:rsidRDefault="00CD4436" w:rsidP="00CD4436">
            <w:pPr>
              <w:rPr>
                <w:ins w:id="13" w:author="Kwok Shum Au (Edward)" w:date="2023-04-26T12:38:00Z"/>
                <w:sz w:val="20"/>
                <w:lang w:eastAsia="zh-CN"/>
              </w:rPr>
            </w:pPr>
          </w:p>
          <w:p w14:paraId="2F2C0114" w14:textId="7D3A86D1" w:rsidR="007A2783" w:rsidRDefault="00CD4436" w:rsidP="00CD4436">
            <w:pPr>
              <w:rPr>
                <w:sz w:val="20"/>
                <w:lang w:eastAsia="zh-CN"/>
              </w:rPr>
            </w:pPr>
            <w:r>
              <w:rPr>
                <w:sz w:val="20"/>
                <w:lang w:eastAsia="zh-CN"/>
              </w:rPr>
              <w:t>Note to the commenter: Additional discussion is provided in this document.</w:t>
            </w:r>
          </w:p>
        </w:tc>
      </w:tr>
      <w:tr w:rsidR="00AD1666" w:rsidRPr="00012637" w14:paraId="4751BA3E" w14:textId="77777777" w:rsidTr="00A64137">
        <w:tc>
          <w:tcPr>
            <w:tcW w:w="0" w:type="auto"/>
          </w:tcPr>
          <w:p w14:paraId="0ADBF256" w14:textId="06F43839" w:rsidR="00AD1666" w:rsidRPr="00012637" w:rsidRDefault="00AD1666" w:rsidP="00AD1666">
            <w:pPr>
              <w:rPr>
                <w:sz w:val="20"/>
              </w:rPr>
            </w:pPr>
            <w:r>
              <w:rPr>
                <w:rFonts w:ascii="Arial" w:hAnsi="Arial" w:cs="Arial"/>
                <w:sz w:val="20"/>
              </w:rPr>
              <w:t>15156</w:t>
            </w:r>
          </w:p>
        </w:tc>
        <w:tc>
          <w:tcPr>
            <w:tcW w:w="0" w:type="auto"/>
          </w:tcPr>
          <w:p w14:paraId="32EC7135" w14:textId="621D8D1D" w:rsidR="00AD1666" w:rsidRPr="00012637" w:rsidRDefault="00AD1666" w:rsidP="00AD1666">
            <w:pPr>
              <w:rPr>
                <w:sz w:val="20"/>
              </w:rPr>
            </w:pPr>
            <w:r>
              <w:rPr>
                <w:rFonts w:ascii="Arial" w:hAnsi="Arial" w:cs="Arial"/>
                <w:sz w:val="20"/>
              </w:rPr>
              <w:t>Po-Kai Huang</w:t>
            </w:r>
          </w:p>
        </w:tc>
        <w:tc>
          <w:tcPr>
            <w:tcW w:w="0" w:type="auto"/>
          </w:tcPr>
          <w:p w14:paraId="33BFDF4A" w14:textId="22BB8A66" w:rsidR="00AD1666" w:rsidRPr="00012637" w:rsidRDefault="00AD1666" w:rsidP="00AD1666">
            <w:pPr>
              <w:rPr>
                <w:sz w:val="20"/>
              </w:rPr>
            </w:pPr>
            <w:r>
              <w:rPr>
                <w:rFonts w:ascii="Arial" w:hAnsi="Arial" w:cs="Arial"/>
                <w:sz w:val="20"/>
              </w:rPr>
              <w:t>35.3.21.2</w:t>
            </w:r>
          </w:p>
        </w:tc>
        <w:tc>
          <w:tcPr>
            <w:tcW w:w="1051" w:type="dxa"/>
          </w:tcPr>
          <w:p w14:paraId="62E5D5F9" w14:textId="0FB91E02" w:rsidR="00AD1666" w:rsidRPr="00012637" w:rsidRDefault="00AD1666" w:rsidP="00AD1666">
            <w:pPr>
              <w:rPr>
                <w:sz w:val="20"/>
              </w:rPr>
            </w:pPr>
            <w:r>
              <w:rPr>
                <w:rFonts w:ascii="Arial" w:hAnsi="Arial" w:cs="Arial"/>
                <w:sz w:val="20"/>
              </w:rPr>
              <w:t>577.05</w:t>
            </w:r>
          </w:p>
        </w:tc>
        <w:tc>
          <w:tcPr>
            <w:tcW w:w="2145" w:type="dxa"/>
          </w:tcPr>
          <w:p w14:paraId="264EA539" w14:textId="4BC0F9FC" w:rsidR="00AD1666" w:rsidRPr="00012637" w:rsidRDefault="00AD1666" w:rsidP="00AD1666">
            <w:pPr>
              <w:rPr>
                <w:sz w:val="20"/>
              </w:rPr>
            </w:pPr>
            <w:r>
              <w:rPr>
                <w:rFonts w:ascii="Arial" w:hAnsi="Arial" w:cs="Arial"/>
                <w:sz w:val="20"/>
              </w:rPr>
              <w:t>Use non-AP STA affiliated with a non-AP MLD in the clause</w:t>
            </w:r>
          </w:p>
        </w:tc>
        <w:tc>
          <w:tcPr>
            <w:tcW w:w="0" w:type="auto"/>
          </w:tcPr>
          <w:p w14:paraId="32254789" w14:textId="4543086C" w:rsidR="00AD1666" w:rsidRPr="00012637" w:rsidRDefault="00AD1666" w:rsidP="00AD1666">
            <w:pPr>
              <w:rPr>
                <w:sz w:val="20"/>
              </w:rPr>
            </w:pPr>
            <w:r>
              <w:rPr>
                <w:rFonts w:ascii="Arial" w:hAnsi="Arial" w:cs="Arial"/>
                <w:sz w:val="20"/>
              </w:rPr>
              <w:t>Do the change for the descirptions related to the following figures: 35-37, 35-38, 35-39, 35-40, 35-41, 35-42, 35-43</w:t>
            </w:r>
          </w:p>
        </w:tc>
        <w:tc>
          <w:tcPr>
            <w:tcW w:w="1979" w:type="dxa"/>
          </w:tcPr>
          <w:p w14:paraId="208C0AAE" w14:textId="77777777" w:rsidR="00AD1666" w:rsidRDefault="00F23B87" w:rsidP="00AD1666">
            <w:pPr>
              <w:rPr>
                <w:sz w:val="20"/>
                <w:lang w:eastAsia="zh-CN"/>
              </w:rPr>
            </w:pPr>
            <w:r>
              <w:rPr>
                <w:rFonts w:hint="eastAsia"/>
                <w:sz w:val="20"/>
                <w:lang w:eastAsia="zh-CN"/>
              </w:rPr>
              <w:t>R</w:t>
            </w:r>
            <w:r>
              <w:rPr>
                <w:sz w:val="20"/>
                <w:lang w:eastAsia="zh-CN"/>
              </w:rPr>
              <w:t>ejected</w:t>
            </w:r>
          </w:p>
          <w:p w14:paraId="37826637" w14:textId="77777777" w:rsidR="00F23B87" w:rsidRDefault="00F23B87" w:rsidP="00AD1666">
            <w:pPr>
              <w:rPr>
                <w:sz w:val="20"/>
                <w:lang w:eastAsia="zh-CN"/>
              </w:rPr>
            </w:pPr>
          </w:p>
          <w:p w14:paraId="5B3625B7" w14:textId="22A264E9" w:rsidR="00F23B87" w:rsidRPr="001472E8" w:rsidRDefault="00F23B87" w:rsidP="005037EA">
            <w:pPr>
              <w:rPr>
                <w:sz w:val="20"/>
                <w:lang w:eastAsia="zh-CN"/>
              </w:rPr>
            </w:pPr>
            <w:r>
              <w:rPr>
                <w:sz w:val="20"/>
                <w:lang w:eastAsia="zh-CN"/>
              </w:rPr>
              <w:t xml:space="preserve">Since STA1 and STA 2 are clearly described, there is no need to emphasize they are non-AP STAs. </w:t>
            </w:r>
            <w:r w:rsidR="005037EA">
              <w:rPr>
                <w:sz w:val="20"/>
                <w:lang w:eastAsia="zh-CN"/>
              </w:rPr>
              <w:t>T</w:t>
            </w:r>
            <w:r>
              <w:rPr>
                <w:sz w:val="20"/>
                <w:lang w:eastAsia="zh-CN"/>
              </w:rPr>
              <w:t xml:space="preserve">he </w:t>
            </w:r>
            <w:r w:rsidR="005037EA">
              <w:rPr>
                <w:sz w:val="20"/>
                <w:lang w:eastAsia="zh-CN"/>
              </w:rPr>
              <w:t xml:space="preserve">current </w:t>
            </w:r>
            <w:r>
              <w:rPr>
                <w:sz w:val="20"/>
                <w:lang w:eastAsia="zh-CN"/>
              </w:rPr>
              <w:t>text</w:t>
            </w:r>
            <w:r w:rsidR="005037EA">
              <w:rPr>
                <w:sz w:val="20"/>
                <w:lang w:eastAsia="zh-CN"/>
              </w:rPr>
              <w:t xml:space="preserve"> is</w:t>
            </w:r>
            <w:r>
              <w:rPr>
                <w:sz w:val="20"/>
                <w:lang w:eastAsia="zh-CN"/>
              </w:rPr>
              <w:t xml:space="preserve"> more concise</w:t>
            </w:r>
            <w:r w:rsidR="005037EA">
              <w:rPr>
                <w:sz w:val="20"/>
                <w:lang w:eastAsia="zh-CN"/>
              </w:rPr>
              <w:t xml:space="preserve"> than the proposed ones</w:t>
            </w:r>
            <w:r>
              <w:rPr>
                <w:sz w:val="20"/>
                <w:lang w:eastAsia="zh-CN"/>
              </w:rPr>
              <w:t>.</w:t>
            </w:r>
          </w:p>
        </w:tc>
      </w:tr>
      <w:tr w:rsidR="00AD1666" w:rsidRPr="00012637" w14:paraId="48DD0CA5" w14:textId="77777777" w:rsidTr="00A64137">
        <w:tc>
          <w:tcPr>
            <w:tcW w:w="0" w:type="auto"/>
          </w:tcPr>
          <w:p w14:paraId="31E8569A" w14:textId="401C178B" w:rsidR="00AD1666" w:rsidRPr="00495CFE" w:rsidRDefault="00AD1666" w:rsidP="00AD1666">
            <w:pPr>
              <w:rPr>
                <w:sz w:val="20"/>
              </w:rPr>
            </w:pPr>
            <w:r>
              <w:rPr>
                <w:rFonts w:ascii="Arial" w:hAnsi="Arial" w:cs="Arial"/>
                <w:sz w:val="20"/>
              </w:rPr>
              <w:t>15568</w:t>
            </w:r>
          </w:p>
        </w:tc>
        <w:tc>
          <w:tcPr>
            <w:tcW w:w="0" w:type="auto"/>
          </w:tcPr>
          <w:p w14:paraId="394F3287" w14:textId="10C01148" w:rsidR="00AD1666" w:rsidRPr="00495CFE" w:rsidRDefault="00AD1666" w:rsidP="00AD1666">
            <w:pPr>
              <w:rPr>
                <w:sz w:val="20"/>
              </w:rPr>
            </w:pPr>
            <w:r>
              <w:rPr>
                <w:rFonts w:ascii="Arial" w:hAnsi="Arial" w:cs="Arial"/>
                <w:sz w:val="20"/>
              </w:rPr>
              <w:t>Chaoming Luo</w:t>
            </w:r>
          </w:p>
        </w:tc>
        <w:tc>
          <w:tcPr>
            <w:tcW w:w="0" w:type="auto"/>
          </w:tcPr>
          <w:p w14:paraId="2E52440E" w14:textId="3363AC35" w:rsidR="00AD1666" w:rsidRPr="00495CFE" w:rsidRDefault="00AD1666" w:rsidP="00AD1666">
            <w:pPr>
              <w:rPr>
                <w:sz w:val="20"/>
              </w:rPr>
            </w:pPr>
            <w:r>
              <w:rPr>
                <w:rFonts w:ascii="Arial" w:hAnsi="Arial" w:cs="Arial"/>
                <w:sz w:val="20"/>
              </w:rPr>
              <w:t>35.3.21.1</w:t>
            </w:r>
          </w:p>
        </w:tc>
        <w:tc>
          <w:tcPr>
            <w:tcW w:w="1051" w:type="dxa"/>
          </w:tcPr>
          <w:p w14:paraId="25098CDA" w14:textId="11D237D0" w:rsidR="00AD1666" w:rsidRPr="00495CFE" w:rsidRDefault="00AD1666" w:rsidP="00AD1666">
            <w:pPr>
              <w:rPr>
                <w:sz w:val="20"/>
              </w:rPr>
            </w:pPr>
            <w:r>
              <w:rPr>
                <w:rFonts w:ascii="Arial" w:hAnsi="Arial" w:cs="Arial"/>
                <w:sz w:val="20"/>
              </w:rPr>
              <w:t>576.48</w:t>
            </w:r>
          </w:p>
        </w:tc>
        <w:tc>
          <w:tcPr>
            <w:tcW w:w="2145" w:type="dxa"/>
          </w:tcPr>
          <w:p w14:paraId="7A6D50C6" w14:textId="48B3CFC6" w:rsidR="00AD1666" w:rsidRPr="00495CFE" w:rsidRDefault="00AD1666" w:rsidP="00AD1666">
            <w:pPr>
              <w:rPr>
                <w:sz w:val="20"/>
              </w:rPr>
            </w:pPr>
            <w:r>
              <w:rPr>
                <w:rFonts w:ascii="Arial" w:hAnsi="Arial" w:cs="Arial"/>
                <w:sz w:val="20"/>
              </w:rPr>
              <w:t>It's not clear whether another affiliated STA can negotiate another TDLS with the peer MLD over that single link.</w:t>
            </w:r>
          </w:p>
        </w:tc>
        <w:tc>
          <w:tcPr>
            <w:tcW w:w="0" w:type="auto"/>
          </w:tcPr>
          <w:p w14:paraId="4EC0A401" w14:textId="3536B506" w:rsidR="00AD1666" w:rsidRPr="00495CFE" w:rsidRDefault="00AD1666" w:rsidP="00AD1666">
            <w:pPr>
              <w:rPr>
                <w:sz w:val="20"/>
              </w:rPr>
            </w:pPr>
            <w:r>
              <w:rPr>
                <w:rFonts w:ascii="Arial" w:hAnsi="Arial" w:cs="Arial"/>
                <w:sz w:val="20"/>
              </w:rPr>
              <w:t>Change to:</w:t>
            </w:r>
            <w:r>
              <w:rPr>
                <w:rFonts w:ascii="Arial" w:hAnsi="Arial" w:cs="Arial"/>
                <w:sz w:val="20"/>
              </w:rPr>
              <w:br/>
              <w:t>A non-AP MLD shall only establish a single link TDLS direct link with a peer non-AP MLD.</w:t>
            </w:r>
          </w:p>
        </w:tc>
        <w:tc>
          <w:tcPr>
            <w:tcW w:w="1979" w:type="dxa"/>
          </w:tcPr>
          <w:p w14:paraId="07B9F0F1" w14:textId="5A34CBC8" w:rsidR="00AD1666" w:rsidRDefault="00FF2289" w:rsidP="00AD1666">
            <w:pPr>
              <w:rPr>
                <w:lang w:eastAsia="zh-CN"/>
              </w:rPr>
            </w:pPr>
            <w:r>
              <w:rPr>
                <w:lang w:eastAsia="zh-CN"/>
              </w:rPr>
              <w:t>Revised</w:t>
            </w:r>
          </w:p>
          <w:p w14:paraId="7D266071" w14:textId="77777777" w:rsidR="0017088C" w:rsidRDefault="0017088C" w:rsidP="00AD1666">
            <w:pPr>
              <w:rPr>
                <w:lang w:eastAsia="zh-CN"/>
              </w:rPr>
            </w:pPr>
          </w:p>
          <w:p w14:paraId="367A95EB" w14:textId="7959B938" w:rsidR="00FF2289" w:rsidRDefault="00FF2289" w:rsidP="00AD1666">
            <w:pPr>
              <w:rPr>
                <w:lang w:eastAsia="zh-CN"/>
              </w:rPr>
            </w:pPr>
            <w:r>
              <w:rPr>
                <w:lang w:eastAsia="zh-CN"/>
              </w:rPr>
              <w:t xml:space="preserve">Agree </w:t>
            </w:r>
            <w:r w:rsidR="0077513E">
              <w:rPr>
                <w:lang w:eastAsia="zh-CN"/>
              </w:rPr>
              <w:t xml:space="preserve">in principle. Delete this sentence to keep the door open for a future amendment to </w:t>
            </w:r>
            <w:r w:rsidR="0077513E">
              <w:rPr>
                <w:lang w:eastAsia="zh-CN"/>
              </w:rPr>
              <w:lastRenderedPageBreak/>
              <w:t>define a multi-link TDLS direct links</w:t>
            </w:r>
            <w:r>
              <w:rPr>
                <w:lang w:eastAsia="zh-CN"/>
              </w:rPr>
              <w:t xml:space="preserve">. </w:t>
            </w:r>
            <w:r w:rsidR="0077513E">
              <w:rPr>
                <w:lang w:eastAsia="zh-CN"/>
              </w:rPr>
              <w:t>In addition, move NOTE1 after the next paragraph.</w:t>
            </w:r>
          </w:p>
          <w:p w14:paraId="035D1423" w14:textId="77777777" w:rsidR="00FF2289" w:rsidRDefault="00FF2289" w:rsidP="00AD1666">
            <w:pPr>
              <w:rPr>
                <w:lang w:eastAsia="zh-CN"/>
              </w:rPr>
            </w:pPr>
          </w:p>
          <w:p w14:paraId="4F609FBE" w14:textId="6545277D" w:rsidR="00FF2289" w:rsidRPr="00012637" w:rsidRDefault="00FF2289" w:rsidP="00FF2289">
            <w:pPr>
              <w:rPr>
                <w:lang w:eastAsia="zh-CN"/>
              </w:rPr>
            </w:pPr>
            <w:r w:rsidRPr="007B1C3D">
              <w:rPr>
                <w:sz w:val="20"/>
                <w:lang w:eastAsia="zh-CN"/>
              </w:rPr>
              <w:t>TGbe editor, please apply the changes with the CID tag (#</w:t>
            </w:r>
            <w:r>
              <w:rPr>
                <w:sz w:val="20"/>
                <w:lang w:eastAsia="zh-CN"/>
              </w:rPr>
              <w:t>15568</w:t>
            </w:r>
            <w:r w:rsidRPr="007B1C3D">
              <w:rPr>
                <w:sz w:val="20"/>
                <w:lang w:eastAsia="zh-CN"/>
              </w:rPr>
              <w:t>) in 11/2</w:t>
            </w:r>
            <w:r>
              <w:rPr>
                <w:sz w:val="20"/>
                <w:lang w:eastAsia="zh-CN"/>
              </w:rPr>
              <w:t>3</w:t>
            </w:r>
            <w:r w:rsidRPr="007B1C3D">
              <w:rPr>
                <w:sz w:val="20"/>
                <w:lang w:eastAsia="zh-CN"/>
              </w:rPr>
              <w:t>-</w:t>
            </w:r>
            <w:r w:rsidR="003255B1">
              <w:rPr>
                <w:sz w:val="20"/>
                <w:lang w:eastAsia="zh-CN"/>
              </w:rPr>
              <w:t>696r0</w:t>
            </w:r>
          </w:p>
        </w:tc>
      </w:tr>
      <w:tr w:rsidR="00AD1666" w:rsidRPr="00012637" w14:paraId="739C7A76" w14:textId="77777777" w:rsidTr="00A64137">
        <w:tc>
          <w:tcPr>
            <w:tcW w:w="0" w:type="auto"/>
          </w:tcPr>
          <w:p w14:paraId="715C0F5F" w14:textId="0ECB75B5" w:rsidR="00AD1666" w:rsidRPr="00012637" w:rsidRDefault="00AD1666" w:rsidP="00AD1666">
            <w:pPr>
              <w:rPr>
                <w:sz w:val="20"/>
                <w:lang w:eastAsia="zh-CN"/>
              </w:rPr>
            </w:pPr>
            <w:r>
              <w:rPr>
                <w:rFonts w:ascii="Arial" w:hAnsi="Arial" w:cs="Arial"/>
                <w:sz w:val="20"/>
              </w:rPr>
              <w:lastRenderedPageBreak/>
              <w:t>15569</w:t>
            </w:r>
          </w:p>
        </w:tc>
        <w:tc>
          <w:tcPr>
            <w:tcW w:w="0" w:type="auto"/>
          </w:tcPr>
          <w:p w14:paraId="73C6AF43" w14:textId="2E6F6205" w:rsidR="00AD1666" w:rsidRPr="00012637" w:rsidRDefault="00AD1666" w:rsidP="00AD1666">
            <w:pPr>
              <w:rPr>
                <w:sz w:val="20"/>
              </w:rPr>
            </w:pPr>
            <w:r>
              <w:rPr>
                <w:rFonts w:ascii="Arial" w:hAnsi="Arial" w:cs="Arial"/>
                <w:sz w:val="20"/>
              </w:rPr>
              <w:t>Chaoming Luo</w:t>
            </w:r>
          </w:p>
        </w:tc>
        <w:tc>
          <w:tcPr>
            <w:tcW w:w="0" w:type="auto"/>
          </w:tcPr>
          <w:p w14:paraId="283E9201" w14:textId="02101550" w:rsidR="00AD1666" w:rsidRPr="00012637" w:rsidRDefault="00AD1666" w:rsidP="00AD1666">
            <w:pPr>
              <w:rPr>
                <w:sz w:val="20"/>
              </w:rPr>
            </w:pPr>
            <w:r>
              <w:rPr>
                <w:rFonts w:ascii="Arial" w:hAnsi="Arial" w:cs="Arial"/>
                <w:sz w:val="20"/>
              </w:rPr>
              <w:t>35.3.21.2</w:t>
            </w:r>
          </w:p>
        </w:tc>
        <w:tc>
          <w:tcPr>
            <w:tcW w:w="1051" w:type="dxa"/>
          </w:tcPr>
          <w:p w14:paraId="0374032A" w14:textId="3E0E5A15" w:rsidR="00AD1666" w:rsidRPr="00012637" w:rsidRDefault="00AD1666" w:rsidP="00AD1666">
            <w:pPr>
              <w:rPr>
                <w:sz w:val="20"/>
                <w:lang w:eastAsia="zh-CN"/>
              </w:rPr>
            </w:pPr>
            <w:r>
              <w:rPr>
                <w:rFonts w:ascii="Arial" w:hAnsi="Arial" w:cs="Arial"/>
                <w:sz w:val="20"/>
              </w:rPr>
              <w:t>577.60</w:t>
            </w:r>
          </w:p>
        </w:tc>
        <w:tc>
          <w:tcPr>
            <w:tcW w:w="2145" w:type="dxa"/>
          </w:tcPr>
          <w:p w14:paraId="14AA0AB9" w14:textId="47A29E10" w:rsidR="00AD1666" w:rsidRPr="00012637" w:rsidRDefault="00AD1666" w:rsidP="00AD1666">
            <w:pPr>
              <w:rPr>
                <w:sz w:val="20"/>
              </w:rPr>
            </w:pPr>
            <w:r>
              <w:rPr>
                <w:rFonts w:ascii="Arial" w:hAnsi="Arial" w:cs="Arial"/>
                <w:sz w:val="20"/>
              </w:rPr>
              <w:t>Part of this paragragh duplicates with the paragraph at P577L43</w:t>
            </w:r>
          </w:p>
        </w:tc>
        <w:tc>
          <w:tcPr>
            <w:tcW w:w="0" w:type="auto"/>
          </w:tcPr>
          <w:p w14:paraId="5A6A11FA" w14:textId="4496B2C4" w:rsidR="00AD1666" w:rsidRPr="00012637" w:rsidRDefault="00AD1666" w:rsidP="00AD1666">
            <w:pPr>
              <w:rPr>
                <w:sz w:val="20"/>
              </w:rPr>
            </w:pPr>
            <w:r>
              <w:rPr>
                <w:rFonts w:ascii="Arial" w:hAnsi="Arial" w:cs="Arial"/>
                <w:sz w:val="20"/>
              </w:rPr>
              <w:t>Merge the two and remove the redundant part.</w:t>
            </w:r>
          </w:p>
        </w:tc>
        <w:tc>
          <w:tcPr>
            <w:tcW w:w="1979" w:type="dxa"/>
          </w:tcPr>
          <w:p w14:paraId="042D7A63" w14:textId="77777777" w:rsidR="00AD1666" w:rsidRDefault="00C73E58" w:rsidP="00AD1666">
            <w:pPr>
              <w:rPr>
                <w:sz w:val="20"/>
                <w:lang w:eastAsia="zh-CN"/>
              </w:rPr>
            </w:pPr>
            <w:r>
              <w:rPr>
                <w:rFonts w:hint="eastAsia"/>
                <w:sz w:val="20"/>
                <w:lang w:eastAsia="zh-CN"/>
              </w:rPr>
              <w:t>R</w:t>
            </w:r>
            <w:r>
              <w:rPr>
                <w:sz w:val="20"/>
                <w:lang w:eastAsia="zh-CN"/>
              </w:rPr>
              <w:t>ejected</w:t>
            </w:r>
          </w:p>
          <w:p w14:paraId="5FBCD78B" w14:textId="77777777" w:rsidR="00C73E58" w:rsidRDefault="00C73E58" w:rsidP="00AD1666">
            <w:pPr>
              <w:rPr>
                <w:sz w:val="20"/>
                <w:lang w:eastAsia="zh-CN"/>
              </w:rPr>
            </w:pPr>
          </w:p>
          <w:p w14:paraId="32409B8F" w14:textId="4952ED05" w:rsidR="00C73E58" w:rsidRDefault="00C73E58" w:rsidP="00F1538C">
            <w:pPr>
              <w:rPr>
                <w:sz w:val="20"/>
                <w:lang w:eastAsia="zh-CN"/>
              </w:rPr>
            </w:pPr>
            <w:r>
              <w:rPr>
                <w:sz w:val="20"/>
                <w:lang w:eastAsia="zh-CN"/>
              </w:rPr>
              <w:t xml:space="preserve">These two paragraphs </w:t>
            </w:r>
            <w:r w:rsidR="00F1538C">
              <w:rPr>
                <w:sz w:val="20"/>
                <w:lang w:eastAsia="zh-CN"/>
              </w:rPr>
              <w:t xml:space="preserve">describe </w:t>
            </w:r>
            <w:r>
              <w:rPr>
                <w:sz w:val="20"/>
                <w:lang w:eastAsia="zh-CN"/>
              </w:rPr>
              <w:t xml:space="preserve">different frames, </w:t>
            </w:r>
            <w:r w:rsidR="00F1538C">
              <w:rPr>
                <w:sz w:val="20"/>
                <w:lang w:eastAsia="zh-CN"/>
              </w:rPr>
              <w:t xml:space="preserve">namely </w:t>
            </w:r>
            <w:r>
              <w:rPr>
                <w:sz w:val="20"/>
                <w:lang w:eastAsia="zh-CN"/>
              </w:rPr>
              <w:t xml:space="preserve">one is about the TDLS Discovery Request/Response frame, and the other is about TDLS Setup Request frame. </w:t>
            </w:r>
            <w:r w:rsidR="00F1538C">
              <w:rPr>
                <w:sz w:val="20"/>
                <w:lang w:eastAsia="zh-CN"/>
              </w:rPr>
              <w:t xml:space="preserve">There is no redundancy. </w:t>
            </w:r>
          </w:p>
        </w:tc>
      </w:tr>
      <w:tr w:rsidR="00AD1666" w:rsidRPr="00012637" w14:paraId="2A2111D9" w14:textId="77777777" w:rsidTr="00A64137">
        <w:tc>
          <w:tcPr>
            <w:tcW w:w="0" w:type="auto"/>
          </w:tcPr>
          <w:p w14:paraId="47723694" w14:textId="76912987" w:rsidR="00AD1666" w:rsidRPr="00012637" w:rsidRDefault="00AD1666" w:rsidP="00AD1666">
            <w:pPr>
              <w:rPr>
                <w:lang w:eastAsia="zh-CN"/>
              </w:rPr>
            </w:pPr>
            <w:r>
              <w:rPr>
                <w:rFonts w:ascii="Arial" w:hAnsi="Arial" w:cs="Arial"/>
                <w:sz w:val="20"/>
              </w:rPr>
              <w:t>16979</w:t>
            </w:r>
          </w:p>
        </w:tc>
        <w:tc>
          <w:tcPr>
            <w:tcW w:w="0" w:type="auto"/>
          </w:tcPr>
          <w:p w14:paraId="03A4AC34" w14:textId="39F32185" w:rsidR="00AD1666" w:rsidRPr="00012637" w:rsidRDefault="00AD1666" w:rsidP="00AD1666">
            <w:pPr>
              <w:rPr>
                <w:lang w:eastAsia="zh-CN"/>
              </w:rPr>
            </w:pPr>
            <w:r>
              <w:rPr>
                <w:rFonts w:ascii="Arial" w:hAnsi="Arial" w:cs="Arial"/>
                <w:sz w:val="20"/>
              </w:rPr>
              <w:t>Mark RISON</w:t>
            </w:r>
          </w:p>
        </w:tc>
        <w:tc>
          <w:tcPr>
            <w:tcW w:w="0" w:type="auto"/>
          </w:tcPr>
          <w:p w14:paraId="5F6EF199" w14:textId="3F59C05C" w:rsidR="00AD1666" w:rsidRPr="00012637" w:rsidRDefault="00AD1666" w:rsidP="00AD1666">
            <w:pPr>
              <w:rPr>
                <w:lang w:eastAsia="zh-CN"/>
              </w:rPr>
            </w:pPr>
            <w:r>
              <w:rPr>
                <w:rFonts w:ascii="Arial" w:hAnsi="Arial" w:cs="Arial"/>
                <w:sz w:val="20"/>
              </w:rPr>
              <w:t>35.3.21.2</w:t>
            </w:r>
          </w:p>
        </w:tc>
        <w:tc>
          <w:tcPr>
            <w:tcW w:w="1051" w:type="dxa"/>
          </w:tcPr>
          <w:p w14:paraId="3E3768F4" w14:textId="7135697A" w:rsidR="00AD1666" w:rsidRPr="00012637" w:rsidRDefault="00AD1666" w:rsidP="00AD1666">
            <w:pPr>
              <w:rPr>
                <w:lang w:eastAsia="zh-CN"/>
              </w:rPr>
            </w:pPr>
            <w:r>
              <w:rPr>
                <w:rFonts w:ascii="Arial" w:hAnsi="Arial" w:cs="Arial"/>
                <w:sz w:val="20"/>
              </w:rPr>
              <w:t>577.32</w:t>
            </w:r>
          </w:p>
        </w:tc>
        <w:tc>
          <w:tcPr>
            <w:tcW w:w="2145" w:type="dxa"/>
          </w:tcPr>
          <w:p w14:paraId="6EC22178" w14:textId="291C6848" w:rsidR="00AD1666" w:rsidRPr="00012637" w:rsidRDefault="00AD1666" w:rsidP="00AD1666">
            <w:pPr>
              <w:rPr>
                <w:lang w:eastAsia="zh-CN"/>
              </w:rPr>
            </w:pPr>
            <w:r>
              <w:rPr>
                <w:rFonts w:ascii="Arial" w:hAnsi="Arial" w:cs="Arial"/>
                <w:sz w:val="20"/>
              </w:rPr>
              <w:t>"the link(s) on which the peer STA or non-AP MLD is operating on" -- too many ons</w:t>
            </w:r>
          </w:p>
        </w:tc>
        <w:tc>
          <w:tcPr>
            <w:tcW w:w="0" w:type="auto"/>
          </w:tcPr>
          <w:p w14:paraId="288AE7B7" w14:textId="41D9487B" w:rsidR="00AD1666" w:rsidRPr="00012637" w:rsidRDefault="00AD1666" w:rsidP="00AD1666">
            <w:pPr>
              <w:rPr>
                <w:lang w:eastAsia="zh-CN"/>
              </w:rPr>
            </w:pPr>
            <w:r>
              <w:rPr>
                <w:rFonts w:ascii="Arial" w:hAnsi="Arial" w:cs="Arial"/>
                <w:sz w:val="20"/>
              </w:rPr>
              <w:t>Delete the second "on"</w:t>
            </w:r>
          </w:p>
        </w:tc>
        <w:tc>
          <w:tcPr>
            <w:tcW w:w="1979" w:type="dxa"/>
          </w:tcPr>
          <w:p w14:paraId="73E81957" w14:textId="3339AB2F" w:rsidR="00AD1666" w:rsidRPr="00942EC7" w:rsidRDefault="00664950" w:rsidP="007B4705">
            <w:pPr>
              <w:rPr>
                <w:sz w:val="20"/>
              </w:rPr>
            </w:pPr>
            <w:r>
              <w:rPr>
                <w:sz w:val="20"/>
                <w:lang w:eastAsia="zh-CN"/>
              </w:rPr>
              <w:t>Accepted</w:t>
            </w:r>
          </w:p>
        </w:tc>
      </w:tr>
      <w:tr w:rsidR="00AD1666" w:rsidRPr="00012637" w14:paraId="452CDB6E" w14:textId="77777777" w:rsidTr="00A64137">
        <w:tc>
          <w:tcPr>
            <w:tcW w:w="0" w:type="auto"/>
          </w:tcPr>
          <w:p w14:paraId="51B67365" w14:textId="47BE649C" w:rsidR="00AD1666" w:rsidRPr="00012637" w:rsidRDefault="00AD1666" w:rsidP="00AD1666">
            <w:pPr>
              <w:rPr>
                <w:lang w:eastAsia="zh-CN"/>
              </w:rPr>
            </w:pPr>
            <w:r>
              <w:rPr>
                <w:rFonts w:ascii="Arial" w:hAnsi="Arial" w:cs="Arial"/>
                <w:sz w:val="20"/>
              </w:rPr>
              <w:t>16980</w:t>
            </w:r>
          </w:p>
        </w:tc>
        <w:tc>
          <w:tcPr>
            <w:tcW w:w="0" w:type="auto"/>
          </w:tcPr>
          <w:p w14:paraId="5F75C10E" w14:textId="6E268AE9" w:rsidR="00AD1666" w:rsidRPr="00012637" w:rsidRDefault="00AD1666" w:rsidP="00AD1666">
            <w:pPr>
              <w:rPr>
                <w:lang w:eastAsia="zh-CN"/>
              </w:rPr>
            </w:pPr>
            <w:r>
              <w:rPr>
                <w:rFonts w:ascii="Arial" w:hAnsi="Arial" w:cs="Arial"/>
                <w:sz w:val="20"/>
              </w:rPr>
              <w:t>Mark RISON</w:t>
            </w:r>
          </w:p>
        </w:tc>
        <w:tc>
          <w:tcPr>
            <w:tcW w:w="0" w:type="auto"/>
          </w:tcPr>
          <w:p w14:paraId="437C2E59" w14:textId="57AC0F78" w:rsidR="00AD1666" w:rsidRPr="00012637" w:rsidRDefault="00AD1666" w:rsidP="00AD1666">
            <w:pPr>
              <w:rPr>
                <w:lang w:eastAsia="zh-CN"/>
              </w:rPr>
            </w:pPr>
            <w:r>
              <w:rPr>
                <w:rFonts w:ascii="Arial" w:hAnsi="Arial" w:cs="Arial"/>
                <w:sz w:val="20"/>
              </w:rPr>
              <w:t>35.3.21.2</w:t>
            </w:r>
          </w:p>
        </w:tc>
        <w:tc>
          <w:tcPr>
            <w:tcW w:w="1051" w:type="dxa"/>
          </w:tcPr>
          <w:p w14:paraId="0E0AD444" w14:textId="7EDA4E20" w:rsidR="00AD1666" w:rsidRPr="00012637" w:rsidRDefault="00AD1666" w:rsidP="00AD1666">
            <w:pPr>
              <w:rPr>
                <w:lang w:eastAsia="zh-CN"/>
              </w:rPr>
            </w:pPr>
            <w:r>
              <w:rPr>
                <w:rFonts w:ascii="Arial" w:hAnsi="Arial" w:cs="Arial"/>
                <w:sz w:val="20"/>
              </w:rPr>
              <w:t>577.40</w:t>
            </w:r>
          </w:p>
        </w:tc>
        <w:tc>
          <w:tcPr>
            <w:tcW w:w="2145" w:type="dxa"/>
          </w:tcPr>
          <w:p w14:paraId="507DF690" w14:textId="17F4122C" w:rsidR="00AD1666" w:rsidRPr="00012637" w:rsidRDefault="00AD1666" w:rsidP="00AD1666">
            <w:pPr>
              <w:rPr>
                <w:lang w:eastAsia="zh-CN"/>
              </w:rPr>
            </w:pPr>
            <w:r>
              <w:rPr>
                <w:rFonts w:ascii="Arial" w:hAnsi="Arial" w:cs="Arial"/>
                <w:sz w:val="20"/>
              </w:rPr>
              <w:t>"the link where the intended peer STA is operating on" should be "the link on which the intended peer STA is operating"</w:t>
            </w:r>
          </w:p>
        </w:tc>
        <w:tc>
          <w:tcPr>
            <w:tcW w:w="0" w:type="auto"/>
          </w:tcPr>
          <w:p w14:paraId="0B68E58E" w14:textId="0969CEDF" w:rsidR="00AD1666" w:rsidRPr="00012637" w:rsidRDefault="00AD1666" w:rsidP="00AD1666">
            <w:pPr>
              <w:rPr>
                <w:lang w:eastAsia="zh-CN"/>
              </w:rPr>
            </w:pPr>
            <w:r>
              <w:rPr>
                <w:rFonts w:ascii="Arial" w:hAnsi="Arial" w:cs="Arial"/>
                <w:sz w:val="20"/>
              </w:rPr>
              <w:t>As it says in the comment</w:t>
            </w:r>
          </w:p>
        </w:tc>
        <w:tc>
          <w:tcPr>
            <w:tcW w:w="1979" w:type="dxa"/>
          </w:tcPr>
          <w:p w14:paraId="320E1A39" w14:textId="374D0A9B" w:rsidR="007B4705" w:rsidRDefault="00664950" w:rsidP="007B4705">
            <w:pPr>
              <w:rPr>
                <w:sz w:val="20"/>
                <w:lang w:eastAsia="zh-CN"/>
              </w:rPr>
            </w:pPr>
            <w:r>
              <w:rPr>
                <w:sz w:val="20"/>
                <w:lang w:eastAsia="zh-CN"/>
              </w:rPr>
              <w:t>Revised</w:t>
            </w:r>
          </w:p>
          <w:p w14:paraId="4DB8455B" w14:textId="77777777" w:rsidR="00363076" w:rsidRDefault="00363076" w:rsidP="007B4705">
            <w:pPr>
              <w:rPr>
                <w:sz w:val="20"/>
                <w:lang w:eastAsia="zh-CN"/>
              </w:rPr>
            </w:pPr>
          </w:p>
          <w:p w14:paraId="314991B8" w14:textId="2F9E831B" w:rsidR="00363076" w:rsidRDefault="00363076" w:rsidP="007B4705">
            <w:pPr>
              <w:rPr>
                <w:sz w:val="20"/>
                <w:lang w:eastAsia="zh-CN"/>
              </w:rPr>
            </w:pPr>
            <w:r>
              <w:rPr>
                <w:sz w:val="20"/>
                <w:lang w:eastAsia="zh-CN"/>
              </w:rPr>
              <w:t>Replace “where” with “on which”</w:t>
            </w:r>
          </w:p>
          <w:p w14:paraId="6210D053" w14:textId="77777777" w:rsidR="007B4705" w:rsidRDefault="007B4705" w:rsidP="007B4705">
            <w:pPr>
              <w:rPr>
                <w:sz w:val="20"/>
                <w:lang w:eastAsia="zh-CN"/>
              </w:rPr>
            </w:pPr>
          </w:p>
          <w:p w14:paraId="523B39FF" w14:textId="1DB7CF82" w:rsidR="00AD1666" w:rsidRPr="00012637" w:rsidRDefault="007B4705" w:rsidP="007B4705">
            <w:pPr>
              <w:rPr>
                <w:lang w:eastAsia="zh-CN"/>
              </w:rPr>
            </w:pPr>
            <w:r w:rsidRPr="007B1C3D">
              <w:rPr>
                <w:sz w:val="20"/>
                <w:lang w:eastAsia="zh-CN"/>
              </w:rPr>
              <w:t>TGbe editor, please apply the changes with the CID tag (#</w:t>
            </w:r>
            <w:r>
              <w:rPr>
                <w:sz w:val="20"/>
                <w:lang w:eastAsia="zh-CN"/>
              </w:rPr>
              <w:t>16980</w:t>
            </w:r>
            <w:r w:rsidRPr="007B1C3D">
              <w:rPr>
                <w:sz w:val="20"/>
                <w:lang w:eastAsia="zh-CN"/>
              </w:rPr>
              <w:t>) in 11/2</w:t>
            </w:r>
            <w:r>
              <w:rPr>
                <w:sz w:val="20"/>
                <w:lang w:eastAsia="zh-CN"/>
              </w:rPr>
              <w:t>3</w:t>
            </w:r>
            <w:r w:rsidRPr="007B1C3D">
              <w:rPr>
                <w:sz w:val="20"/>
                <w:lang w:eastAsia="zh-CN"/>
              </w:rPr>
              <w:t>-</w:t>
            </w:r>
            <w:r w:rsidR="003255B1">
              <w:rPr>
                <w:sz w:val="20"/>
                <w:lang w:eastAsia="zh-CN"/>
              </w:rPr>
              <w:t>696r0</w:t>
            </w:r>
          </w:p>
        </w:tc>
      </w:tr>
      <w:tr w:rsidR="00AD1666" w:rsidRPr="00012637" w14:paraId="34BD3AE6" w14:textId="77777777" w:rsidTr="00A64137">
        <w:tc>
          <w:tcPr>
            <w:tcW w:w="0" w:type="auto"/>
          </w:tcPr>
          <w:p w14:paraId="568D1869" w14:textId="3B31ECEC" w:rsidR="00AD1666" w:rsidRPr="00012637" w:rsidRDefault="00AD1666" w:rsidP="00AD1666">
            <w:pPr>
              <w:rPr>
                <w:lang w:eastAsia="zh-CN"/>
              </w:rPr>
            </w:pPr>
            <w:r>
              <w:rPr>
                <w:rFonts w:ascii="Arial" w:hAnsi="Arial" w:cs="Arial"/>
                <w:sz w:val="20"/>
              </w:rPr>
              <w:t>16982</w:t>
            </w:r>
          </w:p>
        </w:tc>
        <w:tc>
          <w:tcPr>
            <w:tcW w:w="0" w:type="auto"/>
          </w:tcPr>
          <w:p w14:paraId="7DEE6090" w14:textId="055ADE26" w:rsidR="00AD1666" w:rsidRPr="00012637" w:rsidRDefault="00AD1666" w:rsidP="00AD1666">
            <w:pPr>
              <w:rPr>
                <w:lang w:eastAsia="zh-CN"/>
              </w:rPr>
            </w:pPr>
            <w:r>
              <w:rPr>
                <w:rFonts w:ascii="Arial" w:hAnsi="Arial" w:cs="Arial"/>
                <w:sz w:val="20"/>
              </w:rPr>
              <w:t>Mark RISON</w:t>
            </w:r>
          </w:p>
        </w:tc>
        <w:tc>
          <w:tcPr>
            <w:tcW w:w="0" w:type="auto"/>
          </w:tcPr>
          <w:p w14:paraId="3CFB6E25" w14:textId="0A090511" w:rsidR="00AD1666" w:rsidRPr="00012637" w:rsidRDefault="00AD1666" w:rsidP="00AD1666">
            <w:pPr>
              <w:rPr>
                <w:lang w:eastAsia="zh-CN"/>
              </w:rPr>
            </w:pPr>
            <w:r>
              <w:rPr>
                <w:rFonts w:ascii="Arial" w:hAnsi="Arial" w:cs="Arial"/>
                <w:sz w:val="20"/>
              </w:rPr>
              <w:t>35.3.21.2</w:t>
            </w:r>
          </w:p>
        </w:tc>
        <w:tc>
          <w:tcPr>
            <w:tcW w:w="1051" w:type="dxa"/>
          </w:tcPr>
          <w:p w14:paraId="14BD68C5" w14:textId="17140591" w:rsidR="00AD1666" w:rsidRPr="00012637" w:rsidRDefault="00AD1666" w:rsidP="00AD1666">
            <w:pPr>
              <w:rPr>
                <w:lang w:eastAsia="zh-CN"/>
              </w:rPr>
            </w:pPr>
            <w:r>
              <w:rPr>
                <w:rFonts w:ascii="Arial" w:hAnsi="Arial" w:cs="Arial"/>
                <w:sz w:val="20"/>
              </w:rPr>
              <w:t>577.53</w:t>
            </w:r>
          </w:p>
        </w:tc>
        <w:tc>
          <w:tcPr>
            <w:tcW w:w="2145" w:type="dxa"/>
          </w:tcPr>
          <w:p w14:paraId="4169138D" w14:textId="76263B7A" w:rsidR="00AD1666" w:rsidRPr="00012637" w:rsidRDefault="00AD1666" w:rsidP="00AD1666">
            <w:pPr>
              <w:rPr>
                <w:lang w:eastAsia="zh-CN"/>
              </w:rPr>
            </w:pPr>
            <w:r>
              <w:rPr>
                <w:rFonts w:ascii="Arial" w:hAnsi="Arial" w:cs="Arial"/>
                <w:sz w:val="20"/>
              </w:rPr>
              <w:t>"After TDLS peer is successfully discovered" missing article</w:t>
            </w:r>
          </w:p>
        </w:tc>
        <w:tc>
          <w:tcPr>
            <w:tcW w:w="0" w:type="auto"/>
          </w:tcPr>
          <w:p w14:paraId="771FD4B9" w14:textId="33C4B32E" w:rsidR="00AD1666" w:rsidRPr="00012637" w:rsidRDefault="00AD1666" w:rsidP="00AD1666">
            <w:pPr>
              <w:rPr>
                <w:lang w:eastAsia="zh-CN"/>
              </w:rPr>
            </w:pPr>
            <w:r>
              <w:rPr>
                <w:rFonts w:ascii="Arial" w:hAnsi="Arial" w:cs="Arial"/>
                <w:sz w:val="20"/>
              </w:rPr>
              <w:t>As it says in the comment</w:t>
            </w:r>
          </w:p>
        </w:tc>
        <w:tc>
          <w:tcPr>
            <w:tcW w:w="1979" w:type="dxa"/>
          </w:tcPr>
          <w:p w14:paraId="1B30A882" w14:textId="59B3D6D9" w:rsidR="00AD1666" w:rsidRPr="00012637" w:rsidRDefault="00664950" w:rsidP="007B4705">
            <w:pPr>
              <w:rPr>
                <w:lang w:eastAsia="zh-CN"/>
              </w:rPr>
            </w:pPr>
            <w:r>
              <w:rPr>
                <w:sz w:val="20"/>
                <w:lang w:eastAsia="zh-CN"/>
              </w:rPr>
              <w:t>Accepted</w:t>
            </w:r>
          </w:p>
        </w:tc>
      </w:tr>
      <w:tr w:rsidR="00AD1666" w:rsidRPr="00012637" w14:paraId="7FD53432" w14:textId="77777777" w:rsidTr="00A64137">
        <w:tc>
          <w:tcPr>
            <w:tcW w:w="0" w:type="auto"/>
          </w:tcPr>
          <w:p w14:paraId="3AA05B7F" w14:textId="1C1AA8EE" w:rsidR="00AD1666" w:rsidRPr="00012637" w:rsidRDefault="00AD1666" w:rsidP="00AD1666">
            <w:pPr>
              <w:rPr>
                <w:sz w:val="20"/>
              </w:rPr>
            </w:pPr>
            <w:r>
              <w:rPr>
                <w:rFonts w:ascii="Arial" w:hAnsi="Arial" w:cs="Arial"/>
                <w:sz w:val="20"/>
              </w:rPr>
              <w:t>16983</w:t>
            </w:r>
          </w:p>
        </w:tc>
        <w:tc>
          <w:tcPr>
            <w:tcW w:w="0" w:type="auto"/>
          </w:tcPr>
          <w:p w14:paraId="34E2F46C" w14:textId="45CF754C" w:rsidR="00AD1666" w:rsidRPr="00012637" w:rsidRDefault="00AD1666" w:rsidP="00AD1666">
            <w:pPr>
              <w:rPr>
                <w:sz w:val="20"/>
              </w:rPr>
            </w:pPr>
            <w:r>
              <w:rPr>
                <w:rFonts w:ascii="Arial" w:hAnsi="Arial" w:cs="Arial"/>
                <w:sz w:val="20"/>
              </w:rPr>
              <w:t>Mark RISON</w:t>
            </w:r>
          </w:p>
        </w:tc>
        <w:tc>
          <w:tcPr>
            <w:tcW w:w="0" w:type="auto"/>
          </w:tcPr>
          <w:p w14:paraId="01C7B28C" w14:textId="42D3BF59" w:rsidR="00AD1666" w:rsidRPr="00012637" w:rsidRDefault="00AD1666" w:rsidP="00AD1666">
            <w:pPr>
              <w:rPr>
                <w:sz w:val="20"/>
              </w:rPr>
            </w:pPr>
            <w:r>
              <w:rPr>
                <w:rFonts w:ascii="Arial" w:hAnsi="Arial" w:cs="Arial"/>
                <w:sz w:val="20"/>
              </w:rPr>
              <w:t>35.3.21.2</w:t>
            </w:r>
          </w:p>
        </w:tc>
        <w:tc>
          <w:tcPr>
            <w:tcW w:w="1051" w:type="dxa"/>
          </w:tcPr>
          <w:p w14:paraId="65195A22" w14:textId="506091E6" w:rsidR="00AD1666" w:rsidRPr="00012637" w:rsidRDefault="00AD1666" w:rsidP="00AD1666">
            <w:pPr>
              <w:rPr>
                <w:sz w:val="20"/>
                <w:lang w:eastAsia="zh-CN"/>
              </w:rPr>
            </w:pPr>
            <w:r>
              <w:rPr>
                <w:rFonts w:ascii="Arial" w:hAnsi="Arial" w:cs="Arial"/>
                <w:sz w:val="20"/>
              </w:rPr>
              <w:t>578.05</w:t>
            </w:r>
          </w:p>
        </w:tc>
        <w:tc>
          <w:tcPr>
            <w:tcW w:w="2145" w:type="dxa"/>
          </w:tcPr>
          <w:p w14:paraId="18A3A9D1" w14:textId="23C9F2DB" w:rsidR="00AD1666" w:rsidRPr="00012637" w:rsidRDefault="00AD1666" w:rsidP="00AD1666">
            <w:pPr>
              <w:rPr>
                <w:sz w:val="20"/>
              </w:rPr>
            </w:pPr>
            <w:r>
              <w:rPr>
                <w:rFonts w:ascii="Arial" w:hAnsi="Arial" w:cs="Arial"/>
                <w:sz w:val="20"/>
              </w:rPr>
              <w:t>"the frame carries TDLS Multi-</w:t>
            </w:r>
            <w:r>
              <w:rPr>
                <w:rFonts w:ascii="Arial" w:hAnsi="Arial" w:cs="Arial"/>
                <w:sz w:val="20"/>
              </w:rPr>
              <w:br/>
              <w:t>Link element" missing article. Also line 11</w:t>
            </w:r>
          </w:p>
        </w:tc>
        <w:tc>
          <w:tcPr>
            <w:tcW w:w="0" w:type="auto"/>
          </w:tcPr>
          <w:p w14:paraId="59B66AC6" w14:textId="15768E48" w:rsidR="00AD1666" w:rsidRPr="00012637" w:rsidRDefault="00AD1666" w:rsidP="00AD1666">
            <w:pPr>
              <w:rPr>
                <w:sz w:val="20"/>
              </w:rPr>
            </w:pPr>
            <w:r>
              <w:rPr>
                <w:rFonts w:ascii="Arial" w:hAnsi="Arial" w:cs="Arial"/>
                <w:sz w:val="20"/>
              </w:rPr>
              <w:t>As it says in the comment</w:t>
            </w:r>
          </w:p>
        </w:tc>
        <w:tc>
          <w:tcPr>
            <w:tcW w:w="1979" w:type="dxa"/>
          </w:tcPr>
          <w:p w14:paraId="1143A5E4" w14:textId="7DB1AF5C" w:rsidR="007B4705" w:rsidRDefault="00664950" w:rsidP="007B4705">
            <w:pPr>
              <w:rPr>
                <w:sz w:val="20"/>
                <w:lang w:eastAsia="zh-CN"/>
              </w:rPr>
            </w:pPr>
            <w:r>
              <w:rPr>
                <w:sz w:val="20"/>
                <w:lang w:eastAsia="zh-CN"/>
              </w:rPr>
              <w:t>Revised</w:t>
            </w:r>
          </w:p>
          <w:p w14:paraId="6F186292" w14:textId="77777777" w:rsidR="00363076" w:rsidRDefault="00363076" w:rsidP="007B4705">
            <w:pPr>
              <w:rPr>
                <w:sz w:val="20"/>
                <w:lang w:eastAsia="zh-CN"/>
              </w:rPr>
            </w:pPr>
          </w:p>
          <w:p w14:paraId="158A6AFC" w14:textId="63869E3A" w:rsidR="00363076" w:rsidRDefault="00363076" w:rsidP="007B4705">
            <w:pPr>
              <w:rPr>
                <w:sz w:val="20"/>
                <w:lang w:eastAsia="zh-CN"/>
              </w:rPr>
            </w:pPr>
            <w:r>
              <w:rPr>
                <w:sz w:val="20"/>
                <w:lang w:eastAsia="zh-CN"/>
              </w:rPr>
              <w:t>Add an article “the” before “</w:t>
            </w:r>
            <w:r w:rsidRPr="00363076">
              <w:rPr>
                <w:sz w:val="20"/>
                <w:lang w:eastAsia="zh-CN"/>
              </w:rPr>
              <w:t>TDLS Multi-</w:t>
            </w:r>
            <w:r w:rsidRPr="00363076">
              <w:rPr>
                <w:sz w:val="20"/>
                <w:lang w:eastAsia="zh-CN"/>
              </w:rPr>
              <w:br/>
              <w:t>Link element</w:t>
            </w:r>
            <w:r>
              <w:rPr>
                <w:sz w:val="20"/>
                <w:lang w:eastAsia="zh-CN"/>
              </w:rPr>
              <w:t>”</w:t>
            </w:r>
          </w:p>
          <w:p w14:paraId="6B3FD6CB" w14:textId="77777777" w:rsidR="007B4705" w:rsidRDefault="007B4705" w:rsidP="007B4705">
            <w:pPr>
              <w:rPr>
                <w:sz w:val="20"/>
                <w:lang w:eastAsia="zh-CN"/>
              </w:rPr>
            </w:pPr>
          </w:p>
          <w:p w14:paraId="462B2271" w14:textId="449DD795" w:rsidR="00AD1666" w:rsidRDefault="007B4705" w:rsidP="007B4705">
            <w:pPr>
              <w:rPr>
                <w:lang w:eastAsia="zh-CN"/>
              </w:rPr>
            </w:pPr>
            <w:r w:rsidRPr="007B1C3D">
              <w:rPr>
                <w:sz w:val="20"/>
                <w:lang w:eastAsia="zh-CN"/>
              </w:rPr>
              <w:t>TGbe editor, please apply the changes with the CID tag (#</w:t>
            </w:r>
            <w:r>
              <w:rPr>
                <w:sz w:val="20"/>
                <w:lang w:eastAsia="zh-CN"/>
              </w:rPr>
              <w:t>16983</w:t>
            </w:r>
            <w:r w:rsidRPr="007B1C3D">
              <w:rPr>
                <w:sz w:val="20"/>
                <w:lang w:eastAsia="zh-CN"/>
              </w:rPr>
              <w:t>) in 11/2</w:t>
            </w:r>
            <w:r>
              <w:rPr>
                <w:sz w:val="20"/>
                <w:lang w:eastAsia="zh-CN"/>
              </w:rPr>
              <w:t>3</w:t>
            </w:r>
            <w:r w:rsidRPr="007B1C3D">
              <w:rPr>
                <w:sz w:val="20"/>
                <w:lang w:eastAsia="zh-CN"/>
              </w:rPr>
              <w:t>-</w:t>
            </w:r>
            <w:r w:rsidR="003255B1">
              <w:rPr>
                <w:sz w:val="20"/>
                <w:lang w:eastAsia="zh-CN"/>
              </w:rPr>
              <w:t>696r0</w:t>
            </w:r>
          </w:p>
        </w:tc>
      </w:tr>
      <w:tr w:rsidR="00AD1666" w:rsidRPr="00012637" w14:paraId="6787025E" w14:textId="77777777" w:rsidTr="00A64137">
        <w:tc>
          <w:tcPr>
            <w:tcW w:w="0" w:type="auto"/>
          </w:tcPr>
          <w:p w14:paraId="4002320A" w14:textId="003D2804" w:rsidR="00AD1666" w:rsidRPr="00012637" w:rsidRDefault="00AD1666" w:rsidP="00AD1666">
            <w:pPr>
              <w:rPr>
                <w:sz w:val="20"/>
              </w:rPr>
            </w:pPr>
            <w:r>
              <w:rPr>
                <w:rFonts w:ascii="Arial" w:hAnsi="Arial" w:cs="Arial"/>
                <w:sz w:val="20"/>
              </w:rPr>
              <w:t>16984</w:t>
            </w:r>
          </w:p>
        </w:tc>
        <w:tc>
          <w:tcPr>
            <w:tcW w:w="0" w:type="auto"/>
          </w:tcPr>
          <w:p w14:paraId="2F468CD7" w14:textId="4534DC59" w:rsidR="00AD1666" w:rsidRPr="00012637" w:rsidRDefault="00AD1666" w:rsidP="00AD1666">
            <w:pPr>
              <w:rPr>
                <w:sz w:val="20"/>
              </w:rPr>
            </w:pPr>
            <w:r>
              <w:rPr>
                <w:rFonts w:ascii="Arial" w:hAnsi="Arial" w:cs="Arial"/>
                <w:sz w:val="20"/>
              </w:rPr>
              <w:t>Mark RISON</w:t>
            </w:r>
          </w:p>
        </w:tc>
        <w:tc>
          <w:tcPr>
            <w:tcW w:w="0" w:type="auto"/>
          </w:tcPr>
          <w:p w14:paraId="4095DA77" w14:textId="17F61355" w:rsidR="00AD1666" w:rsidRPr="00012637" w:rsidRDefault="00AD1666" w:rsidP="00AD1666">
            <w:pPr>
              <w:rPr>
                <w:sz w:val="20"/>
              </w:rPr>
            </w:pPr>
            <w:r>
              <w:rPr>
                <w:rFonts w:ascii="Arial" w:hAnsi="Arial" w:cs="Arial"/>
                <w:sz w:val="20"/>
              </w:rPr>
              <w:t>35.3.21.2</w:t>
            </w:r>
          </w:p>
        </w:tc>
        <w:tc>
          <w:tcPr>
            <w:tcW w:w="1051" w:type="dxa"/>
          </w:tcPr>
          <w:p w14:paraId="4FEAD036" w14:textId="5650734D" w:rsidR="00AD1666" w:rsidRPr="00012637" w:rsidRDefault="00AD1666" w:rsidP="00AD1666">
            <w:pPr>
              <w:rPr>
                <w:sz w:val="20"/>
              </w:rPr>
            </w:pPr>
            <w:r>
              <w:rPr>
                <w:rFonts w:ascii="Arial" w:hAnsi="Arial" w:cs="Arial"/>
                <w:sz w:val="20"/>
              </w:rPr>
              <w:t>578.17</w:t>
            </w:r>
          </w:p>
        </w:tc>
        <w:tc>
          <w:tcPr>
            <w:tcW w:w="2145" w:type="dxa"/>
          </w:tcPr>
          <w:p w14:paraId="7E427E4E" w14:textId="67643F7D" w:rsidR="00AD1666" w:rsidRPr="00012637" w:rsidRDefault="00AD1666" w:rsidP="00AD1666">
            <w:pPr>
              <w:rPr>
                <w:sz w:val="20"/>
              </w:rPr>
            </w:pPr>
            <w:r>
              <w:rPr>
                <w:rFonts w:ascii="Arial" w:hAnsi="Arial" w:cs="Arial"/>
                <w:sz w:val="20"/>
              </w:rPr>
              <w:t>"When at least one of the</w:t>
            </w:r>
            <w:r>
              <w:rPr>
                <w:rFonts w:ascii="Arial" w:hAnsi="Arial" w:cs="Arial"/>
                <w:sz w:val="20"/>
              </w:rPr>
              <w:br/>
              <w:t xml:space="preserve">STAs that are involved in a single link TDLS setup, does not include </w:t>
            </w:r>
            <w:r>
              <w:rPr>
                <w:rFonts w:ascii="Arial" w:hAnsi="Arial" w:cs="Arial"/>
                <w:sz w:val="20"/>
              </w:rPr>
              <w:lastRenderedPageBreak/>
              <w:t>TDLS Multi-Link element, in the</w:t>
            </w:r>
            <w:r>
              <w:rPr>
                <w:rFonts w:ascii="Arial" w:hAnsi="Arial" w:cs="Arial"/>
                <w:sz w:val="20"/>
              </w:rPr>
              <w:br/>
              <w:t>frames exchanged during TDLS setup phase, the STAs shall derive the TPK as defined in Equation (12-1)." spurious commas and missing article</w:t>
            </w:r>
          </w:p>
        </w:tc>
        <w:tc>
          <w:tcPr>
            <w:tcW w:w="0" w:type="auto"/>
          </w:tcPr>
          <w:p w14:paraId="57F47C9B" w14:textId="0BE49B8B" w:rsidR="00AD1666" w:rsidRPr="005F2B4F" w:rsidRDefault="00AD1666" w:rsidP="00AD1666">
            <w:pPr>
              <w:rPr>
                <w:sz w:val="20"/>
              </w:rPr>
            </w:pPr>
            <w:r>
              <w:rPr>
                <w:rFonts w:ascii="Arial" w:hAnsi="Arial" w:cs="Arial"/>
                <w:sz w:val="20"/>
              </w:rPr>
              <w:lastRenderedPageBreak/>
              <w:t>Delete the commas and add the missing article</w:t>
            </w:r>
          </w:p>
        </w:tc>
        <w:tc>
          <w:tcPr>
            <w:tcW w:w="1979" w:type="dxa"/>
          </w:tcPr>
          <w:p w14:paraId="7724DF50" w14:textId="5385C044" w:rsidR="00887373" w:rsidRDefault="00664950" w:rsidP="00887373">
            <w:pPr>
              <w:rPr>
                <w:sz w:val="20"/>
                <w:lang w:eastAsia="zh-CN"/>
              </w:rPr>
            </w:pPr>
            <w:r>
              <w:rPr>
                <w:sz w:val="20"/>
                <w:lang w:eastAsia="zh-CN"/>
              </w:rPr>
              <w:t>Revised</w:t>
            </w:r>
          </w:p>
          <w:p w14:paraId="2856166E" w14:textId="77777777" w:rsidR="00363076" w:rsidRDefault="00363076" w:rsidP="00887373">
            <w:pPr>
              <w:rPr>
                <w:sz w:val="20"/>
                <w:lang w:eastAsia="zh-CN"/>
              </w:rPr>
            </w:pPr>
          </w:p>
          <w:p w14:paraId="6A737DCC" w14:textId="77777777" w:rsidR="00363076" w:rsidRPr="00363076" w:rsidRDefault="00363076" w:rsidP="00363076">
            <w:pPr>
              <w:rPr>
                <w:sz w:val="20"/>
                <w:lang w:eastAsia="zh-CN"/>
              </w:rPr>
            </w:pPr>
            <w:r>
              <w:rPr>
                <w:sz w:val="20"/>
                <w:lang w:eastAsia="zh-CN"/>
              </w:rPr>
              <w:t xml:space="preserve">Agree with the comment. Delete the commas and add an </w:t>
            </w:r>
            <w:r>
              <w:rPr>
                <w:sz w:val="20"/>
                <w:lang w:eastAsia="zh-CN"/>
              </w:rPr>
              <w:lastRenderedPageBreak/>
              <w:t>article “the” before “</w:t>
            </w:r>
            <w:r w:rsidRPr="00363076">
              <w:rPr>
                <w:sz w:val="20"/>
                <w:lang w:eastAsia="zh-CN"/>
              </w:rPr>
              <w:t>TDLS Multi-</w:t>
            </w:r>
          </w:p>
          <w:p w14:paraId="09A742DF" w14:textId="6BADF936" w:rsidR="00363076" w:rsidRDefault="00363076" w:rsidP="00363076">
            <w:pPr>
              <w:rPr>
                <w:sz w:val="20"/>
                <w:lang w:eastAsia="zh-CN"/>
              </w:rPr>
            </w:pPr>
            <w:r w:rsidRPr="00363076">
              <w:rPr>
                <w:sz w:val="20"/>
                <w:lang w:eastAsia="zh-CN"/>
              </w:rPr>
              <w:t>Link element</w:t>
            </w:r>
            <w:r>
              <w:rPr>
                <w:sz w:val="20"/>
                <w:lang w:eastAsia="zh-CN"/>
              </w:rPr>
              <w:t>”</w:t>
            </w:r>
          </w:p>
          <w:p w14:paraId="5C980429" w14:textId="77777777" w:rsidR="00887373" w:rsidRDefault="00887373" w:rsidP="00887373">
            <w:pPr>
              <w:rPr>
                <w:sz w:val="20"/>
                <w:lang w:eastAsia="zh-CN"/>
              </w:rPr>
            </w:pPr>
          </w:p>
          <w:p w14:paraId="595D3354" w14:textId="7F47AFA9" w:rsidR="00AD1666" w:rsidRPr="00004182" w:rsidRDefault="00887373" w:rsidP="00887373">
            <w:pPr>
              <w:rPr>
                <w:sz w:val="20"/>
                <w:lang w:eastAsia="zh-CN"/>
              </w:rPr>
            </w:pPr>
            <w:r w:rsidRPr="007B1C3D">
              <w:rPr>
                <w:sz w:val="20"/>
                <w:lang w:eastAsia="zh-CN"/>
              </w:rPr>
              <w:t>TGbe editor, please apply the changes with the CID tag (#</w:t>
            </w:r>
            <w:r>
              <w:rPr>
                <w:sz w:val="20"/>
                <w:lang w:eastAsia="zh-CN"/>
              </w:rPr>
              <w:t>16984</w:t>
            </w:r>
            <w:r w:rsidRPr="007B1C3D">
              <w:rPr>
                <w:sz w:val="20"/>
                <w:lang w:eastAsia="zh-CN"/>
              </w:rPr>
              <w:t>) in 11/2</w:t>
            </w:r>
            <w:r>
              <w:rPr>
                <w:sz w:val="20"/>
                <w:lang w:eastAsia="zh-CN"/>
              </w:rPr>
              <w:t>3</w:t>
            </w:r>
            <w:r w:rsidRPr="007B1C3D">
              <w:rPr>
                <w:sz w:val="20"/>
                <w:lang w:eastAsia="zh-CN"/>
              </w:rPr>
              <w:t>-</w:t>
            </w:r>
            <w:r w:rsidR="003255B1">
              <w:rPr>
                <w:sz w:val="20"/>
                <w:lang w:eastAsia="zh-CN"/>
              </w:rPr>
              <w:t>696r0</w:t>
            </w:r>
          </w:p>
        </w:tc>
      </w:tr>
      <w:tr w:rsidR="00AD1666" w:rsidRPr="00012637" w14:paraId="71369380" w14:textId="77777777" w:rsidTr="00A64137">
        <w:tc>
          <w:tcPr>
            <w:tcW w:w="0" w:type="auto"/>
          </w:tcPr>
          <w:p w14:paraId="17D08F23" w14:textId="5C2FE402" w:rsidR="00AD1666" w:rsidRPr="00012637" w:rsidRDefault="00AD1666" w:rsidP="00AD1666">
            <w:pPr>
              <w:rPr>
                <w:sz w:val="20"/>
              </w:rPr>
            </w:pPr>
            <w:r>
              <w:rPr>
                <w:rFonts w:ascii="Arial" w:hAnsi="Arial" w:cs="Arial"/>
                <w:sz w:val="20"/>
              </w:rPr>
              <w:lastRenderedPageBreak/>
              <w:t>16985</w:t>
            </w:r>
          </w:p>
        </w:tc>
        <w:tc>
          <w:tcPr>
            <w:tcW w:w="0" w:type="auto"/>
          </w:tcPr>
          <w:p w14:paraId="370FE9B0" w14:textId="344B09A1" w:rsidR="00AD1666" w:rsidRPr="00012637" w:rsidRDefault="00AD1666" w:rsidP="00AD1666">
            <w:pPr>
              <w:rPr>
                <w:sz w:val="20"/>
              </w:rPr>
            </w:pPr>
            <w:r>
              <w:rPr>
                <w:rFonts w:ascii="Arial" w:hAnsi="Arial" w:cs="Arial"/>
                <w:sz w:val="20"/>
              </w:rPr>
              <w:t>Mark RISON</w:t>
            </w:r>
          </w:p>
        </w:tc>
        <w:tc>
          <w:tcPr>
            <w:tcW w:w="0" w:type="auto"/>
          </w:tcPr>
          <w:p w14:paraId="7884D2B6" w14:textId="3DBD245B" w:rsidR="00AD1666" w:rsidRPr="00012637" w:rsidRDefault="00AD1666" w:rsidP="00AD1666">
            <w:pPr>
              <w:rPr>
                <w:sz w:val="20"/>
              </w:rPr>
            </w:pPr>
            <w:r>
              <w:rPr>
                <w:rFonts w:ascii="Arial" w:hAnsi="Arial" w:cs="Arial"/>
                <w:sz w:val="20"/>
              </w:rPr>
              <w:t>35.3.21.2</w:t>
            </w:r>
          </w:p>
        </w:tc>
        <w:tc>
          <w:tcPr>
            <w:tcW w:w="1051" w:type="dxa"/>
          </w:tcPr>
          <w:p w14:paraId="1A947ECA" w14:textId="1C2879BF" w:rsidR="00AD1666" w:rsidRPr="00012637" w:rsidRDefault="00AD1666" w:rsidP="00AD1666">
            <w:pPr>
              <w:rPr>
                <w:sz w:val="20"/>
              </w:rPr>
            </w:pPr>
            <w:r>
              <w:rPr>
                <w:rFonts w:ascii="Arial" w:hAnsi="Arial" w:cs="Arial"/>
                <w:sz w:val="20"/>
              </w:rPr>
              <w:t>578.52</w:t>
            </w:r>
          </w:p>
        </w:tc>
        <w:tc>
          <w:tcPr>
            <w:tcW w:w="2145" w:type="dxa"/>
          </w:tcPr>
          <w:p w14:paraId="4DD0C9CC" w14:textId="57D36130" w:rsidR="00AD1666" w:rsidRPr="00012637" w:rsidRDefault="00AD1666" w:rsidP="00AD1666">
            <w:pPr>
              <w:rPr>
                <w:sz w:val="20"/>
              </w:rPr>
            </w:pPr>
            <w:r>
              <w:rPr>
                <w:rFonts w:ascii="Arial" w:hAnsi="Arial" w:cs="Arial"/>
                <w:sz w:val="20"/>
              </w:rPr>
              <w:t>"of Link Identifier element" missing article</w:t>
            </w:r>
          </w:p>
        </w:tc>
        <w:tc>
          <w:tcPr>
            <w:tcW w:w="0" w:type="auto"/>
          </w:tcPr>
          <w:p w14:paraId="5DDA7CB6" w14:textId="63444F3E" w:rsidR="00AD1666" w:rsidRPr="00012637" w:rsidRDefault="00AD1666" w:rsidP="00AD1666">
            <w:pPr>
              <w:rPr>
                <w:sz w:val="20"/>
              </w:rPr>
            </w:pPr>
            <w:r>
              <w:rPr>
                <w:rFonts w:ascii="Arial" w:hAnsi="Arial" w:cs="Arial"/>
                <w:sz w:val="20"/>
              </w:rPr>
              <w:t>As it says in the comment</w:t>
            </w:r>
          </w:p>
        </w:tc>
        <w:tc>
          <w:tcPr>
            <w:tcW w:w="1979" w:type="dxa"/>
          </w:tcPr>
          <w:p w14:paraId="21EF37A6" w14:textId="156DBD2E" w:rsidR="00AD1666" w:rsidRPr="00004182" w:rsidRDefault="00664950" w:rsidP="007B4705">
            <w:pPr>
              <w:rPr>
                <w:sz w:val="20"/>
                <w:lang w:eastAsia="zh-CN"/>
              </w:rPr>
            </w:pPr>
            <w:r>
              <w:rPr>
                <w:sz w:val="20"/>
                <w:lang w:eastAsia="zh-CN"/>
              </w:rPr>
              <w:t>Accepted</w:t>
            </w:r>
          </w:p>
        </w:tc>
      </w:tr>
      <w:tr w:rsidR="00AD1666" w:rsidRPr="00012637" w14:paraId="54905777" w14:textId="77777777" w:rsidTr="00A64137">
        <w:tc>
          <w:tcPr>
            <w:tcW w:w="0" w:type="auto"/>
          </w:tcPr>
          <w:p w14:paraId="7F4C9D9F" w14:textId="4EA0F170" w:rsidR="00AD1666" w:rsidRPr="00012637" w:rsidRDefault="00AD1666" w:rsidP="00AD1666">
            <w:pPr>
              <w:rPr>
                <w:sz w:val="20"/>
              </w:rPr>
            </w:pPr>
            <w:r>
              <w:rPr>
                <w:rFonts w:ascii="Arial" w:hAnsi="Arial" w:cs="Arial"/>
                <w:sz w:val="20"/>
              </w:rPr>
              <w:t>16987</w:t>
            </w:r>
          </w:p>
        </w:tc>
        <w:tc>
          <w:tcPr>
            <w:tcW w:w="0" w:type="auto"/>
          </w:tcPr>
          <w:p w14:paraId="3947CB35" w14:textId="0F5B2F74" w:rsidR="00AD1666" w:rsidRPr="00012637" w:rsidRDefault="00AD1666" w:rsidP="00AD1666">
            <w:pPr>
              <w:rPr>
                <w:sz w:val="20"/>
              </w:rPr>
            </w:pPr>
            <w:r>
              <w:rPr>
                <w:rFonts w:ascii="Arial" w:hAnsi="Arial" w:cs="Arial"/>
                <w:sz w:val="20"/>
              </w:rPr>
              <w:t>Mark RISON</w:t>
            </w:r>
          </w:p>
        </w:tc>
        <w:tc>
          <w:tcPr>
            <w:tcW w:w="0" w:type="auto"/>
          </w:tcPr>
          <w:p w14:paraId="124B8035" w14:textId="38383FD8" w:rsidR="00AD1666" w:rsidRPr="00012637" w:rsidRDefault="00AD1666" w:rsidP="00AD1666">
            <w:pPr>
              <w:rPr>
                <w:sz w:val="20"/>
              </w:rPr>
            </w:pPr>
            <w:r>
              <w:rPr>
                <w:rFonts w:ascii="Arial" w:hAnsi="Arial" w:cs="Arial"/>
                <w:sz w:val="20"/>
              </w:rPr>
              <w:t>35.3.21.2</w:t>
            </w:r>
          </w:p>
        </w:tc>
        <w:tc>
          <w:tcPr>
            <w:tcW w:w="1051" w:type="dxa"/>
          </w:tcPr>
          <w:p w14:paraId="75821D75" w14:textId="60F61EFA" w:rsidR="00AD1666" w:rsidRPr="00012637" w:rsidRDefault="00AD1666" w:rsidP="00AD1666">
            <w:pPr>
              <w:rPr>
                <w:sz w:val="20"/>
              </w:rPr>
            </w:pPr>
            <w:r>
              <w:rPr>
                <w:rFonts w:ascii="Arial" w:hAnsi="Arial" w:cs="Arial"/>
                <w:sz w:val="20"/>
              </w:rPr>
              <w:t>578.38</w:t>
            </w:r>
          </w:p>
        </w:tc>
        <w:tc>
          <w:tcPr>
            <w:tcW w:w="2145" w:type="dxa"/>
          </w:tcPr>
          <w:p w14:paraId="1BB11827" w14:textId="5D0F5108" w:rsidR="00AD1666" w:rsidRPr="00012637" w:rsidRDefault="00AD1666" w:rsidP="00AD1666">
            <w:pPr>
              <w:rPr>
                <w:sz w:val="20"/>
              </w:rPr>
            </w:pPr>
            <w:r>
              <w:rPr>
                <w:rFonts w:ascii="Arial" w:hAnsi="Arial" w:cs="Arial"/>
                <w:sz w:val="20"/>
              </w:rPr>
              <w:t>"In the example," -- there are two examples</w:t>
            </w:r>
          </w:p>
        </w:tc>
        <w:tc>
          <w:tcPr>
            <w:tcW w:w="0" w:type="auto"/>
          </w:tcPr>
          <w:p w14:paraId="73F85360" w14:textId="2FA4958C" w:rsidR="00AD1666" w:rsidRPr="00012637" w:rsidRDefault="00AD1666" w:rsidP="00AD1666">
            <w:pPr>
              <w:rPr>
                <w:sz w:val="20"/>
              </w:rPr>
            </w:pPr>
            <w:r>
              <w:rPr>
                <w:rFonts w:ascii="Arial" w:hAnsi="Arial" w:cs="Arial"/>
                <w:sz w:val="20"/>
              </w:rPr>
              <w:t>Change to "In the examples,"</w:t>
            </w:r>
          </w:p>
        </w:tc>
        <w:tc>
          <w:tcPr>
            <w:tcW w:w="1979" w:type="dxa"/>
          </w:tcPr>
          <w:p w14:paraId="18A38775" w14:textId="33C26821" w:rsidR="007B1C3D" w:rsidRPr="00004182" w:rsidRDefault="00664950" w:rsidP="007B1C3D">
            <w:pPr>
              <w:rPr>
                <w:sz w:val="20"/>
                <w:lang w:eastAsia="zh-CN"/>
              </w:rPr>
            </w:pPr>
            <w:r>
              <w:rPr>
                <w:sz w:val="20"/>
                <w:lang w:eastAsia="zh-CN"/>
              </w:rPr>
              <w:t>Accepted</w:t>
            </w:r>
          </w:p>
        </w:tc>
      </w:tr>
    </w:tbl>
    <w:p w14:paraId="396B2380" w14:textId="0692D410" w:rsidR="00133339" w:rsidRDefault="00133339" w:rsidP="00B8526B">
      <w:pPr>
        <w:rPr>
          <w:b/>
          <w:sz w:val="24"/>
          <w:szCs w:val="24"/>
          <w:lang w:eastAsia="zh-CN"/>
        </w:rPr>
      </w:pPr>
    </w:p>
    <w:p w14:paraId="49DE2B99" w14:textId="31567268" w:rsidR="00133339" w:rsidRDefault="00133339" w:rsidP="00B8526B">
      <w:pPr>
        <w:rPr>
          <w:b/>
          <w:sz w:val="24"/>
          <w:szCs w:val="24"/>
          <w:lang w:eastAsia="zh-CN"/>
        </w:rPr>
      </w:pPr>
      <w:r>
        <w:rPr>
          <w:rFonts w:hint="eastAsia"/>
          <w:b/>
          <w:sz w:val="24"/>
          <w:szCs w:val="24"/>
          <w:lang w:eastAsia="zh-CN"/>
        </w:rPr>
        <w:t>D</w:t>
      </w:r>
      <w:r>
        <w:rPr>
          <w:b/>
          <w:sz w:val="24"/>
          <w:szCs w:val="24"/>
          <w:lang w:eastAsia="zh-CN"/>
        </w:rPr>
        <w:t>iscussion:</w:t>
      </w:r>
    </w:p>
    <w:p w14:paraId="08809F5C" w14:textId="77777777" w:rsidR="00133339" w:rsidRDefault="00133339" w:rsidP="00B8526B">
      <w:pPr>
        <w:rPr>
          <w:b/>
          <w:sz w:val="24"/>
          <w:szCs w:val="24"/>
          <w:lang w:eastAsia="zh-CN"/>
        </w:rPr>
      </w:pPr>
    </w:p>
    <w:p w14:paraId="6B3B78DA" w14:textId="393304BB" w:rsidR="00133339" w:rsidRDefault="00133339" w:rsidP="00B8526B">
      <w:pPr>
        <w:rPr>
          <w:szCs w:val="22"/>
          <w:lang w:eastAsia="zh-CN"/>
        </w:rPr>
      </w:pPr>
      <w:r w:rsidRPr="00133339">
        <w:rPr>
          <w:szCs w:val="22"/>
          <w:lang w:eastAsia="zh-CN"/>
        </w:rPr>
        <w:t xml:space="preserve">For the multiple TDLS direct link setup, the following </w:t>
      </w:r>
      <w:r>
        <w:rPr>
          <w:szCs w:val="22"/>
          <w:lang w:eastAsia="zh-CN"/>
        </w:rPr>
        <w:t xml:space="preserve">two </w:t>
      </w:r>
      <w:r w:rsidRPr="00133339">
        <w:rPr>
          <w:szCs w:val="22"/>
          <w:lang w:eastAsia="zh-CN"/>
        </w:rPr>
        <w:t>scenario</w:t>
      </w:r>
      <w:r>
        <w:rPr>
          <w:szCs w:val="22"/>
          <w:lang w:eastAsia="zh-CN"/>
        </w:rPr>
        <w:t>s</w:t>
      </w:r>
      <w:r w:rsidRPr="00133339">
        <w:rPr>
          <w:szCs w:val="22"/>
          <w:lang w:eastAsia="zh-CN"/>
        </w:rPr>
        <w:t xml:space="preserve"> may also be considered</w:t>
      </w:r>
      <w:r>
        <w:rPr>
          <w:szCs w:val="22"/>
          <w:lang w:eastAsia="zh-CN"/>
        </w:rPr>
        <w:t xml:space="preserve">. </w:t>
      </w:r>
      <w:r w:rsidR="00245487">
        <w:rPr>
          <w:szCs w:val="22"/>
          <w:lang w:eastAsia="zh-CN"/>
        </w:rPr>
        <w:t>In the following scenarios, TDLS direct link 1 should be allowed to establish.</w:t>
      </w:r>
    </w:p>
    <w:p w14:paraId="1002D6D2" w14:textId="60C680CE" w:rsidR="00133339" w:rsidRDefault="00245487" w:rsidP="00133339">
      <w:pPr>
        <w:jc w:val="center"/>
      </w:pPr>
      <w:r>
        <w:object w:dxaOrig="9120" w:dyaOrig="3946" w14:anchorId="4EAA9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141pt" o:ole="">
            <v:imagedata r:id="rId9" o:title=""/>
          </v:shape>
          <o:OLEObject Type="Embed" ProgID="Visio.Drawing.15" ShapeID="_x0000_i1025" DrawAspect="Content" ObjectID="_1745043524" r:id="rId10"/>
        </w:object>
      </w:r>
    </w:p>
    <w:p w14:paraId="367E08EC" w14:textId="4C960123" w:rsidR="00133339" w:rsidRDefault="00133339" w:rsidP="00133339">
      <w:pPr>
        <w:jc w:val="center"/>
      </w:pPr>
      <w:r>
        <w:t>Figure Scenario 1</w:t>
      </w:r>
    </w:p>
    <w:p w14:paraId="31B67B66" w14:textId="77777777" w:rsidR="00133339" w:rsidRDefault="00133339" w:rsidP="00133339">
      <w:pPr>
        <w:jc w:val="center"/>
      </w:pPr>
    </w:p>
    <w:p w14:paraId="40A8D02C" w14:textId="39234FA9" w:rsidR="00133339" w:rsidRDefault="00245487" w:rsidP="00133339">
      <w:pPr>
        <w:jc w:val="center"/>
      </w:pPr>
      <w:r>
        <w:object w:dxaOrig="8326" w:dyaOrig="5266" w14:anchorId="7CAE92D2">
          <v:shape id="_x0000_i1026" type="#_x0000_t75" style="width:305pt;height:193.5pt" o:ole="">
            <v:imagedata r:id="rId11" o:title=""/>
          </v:shape>
          <o:OLEObject Type="Embed" ProgID="Visio.Drawing.15" ShapeID="_x0000_i1026" DrawAspect="Content" ObjectID="_1745043525" r:id="rId12"/>
        </w:object>
      </w:r>
    </w:p>
    <w:p w14:paraId="72D5672A" w14:textId="7E6F386A" w:rsidR="00133339" w:rsidRPr="00133339" w:rsidRDefault="00133339" w:rsidP="00133339">
      <w:pPr>
        <w:jc w:val="center"/>
        <w:rPr>
          <w:ins w:id="14" w:author="huangguogang1" w:date="2023-04-26T14:20:00Z"/>
          <w:szCs w:val="22"/>
          <w:lang w:eastAsia="zh-CN"/>
        </w:rPr>
      </w:pPr>
      <w:r>
        <w:t>Figure Scenario 2</w:t>
      </w:r>
    </w:p>
    <w:p w14:paraId="5BC2B881" w14:textId="77777777" w:rsidR="007B2787" w:rsidRPr="007B2787" w:rsidRDefault="00AF6415" w:rsidP="00037269">
      <w:pPr>
        <w:pStyle w:val="6"/>
        <w:keepNext w:val="0"/>
        <w:keepLines w:val="0"/>
        <w:widowControl w:val="0"/>
        <w:numPr>
          <w:ilvl w:val="2"/>
          <w:numId w:val="1"/>
        </w:numPr>
        <w:tabs>
          <w:tab w:val="left" w:pos="882"/>
        </w:tabs>
        <w:kinsoku w:val="0"/>
        <w:overflowPunct w:val="0"/>
        <w:autoSpaceDE w:val="0"/>
        <w:autoSpaceDN w:val="0"/>
        <w:adjustRightInd w:val="0"/>
        <w:spacing w:before="1" w:after="0" w:line="240" w:lineRule="auto"/>
        <w:ind w:left="881" w:hanging="722"/>
        <w:rPr>
          <w:rFonts w:ascii="Arial" w:eastAsia="宋体" w:hAnsi="Arial" w:cs="Arial"/>
          <w:color w:val="000000"/>
          <w:spacing w:val="-2"/>
          <w:sz w:val="20"/>
          <w:szCs w:val="20"/>
          <w:lang w:val="en-US" w:eastAsia="zh-CN"/>
        </w:rPr>
      </w:pPr>
      <w:r>
        <w:rPr>
          <w:lang w:eastAsia="zh-CN"/>
        </w:rPr>
        <w:br w:type="page"/>
      </w:r>
    </w:p>
    <w:p w14:paraId="541EC546" w14:textId="74776078" w:rsidR="007B2787" w:rsidRPr="007B2787" w:rsidRDefault="007B2787" w:rsidP="007B2787">
      <w:pPr>
        <w:widowControl w:val="0"/>
        <w:tabs>
          <w:tab w:val="left" w:pos="1779"/>
        </w:tabs>
        <w:kinsoku w:val="0"/>
        <w:overflowPunct w:val="0"/>
        <w:autoSpaceDE w:val="0"/>
        <w:autoSpaceDN w:val="0"/>
        <w:adjustRightInd w:val="0"/>
        <w:spacing w:before="102"/>
        <w:rPr>
          <w:lang w:eastAsia="zh-CN"/>
        </w:rPr>
      </w:pPr>
      <w:r w:rsidRPr="007B2787">
        <w:rPr>
          <w:highlight w:val="yellow"/>
          <w:lang w:eastAsia="zh-CN"/>
        </w:rPr>
        <w:lastRenderedPageBreak/>
        <w:t>TGbe editor: Change the following subclause as follows:</w:t>
      </w:r>
    </w:p>
    <w:p w14:paraId="3B82FD79" w14:textId="1E1A927D" w:rsidR="007B2787" w:rsidRPr="007B2787" w:rsidRDefault="007B2787" w:rsidP="007B2787">
      <w:pPr>
        <w:pStyle w:val="6"/>
        <w:keepNext w:val="0"/>
        <w:keepLines w:val="0"/>
        <w:widowControl w:val="0"/>
        <w:tabs>
          <w:tab w:val="left" w:pos="882"/>
        </w:tabs>
        <w:kinsoku w:val="0"/>
        <w:overflowPunct w:val="0"/>
        <w:autoSpaceDE w:val="0"/>
        <w:autoSpaceDN w:val="0"/>
        <w:adjustRightInd w:val="0"/>
        <w:spacing w:before="1" w:after="0" w:line="240" w:lineRule="auto"/>
        <w:rPr>
          <w:rFonts w:ascii="Arial" w:eastAsia="宋体" w:hAnsi="Arial" w:cs="Arial"/>
          <w:color w:val="000000"/>
          <w:spacing w:val="-2"/>
          <w:sz w:val="20"/>
          <w:szCs w:val="20"/>
          <w:lang w:val="en-US" w:eastAsia="zh-CN"/>
        </w:rPr>
      </w:pPr>
      <w:r>
        <w:rPr>
          <w:rFonts w:ascii="Arial" w:eastAsia="宋体" w:hAnsi="Arial" w:cs="Arial" w:hint="eastAsia"/>
          <w:color w:val="000000"/>
          <w:spacing w:val="-2"/>
          <w:sz w:val="20"/>
          <w:szCs w:val="20"/>
          <w:lang w:val="en-US" w:eastAsia="zh-CN"/>
        </w:rPr>
        <w:t xml:space="preserve"> </w:t>
      </w:r>
      <w:r>
        <w:rPr>
          <w:rFonts w:ascii="Arial" w:eastAsia="宋体" w:hAnsi="Arial" w:cs="Arial"/>
          <w:color w:val="000000"/>
          <w:spacing w:val="-2"/>
          <w:sz w:val="20"/>
          <w:szCs w:val="20"/>
          <w:lang w:val="en-US" w:eastAsia="zh-CN"/>
        </w:rPr>
        <w:t xml:space="preserve">  </w:t>
      </w:r>
    </w:p>
    <w:p w14:paraId="01CFC800" w14:textId="05F6FD41" w:rsidR="008B13EF" w:rsidRPr="008B13EF" w:rsidRDefault="007B2787" w:rsidP="00037269">
      <w:pPr>
        <w:pStyle w:val="6"/>
        <w:keepNext w:val="0"/>
        <w:keepLines w:val="0"/>
        <w:widowControl w:val="0"/>
        <w:numPr>
          <w:ilvl w:val="1"/>
          <w:numId w:val="2"/>
        </w:numPr>
        <w:tabs>
          <w:tab w:val="left" w:pos="882"/>
        </w:tabs>
        <w:kinsoku w:val="0"/>
        <w:overflowPunct w:val="0"/>
        <w:autoSpaceDE w:val="0"/>
        <w:autoSpaceDN w:val="0"/>
        <w:adjustRightInd w:val="0"/>
        <w:spacing w:before="1" w:after="0" w:line="240" w:lineRule="auto"/>
        <w:rPr>
          <w:rFonts w:ascii="Arial" w:eastAsia="宋体" w:hAnsi="Arial" w:cs="Arial"/>
          <w:color w:val="000000"/>
          <w:spacing w:val="-2"/>
          <w:sz w:val="20"/>
          <w:szCs w:val="20"/>
          <w:lang w:val="en-US" w:eastAsia="zh-CN"/>
        </w:rPr>
      </w:pPr>
      <w:r>
        <w:rPr>
          <w:rFonts w:ascii="Arial" w:eastAsia="宋体" w:hAnsi="Arial" w:cs="Arial"/>
          <w:sz w:val="20"/>
          <w:szCs w:val="20"/>
          <w:lang w:val="en-US" w:eastAsia="zh-CN"/>
        </w:rPr>
        <w:t xml:space="preserve">21 </w:t>
      </w:r>
      <w:r w:rsidR="008B13EF" w:rsidRPr="008B13EF">
        <w:rPr>
          <w:rFonts w:ascii="Arial" w:eastAsia="宋体" w:hAnsi="Arial" w:cs="Arial"/>
          <w:sz w:val="20"/>
          <w:szCs w:val="20"/>
          <w:lang w:val="en-US" w:eastAsia="zh-CN"/>
        </w:rPr>
        <w:t>TDLS</w:t>
      </w:r>
      <w:r w:rsidR="008B13EF" w:rsidRPr="008B13EF">
        <w:rPr>
          <w:rFonts w:ascii="Arial" w:eastAsia="宋体" w:hAnsi="Arial" w:cs="Arial"/>
          <w:spacing w:val="-7"/>
          <w:sz w:val="20"/>
          <w:szCs w:val="20"/>
          <w:lang w:val="en-US" w:eastAsia="zh-CN"/>
        </w:rPr>
        <w:t xml:space="preserve"> </w:t>
      </w:r>
      <w:r w:rsidR="008B13EF" w:rsidRPr="008B13EF">
        <w:rPr>
          <w:rFonts w:ascii="Arial" w:eastAsia="宋体" w:hAnsi="Arial" w:cs="Arial"/>
          <w:sz w:val="20"/>
          <w:szCs w:val="20"/>
          <w:lang w:val="en-US" w:eastAsia="zh-CN"/>
        </w:rPr>
        <w:t>procedure</w:t>
      </w:r>
      <w:r w:rsidR="008B13EF" w:rsidRPr="008B13EF">
        <w:rPr>
          <w:rFonts w:ascii="Arial" w:eastAsia="宋体" w:hAnsi="Arial" w:cs="Arial"/>
          <w:spacing w:val="-6"/>
          <w:sz w:val="20"/>
          <w:szCs w:val="20"/>
          <w:lang w:val="en-US" w:eastAsia="zh-CN"/>
        </w:rPr>
        <w:t xml:space="preserve"> </w:t>
      </w:r>
      <w:r w:rsidR="008B13EF" w:rsidRPr="008B13EF">
        <w:rPr>
          <w:rFonts w:ascii="Arial" w:eastAsia="宋体" w:hAnsi="Arial" w:cs="Arial"/>
          <w:sz w:val="20"/>
          <w:szCs w:val="20"/>
          <w:lang w:val="en-US" w:eastAsia="zh-CN"/>
        </w:rPr>
        <w:t>in</w:t>
      </w:r>
      <w:r w:rsidR="008B13EF" w:rsidRPr="008B13EF">
        <w:rPr>
          <w:rFonts w:ascii="Arial" w:eastAsia="宋体" w:hAnsi="Arial" w:cs="Arial"/>
          <w:spacing w:val="-7"/>
          <w:sz w:val="20"/>
          <w:szCs w:val="20"/>
          <w:lang w:val="en-US" w:eastAsia="zh-CN"/>
        </w:rPr>
        <w:t xml:space="preserve"> </w:t>
      </w:r>
      <w:r w:rsidR="008B13EF" w:rsidRPr="008B13EF">
        <w:rPr>
          <w:rFonts w:ascii="Arial" w:eastAsia="宋体" w:hAnsi="Arial" w:cs="Arial"/>
          <w:sz w:val="20"/>
          <w:szCs w:val="20"/>
          <w:lang w:val="en-US" w:eastAsia="zh-CN"/>
        </w:rPr>
        <w:t>multi-link</w:t>
      </w:r>
      <w:r w:rsidR="008B13EF" w:rsidRPr="008B13EF">
        <w:rPr>
          <w:rFonts w:ascii="Arial" w:eastAsia="宋体" w:hAnsi="Arial" w:cs="Arial"/>
          <w:spacing w:val="-6"/>
          <w:sz w:val="20"/>
          <w:szCs w:val="20"/>
          <w:lang w:val="en-US" w:eastAsia="zh-CN"/>
        </w:rPr>
        <w:t xml:space="preserve"> </w:t>
      </w:r>
      <w:r w:rsidR="008B13EF" w:rsidRPr="008B13EF">
        <w:rPr>
          <w:rFonts w:ascii="Arial" w:eastAsia="宋体" w:hAnsi="Arial" w:cs="Arial"/>
          <w:spacing w:val="-2"/>
          <w:sz w:val="20"/>
          <w:szCs w:val="20"/>
          <w:lang w:val="en-US" w:eastAsia="zh-CN"/>
        </w:rPr>
        <w:t>operation</w:t>
      </w:r>
    </w:p>
    <w:p w14:paraId="1B384FCA" w14:textId="77777777" w:rsidR="008B13EF" w:rsidRPr="008B13EF" w:rsidRDefault="008B13EF" w:rsidP="008B13EF">
      <w:pPr>
        <w:widowControl w:val="0"/>
        <w:kinsoku w:val="0"/>
        <w:overflowPunct w:val="0"/>
        <w:autoSpaceDE w:val="0"/>
        <w:autoSpaceDN w:val="0"/>
        <w:adjustRightInd w:val="0"/>
        <w:spacing w:before="8"/>
        <w:rPr>
          <w:rFonts w:ascii="Arial" w:hAnsi="Arial" w:cs="Arial"/>
          <w:b/>
          <w:bCs/>
          <w:sz w:val="21"/>
          <w:szCs w:val="21"/>
          <w:lang w:val="en-US" w:eastAsia="zh-CN"/>
        </w:rPr>
      </w:pPr>
    </w:p>
    <w:p w14:paraId="5A59BD2B" w14:textId="0D1E1616" w:rsidR="008B13EF" w:rsidRPr="007B2787" w:rsidRDefault="008B13EF" w:rsidP="00037269">
      <w:pPr>
        <w:pStyle w:val="af"/>
        <w:widowControl w:val="0"/>
        <w:numPr>
          <w:ilvl w:val="3"/>
          <w:numId w:val="3"/>
        </w:numPr>
        <w:tabs>
          <w:tab w:val="left" w:pos="1049"/>
        </w:tabs>
        <w:kinsoku w:val="0"/>
        <w:overflowPunct w:val="0"/>
        <w:autoSpaceDE w:val="0"/>
        <w:autoSpaceDN w:val="0"/>
        <w:adjustRightInd w:val="0"/>
        <w:rPr>
          <w:rFonts w:ascii="Arial" w:hAnsi="Arial" w:cs="Arial"/>
          <w:b/>
          <w:bCs/>
          <w:color w:val="000000"/>
          <w:spacing w:val="-2"/>
          <w:sz w:val="20"/>
          <w:lang w:val="en-US" w:eastAsia="zh-CN"/>
        </w:rPr>
      </w:pPr>
      <w:bookmarkStart w:id="15" w:name="35.3.21.1_General"/>
      <w:bookmarkEnd w:id="15"/>
      <w:r w:rsidRPr="007B2787">
        <w:rPr>
          <w:rFonts w:ascii="Arial" w:hAnsi="Arial" w:cs="Arial"/>
          <w:b/>
          <w:bCs/>
          <w:spacing w:val="-2"/>
          <w:sz w:val="20"/>
          <w:lang w:val="en-US" w:eastAsia="zh-CN"/>
        </w:rPr>
        <w:t>General</w:t>
      </w:r>
    </w:p>
    <w:p w14:paraId="3FBB01B9"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21"/>
          <w:szCs w:val="21"/>
          <w:lang w:val="en-US" w:eastAsia="zh-CN"/>
        </w:rPr>
      </w:pPr>
    </w:p>
    <w:p w14:paraId="043DEDA7" w14:textId="12041A6B" w:rsidR="008B13EF" w:rsidRPr="008B13EF" w:rsidRDefault="008B13EF" w:rsidP="008B13EF">
      <w:pPr>
        <w:widowControl w:val="0"/>
        <w:kinsoku w:val="0"/>
        <w:overflowPunct w:val="0"/>
        <w:autoSpaceDE w:val="0"/>
        <w:autoSpaceDN w:val="0"/>
        <w:adjustRightInd w:val="0"/>
        <w:spacing w:line="249" w:lineRule="auto"/>
        <w:ind w:left="160" w:right="158"/>
        <w:jc w:val="both"/>
        <w:rPr>
          <w:sz w:val="20"/>
          <w:lang w:val="en-US" w:eastAsia="zh-CN"/>
        </w:rPr>
      </w:pPr>
      <w:r w:rsidRPr="008B13EF">
        <w:rPr>
          <w:sz w:val="20"/>
          <w:lang w:val="en-US" w:eastAsia="zh-CN"/>
        </w:rPr>
        <w:t>When the frames that are exchanged during TDLS discovery or setup do not include a TDLS Multi-Link element</w:t>
      </w:r>
      <w:r w:rsidRPr="008B13EF">
        <w:rPr>
          <w:spacing w:val="-7"/>
          <w:sz w:val="20"/>
          <w:lang w:val="en-US" w:eastAsia="zh-CN"/>
        </w:rPr>
        <w:t xml:space="preserve"> </w:t>
      </w:r>
      <w:r w:rsidRPr="008B13EF">
        <w:rPr>
          <w:sz w:val="20"/>
          <w:lang w:val="en-US" w:eastAsia="zh-CN"/>
        </w:rPr>
        <w:t>or</w:t>
      </w:r>
      <w:r w:rsidRPr="008B13EF">
        <w:rPr>
          <w:spacing w:val="-7"/>
          <w:sz w:val="20"/>
          <w:lang w:val="en-US" w:eastAsia="zh-CN"/>
        </w:rPr>
        <w:t xml:space="preserve"> </w:t>
      </w:r>
      <w:r w:rsidRPr="008B13EF">
        <w:rPr>
          <w:sz w:val="20"/>
          <w:lang w:val="en-US" w:eastAsia="zh-CN"/>
        </w:rPr>
        <w:t>include</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8"/>
          <w:sz w:val="20"/>
          <w:lang w:val="en-US" w:eastAsia="zh-CN"/>
        </w:rPr>
        <w:t xml:space="preserve"> </w:t>
      </w:r>
      <w:r w:rsidRPr="008B13EF">
        <w:rPr>
          <w:sz w:val="20"/>
          <w:lang w:val="en-US" w:eastAsia="zh-CN"/>
        </w:rPr>
        <w:t>containing</w:t>
      </w:r>
      <w:r w:rsidRPr="008B13EF">
        <w:rPr>
          <w:spacing w:val="-7"/>
          <w:sz w:val="20"/>
          <w:lang w:val="en-US" w:eastAsia="zh-CN"/>
        </w:rPr>
        <w:t xml:space="preserve"> </w:t>
      </w:r>
      <w:r w:rsidRPr="008B13EF">
        <w:rPr>
          <w:sz w:val="20"/>
          <w:lang w:val="en-US" w:eastAsia="zh-CN"/>
        </w:rPr>
        <w:t>only</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Common</w:t>
      </w:r>
      <w:r w:rsidRPr="008B13EF">
        <w:rPr>
          <w:spacing w:val="-8"/>
          <w:sz w:val="20"/>
          <w:lang w:val="en-US" w:eastAsia="zh-CN"/>
        </w:rPr>
        <w:t xml:space="preserve"> </w:t>
      </w:r>
      <w:r w:rsidRPr="008B13EF">
        <w:rPr>
          <w:sz w:val="20"/>
          <w:lang w:val="en-US" w:eastAsia="zh-CN"/>
        </w:rPr>
        <w:t>Info</w:t>
      </w:r>
      <w:r w:rsidRPr="008B13EF">
        <w:rPr>
          <w:spacing w:val="-8"/>
          <w:sz w:val="20"/>
          <w:lang w:val="en-US" w:eastAsia="zh-CN"/>
        </w:rPr>
        <w:t xml:space="preserve"> </w:t>
      </w:r>
      <w:r w:rsidRPr="008B13EF">
        <w:rPr>
          <w:sz w:val="20"/>
          <w:lang w:val="en-US" w:eastAsia="zh-CN"/>
        </w:rPr>
        <w:t>field</w:t>
      </w:r>
      <w:r w:rsidRPr="008B13EF">
        <w:rPr>
          <w:spacing w:val="-7"/>
          <w:sz w:val="20"/>
          <w:lang w:val="en-US" w:eastAsia="zh-CN"/>
        </w:rPr>
        <w:t xml:space="preserve"> </w:t>
      </w:r>
      <w:r w:rsidRPr="008B13EF">
        <w:rPr>
          <w:sz w:val="20"/>
          <w:lang w:val="en-US" w:eastAsia="zh-CN"/>
        </w:rPr>
        <w:t>carrying</w:t>
      </w:r>
      <w:r w:rsidRPr="008B13EF">
        <w:rPr>
          <w:spacing w:val="-7"/>
          <w:sz w:val="20"/>
          <w:lang w:val="en-US" w:eastAsia="zh-CN"/>
        </w:rPr>
        <w:t xml:space="preserve"> </w:t>
      </w:r>
      <w:r w:rsidRPr="008B13EF">
        <w:rPr>
          <w:sz w:val="20"/>
          <w:lang w:val="en-US" w:eastAsia="zh-CN"/>
        </w:rPr>
        <w:t>only</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AP MLD</w:t>
      </w:r>
      <w:r w:rsidRPr="008B13EF">
        <w:rPr>
          <w:spacing w:val="-6"/>
          <w:sz w:val="20"/>
          <w:lang w:val="en-US" w:eastAsia="zh-CN"/>
        </w:rPr>
        <w:t xml:space="preserve"> </w:t>
      </w:r>
      <w:r w:rsidRPr="008B13EF">
        <w:rPr>
          <w:sz w:val="20"/>
          <w:lang w:val="en-US" w:eastAsia="zh-CN"/>
        </w:rPr>
        <w:t>MAC</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then</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direct</w:t>
      </w:r>
      <w:r w:rsidRPr="008B13EF">
        <w:rPr>
          <w:spacing w:val="-5"/>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or</w:t>
      </w:r>
      <w:r w:rsidRPr="008B13EF">
        <w:rPr>
          <w:spacing w:val="-5"/>
          <w:sz w:val="20"/>
          <w:lang w:val="en-US" w:eastAsia="zh-CN"/>
        </w:rPr>
        <w:t xml:space="preserve"> </w:t>
      </w:r>
      <w:r w:rsidRPr="008B13EF">
        <w:rPr>
          <w:sz w:val="20"/>
          <w:lang w:val="en-US" w:eastAsia="zh-CN"/>
        </w:rPr>
        <w:t>setup</w:t>
      </w:r>
      <w:r w:rsidRPr="008B13EF">
        <w:rPr>
          <w:spacing w:val="-5"/>
          <w:sz w:val="20"/>
          <w:lang w:val="en-US" w:eastAsia="zh-CN"/>
        </w:rPr>
        <w:t xml:space="preserve"> </w:t>
      </w:r>
      <w:r w:rsidRPr="008B13EF">
        <w:rPr>
          <w:sz w:val="20"/>
          <w:lang w:val="en-US" w:eastAsia="zh-CN"/>
        </w:rPr>
        <w:t>respectively,</w:t>
      </w:r>
      <w:r w:rsidRPr="008B13EF">
        <w:rPr>
          <w:spacing w:val="-6"/>
          <w:sz w:val="20"/>
          <w:lang w:val="en-US" w:eastAsia="zh-CN"/>
        </w:rPr>
        <w:t xml:space="preserve"> </w:t>
      </w:r>
      <w:r w:rsidRPr="008B13EF">
        <w:rPr>
          <w:sz w:val="20"/>
          <w:lang w:val="en-US" w:eastAsia="zh-CN"/>
        </w:rPr>
        <w:t>is</w:t>
      </w:r>
      <w:r w:rsidRPr="008B13EF">
        <w:rPr>
          <w:spacing w:val="-6"/>
          <w:sz w:val="20"/>
          <w:lang w:val="en-US" w:eastAsia="zh-CN"/>
        </w:rPr>
        <w:t xml:space="preserve"> </w:t>
      </w:r>
      <w:r w:rsidRPr="008B13EF">
        <w:rPr>
          <w:sz w:val="20"/>
          <w:lang w:val="en-US" w:eastAsia="zh-CN"/>
        </w:rPr>
        <w:t>for</w:t>
      </w:r>
      <w:r w:rsidRPr="008B13EF">
        <w:rPr>
          <w:spacing w:val="-5"/>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single</w:t>
      </w:r>
      <w:r w:rsidRPr="008B13EF">
        <w:rPr>
          <w:spacing w:val="-5"/>
          <w:sz w:val="20"/>
          <w:lang w:val="en-US" w:eastAsia="zh-CN"/>
        </w:rPr>
        <w:t xml:space="preserve"> </w:t>
      </w:r>
      <w:r w:rsidRPr="008B13EF">
        <w:rPr>
          <w:sz w:val="20"/>
          <w:lang w:val="en-US" w:eastAsia="zh-CN"/>
        </w:rPr>
        <w:t>link.</w:t>
      </w:r>
      <w:r w:rsidRPr="008B13EF">
        <w:rPr>
          <w:spacing w:val="-6"/>
          <w:sz w:val="20"/>
          <w:lang w:val="en-US" w:eastAsia="zh-CN"/>
        </w:rPr>
        <w:t xml:space="preserve"> </w:t>
      </w:r>
      <w:ins w:id="16" w:author="huangguogang1" w:date="2023-04-25T20:08:00Z">
        <w:r w:rsidR="00FF2289">
          <w:rPr>
            <w:spacing w:val="-6"/>
            <w:sz w:val="20"/>
            <w:lang w:val="en-US" w:eastAsia="zh-CN"/>
          </w:rPr>
          <w:t>(#15568)</w:t>
        </w:r>
      </w:ins>
      <w:ins w:id="17" w:author="huangguogang1" w:date="2023-05-08T09:25:00Z">
        <w:r w:rsidR="0077513E" w:rsidRPr="008B13EF" w:rsidDel="00FF2289">
          <w:rPr>
            <w:sz w:val="20"/>
            <w:lang w:val="en-US" w:eastAsia="zh-CN"/>
          </w:rPr>
          <w:t xml:space="preserve"> </w:t>
        </w:r>
      </w:ins>
      <w:del w:id="18" w:author="huangguogang1" w:date="2023-04-25T20:08:00Z">
        <w:r w:rsidRPr="008B13EF" w:rsidDel="00FF2289">
          <w:rPr>
            <w:sz w:val="20"/>
            <w:lang w:val="en-US" w:eastAsia="zh-CN"/>
          </w:rPr>
          <w:delText>A</w:delText>
        </w:r>
        <w:r w:rsidRPr="008B13EF" w:rsidDel="00FF2289">
          <w:rPr>
            <w:spacing w:val="-5"/>
            <w:sz w:val="20"/>
            <w:lang w:val="en-US" w:eastAsia="zh-CN"/>
          </w:rPr>
          <w:delText xml:space="preserve"> </w:delText>
        </w:r>
        <w:r w:rsidRPr="008B13EF" w:rsidDel="00FF2289">
          <w:rPr>
            <w:sz w:val="20"/>
            <w:lang w:val="en-US" w:eastAsia="zh-CN"/>
          </w:rPr>
          <w:delText>TDLS non-AP STA affiliated with a non-AP MLD shall only negotiate TDLS over a single link.</w:delText>
        </w:r>
      </w:del>
    </w:p>
    <w:p w14:paraId="56D2D22B" w14:textId="017F338E" w:rsidR="008B13EF" w:rsidRPr="008B13EF" w:rsidDel="0077513E" w:rsidRDefault="008B13EF" w:rsidP="008B13EF">
      <w:pPr>
        <w:widowControl w:val="0"/>
        <w:kinsoku w:val="0"/>
        <w:overflowPunct w:val="0"/>
        <w:autoSpaceDE w:val="0"/>
        <w:autoSpaceDN w:val="0"/>
        <w:adjustRightInd w:val="0"/>
        <w:spacing w:before="136" w:line="230" w:lineRule="auto"/>
        <w:ind w:left="159" w:right="158"/>
        <w:jc w:val="both"/>
        <w:rPr>
          <w:del w:id="19" w:author="huangguogang1" w:date="2023-05-08T09:26:00Z"/>
          <w:sz w:val="18"/>
          <w:szCs w:val="18"/>
          <w:lang w:val="en-US" w:eastAsia="zh-CN"/>
        </w:rPr>
      </w:pPr>
      <w:del w:id="20" w:author="huangguogang1" w:date="2023-05-08T09:26:00Z">
        <w:r w:rsidRPr="008B13EF" w:rsidDel="0077513E">
          <w:rPr>
            <w:sz w:val="18"/>
            <w:szCs w:val="18"/>
            <w:lang w:val="en-US" w:eastAsia="zh-CN"/>
          </w:rPr>
          <w:delText>NOTE 1—The single link TDLS direct link can be established between a non-AP STA affiliated with a non-AP MLD and another non-AP STA that might not be affiliated with a non-AP MLD.</w:delText>
        </w:r>
      </w:del>
    </w:p>
    <w:p w14:paraId="70D5A5CB" w14:textId="77777777" w:rsidR="008B13EF" w:rsidRPr="008B13EF" w:rsidRDefault="008B13EF" w:rsidP="008B13EF">
      <w:pPr>
        <w:widowControl w:val="0"/>
        <w:kinsoku w:val="0"/>
        <w:overflowPunct w:val="0"/>
        <w:autoSpaceDE w:val="0"/>
        <w:autoSpaceDN w:val="0"/>
        <w:adjustRightInd w:val="0"/>
        <w:rPr>
          <w:sz w:val="20"/>
          <w:lang w:val="en-US" w:eastAsia="zh-CN"/>
        </w:rPr>
      </w:pPr>
    </w:p>
    <w:p w14:paraId="4F464558" w14:textId="51612941" w:rsidR="008B13EF" w:rsidRPr="008B13EF" w:rsidRDefault="008B13EF" w:rsidP="008B13EF">
      <w:pPr>
        <w:widowControl w:val="0"/>
        <w:kinsoku w:val="0"/>
        <w:overflowPunct w:val="0"/>
        <w:autoSpaceDE w:val="0"/>
        <w:autoSpaceDN w:val="0"/>
        <w:adjustRightInd w:val="0"/>
        <w:spacing w:line="249" w:lineRule="auto"/>
        <w:ind w:left="159" w:right="157"/>
        <w:jc w:val="both"/>
        <w:rPr>
          <w:spacing w:val="-5"/>
          <w:sz w:val="20"/>
          <w:lang w:val="en-US" w:eastAsia="zh-CN"/>
        </w:rPr>
      </w:pPr>
      <w:r w:rsidRPr="008B13EF">
        <w:rPr>
          <w:sz w:val="20"/>
          <w:lang w:val="en-US" w:eastAsia="zh-CN"/>
        </w:rPr>
        <w:t xml:space="preserve">A non-AP MLD that intends to establish a single </w:t>
      </w:r>
      <w:r w:rsidR="0077513E">
        <w:rPr>
          <w:sz w:val="20"/>
          <w:lang w:val="en-US" w:eastAsia="zh-CN"/>
        </w:rPr>
        <w:t>link TDLS direct link</w:t>
      </w:r>
      <w:r w:rsidRPr="008B13EF">
        <w:rPr>
          <w:sz w:val="20"/>
          <w:lang w:val="en-US" w:eastAsia="zh-CN"/>
        </w:rPr>
        <w:t xml:space="preserve"> with a peer STA on one of its links follows</w:t>
      </w:r>
      <w:r w:rsidRPr="008B13EF">
        <w:rPr>
          <w:spacing w:val="20"/>
          <w:sz w:val="20"/>
          <w:lang w:val="en-US" w:eastAsia="zh-CN"/>
        </w:rPr>
        <w:t xml:space="preserve"> </w:t>
      </w:r>
      <w:r w:rsidRPr="008B13EF">
        <w:rPr>
          <w:sz w:val="20"/>
          <w:lang w:val="en-US" w:eastAsia="zh-CN"/>
        </w:rPr>
        <w:t>the</w:t>
      </w:r>
      <w:r w:rsidRPr="008B13EF">
        <w:rPr>
          <w:spacing w:val="20"/>
          <w:sz w:val="20"/>
          <w:lang w:val="en-US" w:eastAsia="zh-CN"/>
        </w:rPr>
        <w:t xml:space="preserve"> </w:t>
      </w:r>
      <w:r w:rsidRPr="008B13EF">
        <w:rPr>
          <w:sz w:val="20"/>
          <w:lang w:val="en-US" w:eastAsia="zh-CN"/>
        </w:rPr>
        <w:t>procedures</w:t>
      </w:r>
      <w:r w:rsidRPr="008B13EF">
        <w:rPr>
          <w:spacing w:val="21"/>
          <w:sz w:val="20"/>
          <w:lang w:val="en-US" w:eastAsia="zh-CN"/>
        </w:rPr>
        <w:t xml:space="preserve"> </w:t>
      </w:r>
      <w:r w:rsidRPr="008B13EF">
        <w:rPr>
          <w:sz w:val="20"/>
          <w:lang w:val="en-US" w:eastAsia="zh-CN"/>
        </w:rPr>
        <w:t>defined</w:t>
      </w:r>
      <w:r w:rsidRPr="008B13EF">
        <w:rPr>
          <w:spacing w:val="20"/>
          <w:sz w:val="20"/>
          <w:lang w:val="en-US" w:eastAsia="zh-CN"/>
        </w:rPr>
        <w:t xml:space="preserve"> </w:t>
      </w:r>
      <w:r w:rsidRPr="008B13EF">
        <w:rPr>
          <w:sz w:val="20"/>
          <w:lang w:val="en-US" w:eastAsia="zh-CN"/>
        </w:rPr>
        <w:t>in</w:t>
      </w:r>
      <w:r w:rsidRPr="008B13EF">
        <w:rPr>
          <w:spacing w:val="21"/>
          <w:sz w:val="20"/>
          <w:lang w:val="en-US" w:eastAsia="zh-CN"/>
        </w:rPr>
        <w:t xml:space="preserve"> </w:t>
      </w:r>
      <w:r w:rsidRPr="008B13EF">
        <w:rPr>
          <w:sz w:val="20"/>
          <w:lang w:val="en-US" w:eastAsia="zh-CN"/>
        </w:rPr>
        <w:t>11.20</w:t>
      </w:r>
      <w:r w:rsidRPr="008B13EF">
        <w:rPr>
          <w:spacing w:val="20"/>
          <w:sz w:val="20"/>
          <w:lang w:val="en-US" w:eastAsia="zh-CN"/>
        </w:rPr>
        <w:t xml:space="preserve"> </w:t>
      </w:r>
      <w:r w:rsidRPr="008B13EF">
        <w:rPr>
          <w:sz w:val="20"/>
          <w:lang w:val="en-US" w:eastAsia="zh-CN"/>
        </w:rPr>
        <w:t>(Tunneled</w:t>
      </w:r>
      <w:r w:rsidRPr="008B13EF">
        <w:rPr>
          <w:spacing w:val="21"/>
          <w:sz w:val="20"/>
          <w:lang w:val="en-US" w:eastAsia="zh-CN"/>
        </w:rPr>
        <w:t xml:space="preserve"> </w:t>
      </w:r>
      <w:r w:rsidRPr="008B13EF">
        <w:rPr>
          <w:sz w:val="20"/>
          <w:lang w:val="en-US" w:eastAsia="zh-CN"/>
        </w:rPr>
        <w:t>direct-link</w:t>
      </w:r>
      <w:r w:rsidRPr="008B13EF">
        <w:rPr>
          <w:spacing w:val="21"/>
          <w:sz w:val="20"/>
          <w:lang w:val="en-US" w:eastAsia="zh-CN"/>
        </w:rPr>
        <w:t xml:space="preserve"> </w:t>
      </w:r>
      <w:r w:rsidRPr="008B13EF">
        <w:rPr>
          <w:sz w:val="20"/>
          <w:lang w:val="en-US" w:eastAsia="zh-CN"/>
        </w:rPr>
        <w:t>setup),</w:t>
      </w:r>
      <w:r w:rsidRPr="008B13EF">
        <w:rPr>
          <w:spacing w:val="21"/>
          <w:sz w:val="20"/>
          <w:lang w:val="en-US" w:eastAsia="zh-CN"/>
        </w:rPr>
        <w:t xml:space="preserve"> </w:t>
      </w:r>
      <w:r w:rsidRPr="008B13EF">
        <w:rPr>
          <w:sz w:val="20"/>
          <w:lang w:val="en-US" w:eastAsia="zh-CN"/>
        </w:rPr>
        <w:t>with</w:t>
      </w:r>
      <w:r w:rsidRPr="008B13EF">
        <w:rPr>
          <w:spacing w:val="20"/>
          <w:sz w:val="20"/>
          <w:lang w:val="en-US" w:eastAsia="zh-CN"/>
        </w:rPr>
        <w:t xml:space="preserve"> </w:t>
      </w:r>
      <w:r w:rsidRPr="008B13EF">
        <w:rPr>
          <w:sz w:val="20"/>
          <w:lang w:val="en-US" w:eastAsia="zh-CN"/>
        </w:rPr>
        <w:t>additional</w:t>
      </w:r>
      <w:r w:rsidRPr="008B13EF">
        <w:rPr>
          <w:spacing w:val="21"/>
          <w:sz w:val="20"/>
          <w:lang w:val="en-US" w:eastAsia="zh-CN"/>
        </w:rPr>
        <w:t xml:space="preserve"> </w:t>
      </w:r>
      <w:r w:rsidRPr="008B13EF">
        <w:rPr>
          <w:sz w:val="20"/>
          <w:lang w:val="en-US" w:eastAsia="zh-CN"/>
        </w:rPr>
        <w:t>rules</w:t>
      </w:r>
      <w:r w:rsidRPr="008B13EF">
        <w:rPr>
          <w:spacing w:val="20"/>
          <w:sz w:val="20"/>
          <w:lang w:val="en-US" w:eastAsia="zh-CN"/>
        </w:rPr>
        <w:t xml:space="preserve"> </w:t>
      </w:r>
      <w:r w:rsidRPr="008B13EF">
        <w:rPr>
          <w:sz w:val="20"/>
          <w:lang w:val="en-US" w:eastAsia="zh-CN"/>
        </w:rPr>
        <w:t>as</w:t>
      </w:r>
      <w:r w:rsidRPr="008B13EF">
        <w:rPr>
          <w:spacing w:val="21"/>
          <w:sz w:val="20"/>
          <w:lang w:val="en-US" w:eastAsia="zh-CN"/>
        </w:rPr>
        <w:t xml:space="preserve"> </w:t>
      </w:r>
      <w:r w:rsidRPr="008B13EF">
        <w:rPr>
          <w:sz w:val="20"/>
          <w:lang w:val="en-US" w:eastAsia="zh-CN"/>
        </w:rPr>
        <w:t>defined</w:t>
      </w:r>
      <w:r w:rsidRPr="008B13EF">
        <w:rPr>
          <w:spacing w:val="20"/>
          <w:sz w:val="20"/>
          <w:lang w:val="en-US" w:eastAsia="zh-CN"/>
        </w:rPr>
        <w:t xml:space="preserve"> </w:t>
      </w:r>
      <w:r w:rsidRPr="008B13EF">
        <w:rPr>
          <w:spacing w:val="-5"/>
          <w:sz w:val="20"/>
          <w:lang w:val="en-US" w:eastAsia="zh-CN"/>
        </w:rPr>
        <w:t>in</w:t>
      </w:r>
    </w:p>
    <w:p w14:paraId="55DF30B0" w14:textId="77777777" w:rsidR="008B13EF" w:rsidRPr="008B13EF" w:rsidRDefault="00440781" w:rsidP="00037269">
      <w:pPr>
        <w:widowControl w:val="0"/>
        <w:numPr>
          <w:ilvl w:val="3"/>
          <w:numId w:val="3"/>
        </w:numPr>
        <w:tabs>
          <w:tab w:val="left" w:pos="961"/>
        </w:tabs>
        <w:kinsoku w:val="0"/>
        <w:overflowPunct w:val="0"/>
        <w:autoSpaceDE w:val="0"/>
        <w:autoSpaceDN w:val="0"/>
        <w:adjustRightInd w:val="0"/>
        <w:spacing w:before="2"/>
        <w:ind w:left="960" w:hanging="801"/>
        <w:rPr>
          <w:color w:val="000000"/>
          <w:spacing w:val="-2"/>
          <w:sz w:val="20"/>
          <w:lang w:val="en-US" w:eastAsia="zh-CN"/>
        </w:rPr>
      </w:pPr>
      <w:hyperlink w:anchor="bookmark106" w:history="1">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direct</w:t>
        </w:r>
        <w:r w:rsidR="008B13EF" w:rsidRPr="008B13EF">
          <w:rPr>
            <w:spacing w:val="-3"/>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over</w:t>
        </w:r>
        <w:r w:rsidR="008B13EF" w:rsidRPr="008B13EF">
          <w:rPr>
            <w:spacing w:val="-4"/>
            <w:sz w:val="20"/>
            <w:lang w:val="en-US" w:eastAsia="zh-CN"/>
          </w:rPr>
          <w:t xml:space="preserve"> </w:t>
        </w:r>
        <w:r w:rsidR="008B13EF" w:rsidRPr="008B13EF">
          <w:rPr>
            <w:sz w:val="20"/>
            <w:lang w:val="en-US" w:eastAsia="zh-CN"/>
          </w:rPr>
          <w:t>a</w:t>
        </w:r>
        <w:r w:rsidR="008B13EF" w:rsidRPr="008B13EF">
          <w:rPr>
            <w:spacing w:val="-4"/>
            <w:sz w:val="20"/>
            <w:lang w:val="en-US" w:eastAsia="zh-CN"/>
          </w:rPr>
          <w:t xml:space="preserve"> </w:t>
        </w:r>
        <w:r w:rsidR="008B13EF" w:rsidRPr="008B13EF">
          <w:rPr>
            <w:sz w:val="20"/>
            <w:lang w:val="en-US" w:eastAsia="zh-CN"/>
          </w:rPr>
          <w:t>single</w:t>
        </w:r>
        <w:r w:rsidR="008B13EF" w:rsidRPr="008B13EF">
          <w:rPr>
            <w:spacing w:val="-4"/>
            <w:sz w:val="20"/>
            <w:lang w:val="en-US" w:eastAsia="zh-CN"/>
          </w:rPr>
          <w:t xml:space="preserve"> </w:t>
        </w:r>
        <w:r w:rsidR="008B13EF" w:rsidRPr="008B13EF">
          <w:rPr>
            <w:spacing w:val="-2"/>
            <w:sz w:val="20"/>
            <w:lang w:val="en-US" w:eastAsia="zh-CN"/>
          </w:rPr>
          <w:t>link)</w:t>
        </w:r>
      </w:hyperlink>
      <w:r w:rsidR="008B13EF" w:rsidRPr="008B13EF">
        <w:rPr>
          <w:spacing w:val="-2"/>
          <w:sz w:val="20"/>
          <w:lang w:val="en-US" w:eastAsia="zh-CN"/>
        </w:rPr>
        <w:t>.</w:t>
      </w:r>
    </w:p>
    <w:p w14:paraId="56215CDC" w14:textId="23E794B8" w:rsidR="0077513E" w:rsidRPr="0077513E" w:rsidRDefault="0077513E" w:rsidP="0077513E">
      <w:pPr>
        <w:widowControl w:val="0"/>
        <w:kinsoku w:val="0"/>
        <w:overflowPunct w:val="0"/>
        <w:autoSpaceDE w:val="0"/>
        <w:autoSpaceDN w:val="0"/>
        <w:adjustRightInd w:val="0"/>
        <w:spacing w:before="136" w:line="230" w:lineRule="auto"/>
        <w:ind w:left="159" w:right="158"/>
        <w:jc w:val="both"/>
        <w:rPr>
          <w:ins w:id="21" w:author="huangguogang1" w:date="2023-05-08T09:26:00Z"/>
          <w:sz w:val="18"/>
          <w:szCs w:val="18"/>
          <w:lang w:val="en-US" w:eastAsia="zh-CN"/>
        </w:rPr>
      </w:pPr>
      <w:ins w:id="22" w:author="huangguogang1" w:date="2023-05-08T09:26:00Z">
        <w:r>
          <w:rPr>
            <w:spacing w:val="-6"/>
            <w:sz w:val="20"/>
            <w:lang w:val="en-US" w:eastAsia="zh-CN"/>
          </w:rPr>
          <w:t>(#15568)</w:t>
        </w:r>
        <w:r w:rsidRPr="0077513E">
          <w:rPr>
            <w:sz w:val="18"/>
            <w:szCs w:val="18"/>
            <w:lang w:val="en-US" w:eastAsia="zh-CN"/>
          </w:rPr>
          <w:t>NOTE 1—The single link TDLS direct link can be established between a non-AP STA affiliated with a non-AP MLD and another non-AP STA that might not be affiliated with a non-AP MLD.</w:t>
        </w:r>
      </w:ins>
    </w:p>
    <w:p w14:paraId="6E5BA31B" w14:textId="77777777" w:rsidR="008B13EF" w:rsidRPr="0077513E" w:rsidRDefault="008B13EF" w:rsidP="008B13EF">
      <w:pPr>
        <w:widowControl w:val="0"/>
        <w:kinsoku w:val="0"/>
        <w:overflowPunct w:val="0"/>
        <w:autoSpaceDE w:val="0"/>
        <w:autoSpaceDN w:val="0"/>
        <w:adjustRightInd w:val="0"/>
        <w:spacing w:before="8"/>
        <w:rPr>
          <w:sz w:val="21"/>
          <w:szCs w:val="21"/>
          <w:lang w:val="en-US" w:eastAsia="zh-CN"/>
        </w:rPr>
      </w:pPr>
    </w:p>
    <w:p w14:paraId="3A0F1F17" w14:textId="77777777" w:rsid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TDLS</w:t>
      </w:r>
      <w:r w:rsidRPr="008B13EF">
        <w:rPr>
          <w:spacing w:val="-8"/>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and</w:t>
      </w:r>
      <w:r w:rsidRPr="008B13EF">
        <w:rPr>
          <w:spacing w:val="-8"/>
          <w:sz w:val="20"/>
          <w:lang w:val="en-US" w:eastAsia="zh-CN"/>
        </w:rPr>
        <w:t xml:space="preserve"> </w:t>
      </w:r>
      <w:r w:rsidRPr="008B13EF">
        <w:rPr>
          <w:sz w:val="20"/>
          <w:lang w:val="en-US" w:eastAsia="zh-CN"/>
        </w:rPr>
        <w:t>setup</w:t>
      </w:r>
      <w:r w:rsidRPr="008B13EF">
        <w:rPr>
          <w:spacing w:val="-8"/>
          <w:sz w:val="20"/>
          <w:lang w:val="en-US" w:eastAsia="zh-CN"/>
        </w:rPr>
        <w:t xml:space="preserve"> </w:t>
      </w:r>
      <w:r w:rsidRPr="008B13EF">
        <w:rPr>
          <w:sz w:val="20"/>
          <w:lang w:val="en-US" w:eastAsia="zh-CN"/>
        </w:rPr>
        <w:t>(typically</w:t>
      </w:r>
      <w:r w:rsidRPr="008B13EF">
        <w:rPr>
          <w:spacing w:val="-9"/>
          <w:sz w:val="20"/>
          <w:lang w:val="en-US" w:eastAsia="zh-CN"/>
        </w:rPr>
        <w:t xml:space="preserve"> </w:t>
      </w:r>
      <w:r w:rsidRPr="008B13EF">
        <w:rPr>
          <w:sz w:val="20"/>
          <w:lang w:val="en-US" w:eastAsia="zh-CN"/>
        </w:rPr>
        <w:t>discovery</w:t>
      </w:r>
      <w:r w:rsidRPr="008B13EF">
        <w:rPr>
          <w:spacing w:val="-7"/>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exchange</w:t>
      </w:r>
      <w:r w:rsidRPr="008B13EF">
        <w:rPr>
          <w:spacing w:val="-7"/>
          <w:sz w:val="20"/>
          <w:lang w:val="en-US" w:eastAsia="zh-CN"/>
        </w:rPr>
        <w:t xml:space="preserve"> </w:t>
      </w:r>
      <w:r w:rsidRPr="008B13EF">
        <w:rPr>
          <w:sz w:val="20"/>
          <w:lang w:val="en-US" w:eastAsia="zh-CN"/>
        </w:rPr>
        <w:t>followed</w:t>
      </w:r>
      <w:r w:rsidRPr="008B13EF">
        <w:rPr>
          <w:spacing w:val="-9"/>
          <w:sz w:val="20"/>
          <w:lang w:val="en-US" w:eastAsia="zh-CN"/>
        </w:rPr>
        <w:t xml:space="preserve"> </w:t>
      </w:r>
      <w:r w:rsidRPr="008B13EF">
        <w:rPr>
          <w:sz w:val="20"/>
          <w:lang w:val="en-US" w:eastAsia="zh-CN"/>
        </w:rPr>
        <w:t>by</w:t>
      </w:r>
      <w:r w:rsidRPr="008B13EF">
        <w:rPr>
          <w:spacing w:val="-7"/>
          <w:sz w:val="20"/>
          <w:lang w:val="en-US" w:eastAsia="zh-CN"/>
        </w:rPr>
        <w:t xml:space="preserve"> </w:t>
      </w:r>
      <w:r w:rsidRPr="008B13EF">
        <w:rPr>
          <w:sz w:val="20"/>
          <w:lang w:val="en-US" w:eastAsia="zh-CN"/>
        </w:rPr>
        <w:t>setup</w:t>
      </w:r>
      <w:r w:rsidRPr="008B13EF">
        <w:rPr>
          <w:spacing w:val="-7"/>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exchange)</w:t>
      </w:r>
      <w:r w:rsidRPr="008B13EF">
        <w:rPr>
          <w:spacing w:val="-7"/>
          <w:sz w:val="20"/>
          <w:lang w:val="en-US" w:eastAsia="zh-CN"/>
        </w:rPr>
        <w:t xml:space="preserve"> </w:t>
      </w:r>
      <w:r w:rsidRPr="008B13EF">
        <w:rPr>
          <w:sz w:val="20"/>
          <w:lang w:val="en-US" w:eastAsia="zh-CN"/>
        </w:rPr>
        <w:t>between a</w:t>
      </w:r>
      <w:r w:rsidRPr="008B13EF">
        <w:rPr>
          <w:spacing w:val="-5"/>
          <w:sz w:val="20"/>
          <w:lang w:val="en-US" w:eastAsia="zh-CN"/>
        </w:rPr>
        <w:t xml:space="preserve"> </w:t>
      </w:r>
      <w:r w:rsidRPr="008B13EF">
        <w:rPr>
          <w:sz w:val="20"/>
          <w:lang w:val="en-US" w:eastAsia="zh-CN"/>
        </w:rPr>
        <w:t>non-AP</w:t>
      </w:r>
      <w:r w:rsidRPr="008B13EF">
        <w:rPr>
          <w:spacing w:val="-5"/>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and</w:t>
      </w:r>
      <w:r w:rsidRPr="008B13EF">
        <w:rPr>
          <w:spacing w:val="-4"/>
          <w:sz w:val="20"/>
          <w:lang w:val="en-US" w:eastAsia="zh-CN"/>
        </w:rPr>
        <w:t xml:space="preserve"> </w:t>
      </w:r>
      <w:r w:rsidRPr="008B13EF">
        <w:rPr>
          <w:sz w:val="20"/>
          <w:lang w:val="en-US" w:eastAsia="zh-CN"/>
        </w:rPr>
        <w:t>a</w:t>
      </w:r>
      <w:r w:rsidRPr="008B13EF">
        <w:rPr>
          <w:spacing w:val="-5"/>
          <w:sz w:val="20"/>
          <w:lang w:val="en-US" w:eastAsia="zh-CN"/>
        </w:rPr>
        <w:t xml:space="preserve"> </w:t>
      </w:r>
      <w:r w:rsidRPr="008B13EF">
        <w:rPr>
          <w:sz w:val="20"/>
          <w:lang w:val="en-US" w:eastAsia="zh-CN"/>
        </w:rPr>
        <w:t>peer</w:t>
      </w:r>
      <w:r w:rsidRPr="008B13EF">
        <w:rPr>
          <w:spacing w:val="-5"/>
          <w:sz w:val="20"/>
          <w:lang w:val="en-US" w:eastAsia="zh-CN"/>
        </w:rPr>
        <w:t xml:space="preserve"> </w:t>
      </w:r>
      <w:r w:rsidRPr="008B13EF">
        <w:rPr>
          <w:sz w:val="20"/>
          <w:lang w:val="en-US" w:eastAsia="zh-CN"/>
        </w:rPr>
        <w:t>STA</w:t>
      </w:r>
      <w:r w:rsidRPr="008B13EF">
        <w:rPr>
          <w:spacing w:val="-5"/>
          <w:sz w:val="20"/>
          <w:lang w:val="en-US" w:eastAsia="zh-CN"/>
        </w:rPr>
        <w:t xml:space="preserve"> </w:t>
      </w:r>
      <w:r w:rsidRPr="008B13EF">
        <w:rPr>
          <w:sz w:val="20"/>
          <w:lang w:val="en-US" w:eastAsia="zh-CN"/>
        </w:rPr>
        <w:t>involves</w:t>
      </w:r>
      <w:r w:rsidRPr="008B13EF">
        <w:rPr>
          <w:spacing w:val="-5"/>
          <w:sz w:val="20"/>
          <w:lang w:val="en-US" w:eastAsia="zh-CN"/>
        </w:rPr>
        <w:t xml:space="preserve"> </w:t>
      </w:r>
      <w:r w:rsidRPr="008B13EF">
        <w:rPr>
          <w:sz w:val="20"/>
          <w:lang w:val="en-US" w:eastAsia="zh-CN"/>
        </w:rPr>
        <w:t>frames</w:t>
      </w:r>
      <w:r w:rsidRPr="008B13EF">
        <w:rPr>
          <w:spacing w:val="-5"/>
          <w:sz w:val="20"/>
          <w:lang w:val="en-US" w:eastAsia="zh-CN"/>
        </w:rPr>
        <w:t xml:space="preserve"> </w:t>
      </w:r>
      <w:r w:rsidRPr="008B13EF">
        <w:rPr>
          <w:sz w:val="20"/>
          <w:lang w:val="en-US" w:eastAsia="zh-CN"/>
        </w:rPr>
        <w:t>that</w:t>
      </w:r>
      <w:r w:rsidRPr="008B13EF">
        <w:rPr>
          <w:spacing w:val="-5"/>
          <w:sz w:val="20"/>
          <w:lang w:val="en-US" w:eastAsia="zh-CN"/>
        </w:rPr>
        <w:t xml:space="preserve"> </w:t>
      </w:r>
      <w:r w:rsidRPr="008B13EF">
        <w:rPr>
          <w:sz w:val="20"/>
          <w:lang w:val="en-US" w:eastAsia="zh-CN"/>
        </w:rPr>
        <w:t>are</w:t>
      </w:r>
      <w:r w:rsidRPr="008B13EF">
        <w:rPr>
          <w:spacing w:val="-4"/>
          <w:sz w:val="20"/>
          <w:lang w:val="en-US" w:eastAsia="zh-CN"/>
        </w:rPr>
        <w:t xml:space="preserve"> </w:t>
      </w:r>
      <w:r w:rsidRPr="008B13EF">
        <w:rPr>
          <w:sz w:val="20"/>
          <w:lang w:val="en-US" w:eastAsia="zh-CN"/>
        </w:rPr>
        <w:t>sent</w:t>
      </w:r>
      <w:r w:rsidRPr="008B13EF">
        <w:rPr>
          <w:spacing w:val="-5"/>
          <w:sz w:val="20"/>
          <w:lang w:val="en-US" w:eastAsia="zh-CN"/>
        </w:rPr>
        <w:t xml:space="preserve"> </w:t>
      </w:r>
      <w:r w:rsidRPr="008B13EF">
        <w:rPr>
          <w:sz w:val="20"/>
          <w:lang w:val="en-US" w:eastAsia="zh-CN"/>
        </w:rPr>
        <w:t>and</w:t>
      </w:r>
      <w:r w:rsidRPr="008B13EF">
        <w:rPr>
          <w:spacing w:val="-5"/>
          <w:sz w:val="20"/>
          <w:lang w:val="en-US" w:eastAsia="zh-CN"/>
        </w:rPr>
        <w:t xml:space="preserve"> </w:t>
      </w:r>
      <w:r w:rsidRPr="008B13EF">
        <w:rPr>
          <w:sz w:val="20"/>
          <w:lang w:val="en-US" w:eastAsia="zh-CN"/>
        </w:rPr>
        <w:t>received</w:t>
      </w:r>
      <w:r w:rsidRPr="008B13EF">
        <w:rPr>
          <w:spacing w:val="-5"/>
          <w:sz w:val="20"/>
          <w:lang w:val="en-US" w:eastAsia="zh-CN"/>
        </w:rPr>
        <w:t xml:space="preserve"> </w:t>
      </w:r>
      <w:r w:rsidRPr="008B13EF">
        <w:rPr>
          <w:sz w:val="20"/>
          <w:lang w:val="en-US" w:eastAsia="zh-CN"/>
        </w:rPr>
        <w:t>via</w:t>
      </w:r>
      <w:r w:rsidRPr="008B13EF">
        <w:rPr>
          <w:spacing w:val="-5"/>
          <w:sz w:val="20"/>
          <w:lang w:val="en-US" w:eastAsia="zh-CN"/>
        </w:rPr>
        <w:t xml:space="preserve"> </w:t>
      </w:r>
      <w:r w:rsidRPr="008B13EF">
        <w:rPr>
          <w:sz w:val="20"/>
          <w:lang w:val="en-US" w:eastAsia="zh-CN"/>
        </w:rPr>
        <w:t>an</w:t>
      </w:r>
      <w:r w:rsidRPr="008B13EF">
        <w:rPr>
          <w:spacing w:val="-5"/>
          <w:sz w:val="20"/>
          <w:lang w:val="en-US" w:eastAsia="zh-CN"/>
        </w:rPr>
        <w:t xml:space="preserve"> </w:t>
      </w:r>
      <w:r w:rsidRPr="008B13EF">
        <w:rPr>
          <w:sz w:val="20"/>
          <w:lang w:val="en-US" w:eastAsia="zh-CN"/>
        </w:rPr>
        <w:t>intermediate</w:t>
      </w:r>
      <w:r w:rsidRPr="008B13EF">
        <w:rPr>
          <w:spacing w:val="-5"/>
          <w:sz w:val="20"/>
          <w:lang w:val="en-US" w:eastAsia="zh-CN"/>
        </w:rPr>
        <w:t xml:space="preserve"> </w:t>
      </w:r>
      <w:r w:rsidRPr="008B13EF">
        <w:rPr>
          <w:sz w:val="20"/>
          <w:lang w:val="en-US" w:eastAsia="zh-CN"/>
        </w:rPr>
        <w:t>AP</w:t>
      </w:r>
      <w:r w:rsidRPr="008B13EF">
        <w:rPr>
          <w:spacing w:val="-5"/>
          <w:sz w:val="20"/>
          <w:lang w:val="en-US" w:eastAsia="zh-CN"/>
        </w:rPr>
        <w:t xml:space="preserve"> </w:t>
      </w:r>
      <w:r w:rsidRPr="008B13EF">
        <w:rPr>
          <w:sz w:val="20"/>
          <w:lang w:val="en-US" w:eastAsia="zh-CN"/>
        </w:rPr>
        <w:t>(MLD)</w:t>
      </w:r>
      <w:r w:rsidRPr="008B13EF">
        <w:rPr>
          <w:spacing w:val="-5"/>
          <w:sz w:val="20"/>
          <w:lang w:val="en-US" w:eastAsia="zh-CN"/>
        </w:rPr>
        <w:t xml:space="preserve"> </w:t>
      </w:r>
      <w:r w:rsidRPr="008B13EF">
        <w:rPr>
          <w:sz w:val="20"/>
          <w:lang w:val="en-US" w:eastAsia="zh-CN"/>
        </w:rPr>
        <w:t>or sent and received through direct communication (see Table</w:t>
      </w:r>
      <w:r w:rsidRPr="008B13EF">
        <w:rPr>
          <w:spacing w:val="-4"/>
          <w:sz w:val="20"/>
          <w:lang w:val="en-US" w:eastAsia="zh-CN"/>
        </w:rPr>
        <w:t xml:space="preserve"> </w:t>
      </w:r>
      <w:r w:rsidRPr="008B13EF">
        <w:rPr>
          <w:sz w:val="20"/>
          <w:lang w:val="en-US" w:eastAsia="zh-CN"/>
        </w:rPr>
        <w:t>11-13a (Frame type and their pathway in a TDLS setup)).</w:t>
      </w:r>
    </w:p>
    <w:p w14:paraId="3AB1525B" w14:textId="77777777" w:rsid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p>
    <w:p w14:paraId="381B0250" w14:textId="3FB14267" w:rsidR="008B13EF" w:rsidRPr="008B13EF" w:rsidRDefault="008B13EF" w:rsidP="008B13EF">
      <w:pPr>
        <w:widowControl w:val="0"/>
        <w:kinsoku w:val="0"/>
        <w:overflowPunct w:val="0"/>
        <w:autoSpaceDE w:val="0"/>
        <w:autoSpaceDN w:val="0"/>
        <w:adjustRightInd w:val="0"/>
        <w:spacing w:line="249" w:lineRule="auto"/>
        <w:ind w:left="160" w:right="157"/>
        <w:jc w:val="both"/>
        <w:rPr>
          <w:sz w:val="18"/>
          <w:szCs w:val="18"/>
          <w:lang w:val="en-US" w:eastAsia="zh-CN"/>
        </w:rPr>
      </w:pPr>
      <w:r w:rsidRPr="008B13EF">
        <w:rPr>
          <w:sz w:val="18"/>
          <w:szCs w:val="18"/>
          <w:lang w:val="en-US" w:eastAsia="zh-CN"/>
        </w:rPr>
        <w:t>NOTE 2—As an alternative to transmitting a TDLS Discovery Request frame, a non-AP MLD can discover a TDLS peer by sending an unsolicited TDLS Discovery Response frame or a TDLS Setup Request frame without exchanging TDLS discovery frames (see 11.20.3 (TDLS discovery)).</w:t>
      </w:r>
    </w:p>
    <w:p w14:paraId="7F348536" w14:textId="77777777" w:rsidR="008B13EF" w:rsidRPr="008B13EF" w:rsidRDefault="008B13EF" w:rsidP="008B13EF">
      <w:pPr>
        <w:widowControl w:val="0"/>
        <w:kinsoku w:val="0"/>
        <w:overflowPunct w:val="0"/>
        <w:autoSpaceDE w:val="0"/>
        <w:autoSpaceDN w:val="0"/>
        <w:adjustRightInd w:val="0"/>
        <w:spacing w:before="7"/>
        <w:rPr>
          <w:sz w:val="19"/>
          <w:szCs w:val="19"/>
          <w:lang w:val="en-US" w:eastAsia="zh-CN"/>
        </w:rPr>
      </w:pPr>
    </w:p>
    <w:p w14:paraId="1CE753C4" w14:textId="77777777" w:rsidR="008B13EF" w:rsidRPr="008B13EF" w:rsidRDefault="008B13EF" w:rsidP="008B13EF">
      <w:pPr>
        <w:widowControl w:val="0"/>
        <w:kinsoku w:val="0"/>
        <w:overflowPunct w:val="0"/>
        <w:autoSpaceDE w:val="0"/>
        <w:autoSpaceDN w:val="0"/>
        <w:adjustRightInd w:val="0"/>
        <w:spacing w:before="1"/>
        <w:ind w:left="160"/>
        <w:outlineLvl w:val="5"/>
        <w:rPr>
          <w:rFonts w:ascii="Arial" w:hAnsi="Arial" w:cs="Arial"/>
          <w:b/>
          <w:bCs/>
          <w:spacing w:val="-4"/>
          <w:sz w:val="20"/>
          <w:lang w:val="en-US" w:eastAsia="zh-CN"/>
        </w:rPr>
      </w:pPr>
      <w:bookmarkStart w:id="23" w:name="35.3.21.2_TDLS_direct_link_over_a_single"/>
      <w:bookmarkStart w:id="24" w:name="_bookmark106"/>
      <w:bookmarkEnd w:id="23"/>
      <w:bookmarkEnd w:id="24"/>
      <w:r w:rsidRPr="008B13EF">
        <w:rPr>
          <w:rFonts w:ascii="Arial" w:hAnsi="Arial" w:cs="Arial"/>
          <w:b/>
          <w:bCs/>
          <w:sz w:val="20"/>
          <w:lang w:val="en-US" w:eastAsia="zh-CN"/>
        </w:rPr>
        <w:t>35.3.21.2</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direct</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link</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over</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single</w:t>
      </w:r>
      <w:r w:rsidRPr="008B13EF">
        <w:rPr>
          <w:rFonts w:ascii="Arial" w:hAnsi="Arial" w:cs="Arial"/>
          <w:b/>
          <w:bCs/>
          <w:spacing w:val="-5"/>
          <w:sz w:val="20"/>
          <w:lang w:val="en-US" w:eastAsia="zh-CN"/>
        </w:rPr>
        <w:t xml:space="preserve"> </w:t>
      </w:r>
      <w:r w:rsidRPr="008B13EF">
        <w:rPr>
          <w:rFonts w:ascii="Arial" w:hAnsi="Arial" w:cs="Arial"/>
          <w:b/>
          <w:bCs/>
          <w:spacing w:val="-4"/>
          <w:sz w:val="20"/>
          <w:lang w:val="en-US" w:eastAsia="zh-CN"/>
        </w:rPr>
        <w:t>link</w:t>
      </w:r>
    </w:p>
    <w:p w14:paraId="71855673"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21"/>
          <w:szCs w:val="21"/>
          <w:lang w:val="en-US" w:eastAsia="zh-CN"/>
        </w:rPr>
      </w:pPr>
    </w:p>
    <w:p w14:paraId="23526839"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When a non-AP</w:t>
      </w:r>
      <w:r w:rsidRPr="008B13EF">
        <w:rPr>
          <w:spacing w:val="-1"/>
          <w:sz w:val="20"/>
          <w:lang w:val="en-US" w:eastAsia="zh-CN"/>
        </w:rPr>
        <w:t xml:space="preserve"> </w:t>
      </w:r>
      <w:r w:rsidRPr="008B13EF">
        <w:rPr>
          <w:sz w:val="20"/>
          <w:lang w:val="en-US" w:eastAsia="zh-CN"/>
        </w:rPr>
        <w:t>MLD that has</w:t>
      </w:r>
      <w:r w:rsidRPr="008B13EF">
        <w:rPr>
          <w:spacing w:val="-1"/>
          <w:sz w:val="20"/>
          <w:lang w:val="en-US" w:eastAsia="zh-CN"/>
        </w:rPr>
        <w:t xml:space="preserve"> </w:t>
      </w:r>
      <w:r w:rsidRPr="008B13EF">
        <w:rPr>
          <w:sz w:val="20"/>
          <w:lang w:val="en-US" w:eastAsia="zh-CN"/>
        </w:rPr>
        <w:t>performed multi-link</w:t>
      </w:r>
      <w:r w:rsidRPr="008B13EF">
        <w:rPr>
          <w:spacing w:val="-1"/>
          <w:sz w:val="20"/>
          <w:lang w:val="en-US" w:eastAsia="zh-CN"/>
        </w:rPr>
        <w:t xml:space="preserve"> </w:t>
      </w:r>
      <w:r w:rsidRPr="008B13EF">
        <w:rPr>
          <w:sz w:val="20"/>
          <w:lang w:val="en-US" w:eastAsia="zh-CN"/>
        </w:rPr>
        <w:t>setup</w:t>
      </w:r>
      <w:r w:rsidRPr="008B13EF">
        <w:rPr>
          <w:spacing w:val="-1"/>
          <w:sz w:val="20"/>
          <w:lang w:val="en-US" w:eastAsia="zh-CN"/>
        </w:rPr>
        <w:t xml:space="preserve"> </w:t>
      </w:r>
      <w:r w:rsidRPr="008B13EF">
        <w:rPr>
          <w:sz w:val="20"/>
          <w:lang w:val="en-US" w:eastAsia="zh-CN"/>
        </w:rPr>
        <w:t>with an 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establishes a single link TDLS direct</w:t>
      </w:r>
      <w:r w:rsidRPr="008B13EF">
        <w:rPr>
          <w:spacing w:val="-8"/>
          <w:sz w:val="20"/>
          <w:lang w:val="en-US" w:eastAsia="zh-CN"/>
        </w:rPr>
        <w:t xml:space="preserve"> </w:t>
      </w:r>
      <w:r w:rsidRPr="008B13EF">
        <w:rPr>
          <w:sz w:val="20"/>
          <w:lang w:val="en-US" w:eastAsia="zh-CN"/>
        </w:rPr>
        <w:t>link</w:t>
      </w:r>
      <w:r w:rsidRPr="008B13EF">
        <w:rPr>
          <w:spacing w:val="-8"/>
          <w:sz w:val="20"/>
          <w:lang w:val="en-US" w:eastAsia="zh-CN"/>
        </w:rPr>
        <w:t xml:space="preserve"> </w:t>
      </w:r>
      <w:r w:rsidRPr="008B13EF">
        <w:rPr>
          <w:sz w:val="20"/>
          <w:lang w:val="en-US" w:eastAsia="zh-CN"/>
        </w:rPr>
        <w:t>on</w:t>
      </w:r>
      <w:r w:rsidRPr="008B13EF">
        <w:rPr>
          <w:spacing w:val="-8"/>
          <w:sz w:val="20"/>
          <w:lang w:val="en-US" w:eastAsia="zh-CN"/>
        </w:rPr>
        <w:t xml:space="preserve"> </w:t>
      </w:r>
      <w:r w:rsidRPr="008B13EF">
        <w:rPr>
          <w:sz w:val="20"/>
          <w:lang w:val="en-US" w:eastAsia="zh-CN"/>
        </w:rPr>
        <w:t>one</w:t>
      </w:r>
      <w:r w:rsidRPr="008B13EF">
        <w:rPr>
          <w:spacing w:val="-8"/>
          <w:sz w:val="20"/>
          <w:lang w:val="en-US" w:eastAsia="zh-CN"/>
        </w:rPr>
        <w:t xml:space="preserve"> </w:t>
      </w:r>
      <w:r w:rsidRPr="008B13EF">
        <w:rPr>
          <w:sz w:val="20"/>
          <w:lang w:val="en-US" w:eastAsia="zh-CN"/>
        </w:rPr>
        <w:t>of</w:t>
      </w:r>
      <w:r w:rsidRPr="008B13EF">
        <w:rPr>
          <w:spacing w:val="-8"/>
          <w:sz w:val="20"/>
          <w:lang w:val="en-US" w:eastAsia="zh-CN"/>
        </w:rPr>
        <w:t xml:space="preserve"> </w:t>
      </w:r>
      <w:r w:rsidRPr="008B13EF">
        <w:rPr>
          <w:sz w:val="20"/>
          <w:lang w:val="en-US" w:eastAsia="zh-CN"/>
        </w:rPr>
        <w:t>its</w:t>
      </w:r>
      <w:r w:rsidRPr="008B13EF">
        <w:rPr>
          <w:spacing w:val="-8"/>
          <w:sz w:val="20"/>
          <w:lang w:val="en-US" w:eastAsia="zh-CN"/>
        </w:rPr>
        <w:t xml:space="preserve"> </w:t>
      </w:r>
      <w:r w:rsidRPr="008B13EF">
        <w:rPr>
          <w:sz w:val="20"/>
          <w:lang w:val="en-US" w:eastAsia="zh-CN"/>
        </w:rPr>
        <w:t>links,</w:t>
      </w:r>
      <w:r w:rsidRPr="008B13EF">
        <w:rPr>
          <w:spacing w:val="-8"/>
          <w:sz w:val="20"/>
          <w:lang w:val="en-US" w:eastAsia="zh-CN"/>
        </w:rPr>
        <w:t xml:space="preserve"> </w:t>
      </w:r>
      <w:r w:rsidRPr="008B13EF">
        <w:rPr>
          <w:sz w:val="20"/>
          <w:lang w:val="en-US" w:eastAsia="zh-CN"/>
        </w:rPr>
        <w:t>it</w:t>
      </w:r>
      <w:r w:rsidRPr="008B13EF">
        <w:rPr>
          <w:spacing w:val="-8"/>
          <w:sz w:val="20"/>
          <w:lang w:val="en-US" w:eastAsia="zh-CN"/>
        </w:rPr>
        <w:t xml:space="preserve"> </w:t>
      </w:r>
      <w:r w:rsidRPr="008B13EF">
        <w:rPr>
          <w:sz w:val="20"/>
          <w:lang w:val="en-US" w:eastAsia="zh-CN"/>
        </w:rPr>
        <w:t>shall</w:t>
      </w:r>
      <w:r w:rsidRPr="008B13EF">
        <w:rPr>
          <w:spacing w:val="-7"/>
          <w:sz w:val="20"/>
          <w:lang w:val="en-US" w:eastAsia="zh-CN"/>
        </w:rPr>
        <w:t xml:space="preserve"> </w:t>
      </w:r>
      <w:r w:rsidRPr="008B13EF">
        <w:rPr>
          <w:sz w:val="20"/>
          <w:lang w:val="en-US" w:eastAsia="zh-CN"/>
        </w:rPr>
        <w:t>set</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context</w:t>
      </w:r>
      <w:r w:rsidRPr="008B13EF">
        <w:rPr>
          <w:spacing w:val="-7"/>
          <w:sz w:val="20"/>
          <w:lang w:val="en-US" w:eastAsia="zh-CN"/>
        </w:rPr>
        <w:t xml:space="preserve"> </w:t>
      </w:r>
      <w:r w:rsidRPr="008B13EF">
        <w:rPr>
          <w:sz w:val="20"/>
          <w:lang w:val="en-US" w:eastAsia="zh-CN"/>
        </w:rPr>
        <w:t>(i.e.,</w:t>
      </w:r>
      <w:r w:rsidRPr="008B13EF">
        <w:rPr>
          <w:spacing w:val="-7"/>
          <w:sz w:val="20"/>
          <w:lang w:val="en-US" w:eastAsia="zh-CN"/>
        </w:rPr>
        <w:t xml:space="preserve"> </w:t>
      </w:r>
      <w:r w:rsidRPr="008B13EF">
        <w:rPr>
          <w:sz w:val="20"/>
          <w:lang w:val="en-US" w:eastAsia="zh-CN"/>
        </w:rPr>
        <w:t>security,</w:t>
      </w:r>
      <w:r w:rsidRPr="008B13EF">
        <w:rPr>
          <w:spacing w:val="-7"/>
          <w:sz w:val="20"/>
          <w:lang w:val="en-US" w:eastAsia="zh-CN"/>
        </w:rPr>
        <w:t xml:space="preserve"> </w:t>
      </w:r>
      <w:r w:rsidRPr="008B13EF">
        <w:rPr>
          <w:sz w:val="20"/>
          <w:lang w:val="en-US" w:eastAsia="zh-CN"/>
        </w:rPr>
        <w:t>SN/PN,</w:t>
      </w:r>
      <w:r w:rsidRPr="008B13EF">
        <w:rPr>
          <w:spacing w:val="-8"/>
          <w:sz w:val="20"/>
          <w:lang w:val="en-US" w:eastAsia="zh-CN"/>
        </w:rPr>
        <w:t xml:space="preserve"> </w:t>
      </w:r>
      <w:r w:rsidRPr="008B13EF">
        <w:rPr>
          <w:sz w:val="20"/>
          <w:lang w:val="en-US" w:eastAsia="zh-CN"/>
        </w:rPr>
        <w:t>BA)</w:t>
      </w:r>
      <w:r w:rsidRPr="008B13EF">
        <w:rPr>
          <w:spacing w:val="-8"/>
          <w:sz w:val="20"/>
          <w:lang w:val="en-US" w:eastAsia="zh-CN"/>
        </w:rPr>
        <w:t xml:space="preserve"> </w:t>
      </w:r>
      <w:r w:rsidRPr="008B13EF">
        <w:rPr>
          <w:sz w:val="20"/>
          <w:lang w:val="en-US" w:eastAsia="zh-CN"/>
        </w:rPr>
        <w:t>for</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direct</w:t>
      </w:r>
      <w:r w:rsidRPr="008B13EF">
        <w:rPr>
          <w:spacing w:val="-7"/>
          <w:sz w:val="20"/>
          <w:lang w:val="en-US" w:eastAsia="zh-CN"/>
        </w:rPr>
        <w:t xml:space="preserve"> </w:t>
      </w:r>
      <w:r w:rsidRPr="008B13EF">
        <w:rPr>
          <w:sz w:val="20"/>
          <w:lang w:val="en-US" w:eastAsia="zh-CN"/>
        </w:rPr>
        <w:t>link</w:t>
      </w:r>
      <w:r w:rsidRPr="008B13EF">
        <w:rPr>
          <w:spacing w:val="-8"/>
          <w:sz w:val="20"/>
          <w:lang w:val="en-US" w:eastAsia="zh-CN"/>
        </w:rPr>
        <w:t xml:space="preserve"> </w:t>
      </w:r>
      <w:r w:rsidRPr="008B13EF">
        <w:rPr>
          <w:sz w:val="20"/>
          <w:lang w:val="en-US" w:eastAsia="zh-CN"/>
        </w:rPr>
        <w:t>with respect</w:t>
      </w:r>
      <w:r w:rsidRPr="008B13EF">
        <w:rPr>
          <w:spacing w:val="-1"/>
          <w:sz w:val="20"/>
          <w:lang w:val="en-US" w:eastAsia="zh-CN"/>
        </w:rPr>
        <w:t xml:space="preserve"> </w:t>
      </w:r>
      <w:r w:rsidRPr="008B13EF">
        <w:rPr>
          <w:sz w:val="20"/>
          <w:lang w:val="en-US" w:eastAsia="zh-CN"/>
        </w:rPr>
        <w:t>to the MLD MAC address of the</w:t>
      </w:r>
      <w:r w:rsidRPr="008B13EF">
        <w:rPr>
          <w:spacing w:val="-1"/>
          <w:sz w:val="20"/>
          <w:lang w:val="en-US" w:eastAsia="zh-CN"/>
        </w:rPr>
        <w:t xml:space="preserve"> </w:t>
      </w:r>
      <w:r w:rsidRPr="008B13EF">
        <w:rPr>
          <w:sz w:val="20"/>
          <w:lang w:val="en-US" w:eastAsia="zh-CN"/>
        </w:rPr>
        <w:t>non-AP MLD. For ease of description in the rest of this subclause, the single link TDLS context is described with respect to a TDLS non-AP STA affiliated with the non-AP MLD.</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non-AP</w:t>
      </w:r>
      <w:r w:rsidRPr="008B13EF">
        <w:rPr>
          <w:spacing w:val="-5"/>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affiliated</w:t>
      </w:r>
      <w:r w:rsidRPr="008B13EF">
        <w:rPr>
          <w:spacing w:val="-3"/>
          <w:sz w:val="20"/>
          <w:lang w:val="en-US" w:eastAsia="zh-CN"/>
        </w:rPr>
        <w:t xml:space="preserve"> </w:t>
      </w:r>
      <w:r w:rsidRPr="008B13EF">
        <w:rPr>
          <w:sz w:val="20"/>
          <w:lang w:val="en-US" w:eastAsia="zh-CN"/>
        </w:rPr>
        <w:t>with</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w:t>
      </w:r>
      <w:r w:rsidRPr="008B13EF">
        <w:rPr>
          <w:spacing w:val="-6"/>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be</w:t>
      </w:r>
      <w:r w:rsidRPr="008B13EF">
        <w:rPr>
          <w:spacing w:val="-6"/>
          <w:sz w:val="20"/>
          <w:lang w:val="en-US" w:eastAsia="zh-CN"/>
        </w:rPr>
        <w:t xml:space="preserve"> </w:t>
      </w:r>
      <w:r w:rsidRPr="008B13EF">
        <w:rPr>
          <w:sz w:val="20"/>
          <w:lang w:val="en-US" w:eastAsia="zh-CN"/>
        </w:rPr>
        <w:t>able</w:t>
      </w:r>
      <w:r w:rsidRPr="008B13EF">
        <w:rPr>
          <w:spacing w:val="-3"/>
          <w:sz w:val="20"/>
          <w:lang w:val="en-US" w:eastAsia="zh-CN"/>
        </w:rPr>
        <w:t xml:space="preserve"> </w:t>
      </w:r>
      <w:r w:rsidRPr="008B13EF">
        <w:rPr>
          <w:sz w:val="20"/>
          <w:lang w:val="en-US" w:eastAsia="zh-CN"/>
        </w:rPr>
        <w:t>to</w:t>
      </w:r>
      <w:r w:rsidRPr="008B13EF">
        <w:rPr>
          <w:spacing w:val="-5"/>
          <w:sz w:val="20"/>
          <w:lang w:val="en-US" w:eastAsia="zh-CN"/>
        </w:rPr>
        <w:t xml:space="preserve"> </w:t>
      </w:r>
      <w:r w:rsidRPr="008B13EF">
        <w:rPr>
          <w:sz w:val="20"/>
          <w:lang w:val="en-US" w:eastAsia="zh-CN"/>
        </w:rPr>
        <w:t>receive</w:t>
      </w:r>
      <w:r w:rsidRPr="008B13EF">
        <w:rPr>
          <w:spacing w:val="-6"/>
          <w:sz w:val="20"/>
          <w:lang w:val="en-US" w:eastAsia="zh-CN"/>
        </w:rPr>
        <w:t xml:space="preserve"> </w:t>
      </w:r>
      <w:r w:rsidRPr="008B13EF">
        <w:rPr>
          <w:sz w:val="20"/>
          <w:lang w:val="en-US" w:eastAsia="zh-CN"/>
        </w:rPr>
        <w:t>frames</w:t>
      </w:r>
      <w:r w:rsidRPr="008B13EF">
        <w:rPr>
          <w:spacing w:val="-5"/>
          <w:sz w:val="20"/>
          <w:lang w:val="en-US" w:eastAsia="zh-CN"/>
        </w:rPr>
        <w:t xml:space="preserve"> </w:t>
      </w:r>
      <w:r w:rsidRPr="008B13EF">
        <w:rPr>
          <w:sz w:val="20"/>
          <w:lang w:val="en-US" w:eastAsia="zh-CN"/>
        </w:rPr>
        <w:t>sent</w:t>
      </w:r>
      <w:r w:rsidRPr="008B13EF">
        <w:rPr>
          <w:spacing w:val="-6"/>
          <w:sz w:val="20"/>
          <w:lang w:val="en-US" w:eastAsia="zh-CN"/>
        </w:rPr>
        <w:t xml:space="preserve"> </w:t>
      </w:r>
      <w:r w:rsidRPr="008B13EF">
        <w:rPr>
          <w:sz w:val="20"/>
          <w:lang w:val="en-US" w:eastAsia="zh-CN"/>
        </w:rPr>
        <w:t>over</w:t>
      </w:r>
      <w:r w:rsidRPr="008B13EF">
        <w:rPr>
          <w:spacing w:val="-5"/>
          <w:sz w:val="20"/>
          <w:lang w:val="en-US" w:eastAsia="zh-CN"/>
        </w:rPr>
        <w:t xml:space="preserve"> </w:t>
      </w:r>
      <w:r w:rsidRPr="008B13EF">
        <w:rPr>
          <w:sz w:val="20"/>
          <w:lang w:val="en-US" w:eastAsia="zh-CN"/>
        </w:rPr>
        <w:t>the direct link with RA field set to the MLD MAC address of the non-AP MLD. When a TDLS non-AP STA affiliated</w:t>
      </w:r>
      <w:r w:rsidRPr="008B13EF">
        <w:rPr>
          <w:spacing w:val="-2"/>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initiates</w:t>
      </w:r>
      <w:r w:rsidRPr="008B13EF">
        <w:rPr>
          <w:spacing w:val="-2"/>
          <w:sz w:val="20"/>
          <w:lang w:val="en-US" w:eastAsia="zh-CN"/>
        </w:rPr>
        <w:t xml:space="preserve"> </w:t>
      </w:r>
      <w:r w:rsidRPr="008B13EF">
        <w:rPr>
          <w:sz w:val="20"/>
          <w:lang w:val="en-US" w:eastAsia="zh-CN"/>
        </w:rPr>
        <w:t>TDLS</w:t>
      </w:r>
      <w:r w:rsidRPr="008B13EF">
        <w:rPr>
          <w:spacing w:val="-3"/>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or</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setup,</w:t>
      </w:r>
      <w:r w:rsidRPr="008B13EF">
        <w:rPr>
          <w:spacing w:val="-2"/>
          <w:sz w:val="20"/>
          <w:lang w:val="en-US" w:eastAsia="zh-CN"/>
        </w:rPr>
        <w:t xml:space="preserve"> </w:t>
      </w:r>
      <w:r w:rsidRPr="008B13EF">
        <w:rPr>
          <w:sz w:val="20"/>
          <w:lang w:val="en-US" w:eastAsia="zh-CN"/>
        </w:rPr>
        <w:t>it</w:t>
      </w:r>
      <w:r w:rsidRPr="008B13EF">
        <w:rPr>
          <w:spacing w:val="-2"/>
          <w:sz w:val="20"/>
          <w:lang w:val="en-US" w:eastAsia="zh-CN"/>
        </w:rPr>
        <w:t xml:space="preserve"> </w:t>
      </w:r>
      <w:r w:rsidRPr="008B13EF">
        <w:rPr>
          <w:sz w:val="20"/>
          <w:lang w:val="en-US" w:eastAsia="zh-CN"/>
        </w:rPr>
        <w:t>shall</w:t>
      </w:r>
      <w:r w:rsidRPr="008B13EF">
        <w:rPr>
          <w:spacing w:val="-2"/>
          <w:sz w:val="20"/>
          <w:lang w:val="en-US" w:eastAsia="zh-CN"/>
        </w:rPr>
        <w:t xml:space="preserve"> </w:t>
      </w:r>
      <w:r w:rsidRPr="008B13EF">
        <w:rPr>
          <w:sz w:val="20"/>
          <w:lang w:val="en-US" w:eastAsia="zh-CN"/>
        </w:rPr>
        <w:t>set</w:t>
      </w:r>
      <w:r w:rsidRPr="008B13EF">
        <w:rPr>
          <w:spacing w:val="-2"/>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TA</w:t>
      </w:r>
      <w:r w:rsidRPr="008B13EF">
        <w:rPr>
          <w:spacing w:val="-2"/>
          <w:sz w:val="20"/>
          <w:lang w:val="en-US" w:eastAsia="zh-CN"/>
        </w:rPr>
        <w:t xml:space="preserve"> </w:t>
      </w:r>
      <w:r w:rsidRPr="008B13EF">
        <w:rPr>
          <w:sz w:val="20"/>
          <w:lang w:val="en-US" w:eastAsia="zh-CN"/>
        </w:rPr>
        <w:t>field</w:t>
      </w:r>
      <w:r w:rsidRPr="008B13EF">
        <w:rPr>
          <w:spacing w:val="-2"/>
          <w:sz w:val="20"/>
          <w:lang w:val="en-US" w:eastAsia="zh-CN"/>
        </w:rPr>
        <w:t xml:space="preserve"> </w:t>
      </w:r>
      <w:r w:rsidRPr="008B13EF">
        <w:rPr>
          <w:sz w:val="20"/>
          <w:lang w:val="en-US" w:eastAsia="zh-CN"/>
        </w:rPr>
        <w:t>of</w:t>
      </w:r>
      <w:r w:rsidRPr="008B13EF">
        <w:rPr>
          <w:spacing w:val="-2"/>
          <w:sz w:val="20"/>
          <w:lang w:val="en-US" w:eastAsia="zh-CN"/>
        </w:rPr>
        <w:t xml:space="preserve"> </w:t>
      </w:r>
      <w:r w:rsidRPr="008B13EF">
        <w:rPr>
          <w:sz w:val="20"/>
          <w:lang w:val="en-US" w:eastAsia="zh-CN"/>
        </w:rPr>
        <w:t>frames sent over the TDLS direct link to the MLD MAC address of the non-AP MLD.</w:t>
      </w:r>
    </w:p>
    <w:p w14:paraId="2B7522A8" w14:textId="77777777" w:rsidR="008B13EF" w:rsidRPr="008B13EF" w:rsidRDefault="008B13EF" w:rsidP="008B13EF">
      <w:pPr>
        <w:widowControl w:val="0"/>
        <w:kinsoku w:val="0"/>
        <w:overflowPunct w:val="0"/>
        <w:autoSpaceDE w:val="0"/>
        <w:autoSpaceDN w:val="0"/>
        <w:adjustRightInd w:val="0"/>
        <w:spacing w:before="5"/>
        <w:rPr>
          <w:sz w:val="21"/>
          <w:szCs w:val="21"/>
          <w:lang w:val="en-US" w:eastAsia="zh-CN"/>
        </w:rPr>
      </w:pPr>
    </w:p>
    <w:p w14:paraId="47BF599A"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Frames</w:t>
      </w:r>
      <w:r w:rsidRPr="008B13EF">
        <w:rPr>
          <w:spacing w:val="-7"/>
          <w:sz w:val="20"/>
          <w:lang w:val="en-US" w:eastAsia="zh-CN"/>
        </w:rPr>
        <w:t xml:space="preserve"> </w:t>
      </w:r>
      <w:r w:rsidRPr="008B13EF">
        <w:rPr>
          <w:sz w:val="20"/>
          <w:lang w:val="en-US" w:eastAsia="zh-CN"/>
        </w:rPr>
        <w:t>that</w:t>
      </w:r>
      <w:r w:rsidRPr="008B13EF">
        <w:rPr>
          <w:spacing w:val="-8"/>
          <w:sz w:val="20"/>
          <w:lang w:val="en-US" w:eastAsia="zh-CN"/>
        </w:rPr>
        <w:t xml:space="preserve"> </w:t>
      </w:r>
      <w:r w:rsidRPr="008B13EF">
        <w:rPr>
          <w:sz w:val="20"/>
          <w:lang w:val="en-US" w:eastAsia="zh-CN"/>
        </w:rPr>
        <w:t>traverse</w:t>
      </w:r>
      <w:r w:rsidRPr="008B13EF">
        <w:rPr>
          <w:spacing w:val="-7"/>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intermediate</w:t>
      </w:r>
      <w:r w:rsidRPr="008B13EF">
        <w:rPr>
          <w:spacing w:val="-8"/>
          <w:sz w:val="20"/>
          <w:lang w:val="en-US" w:eastAsia="zh-CN"/>
        </w:rPr>
        <w:t xml:space="preserve"> </w:t>
      </w:r>
      <w:r w:rsidRPr="008B13EF">
        <w:rPr>
          <w:sz w:val="20"/>
          <w:lang w:val="en-US" w:eastAsia="zh-CN"/>
        </w:rPr>
        <w:t>AP</w:t>
      </w:r>
      <w:r w:rsidRPr="008B13EF">
        <w:rPr>
          <w:spacing w:val="-7"/>
          <w:sz w:val="20"/>
          <w:lang w:val="en-US" w:eastAsia="zh-CN"/>
        </w:rPr>
        <w:t xml:space="preserve"> </w:t>
      </w:r>
      <w:r w:rsidRPr="008B13EF">
        <w:rPr>
          <w:sz w:val="20"/>
          <w:lang w:val="en-US" w:eastAsia="zh-CN"/>
        </w:rPr>
        <w:t>(MLD)</w:t>
      </w:r>
      <w:r w:rsidRPr="008B13EF">
        <w:rPr>
          <w:spacing w:val="-8"/>
          <w:sz w:val="20"/>
          <w:lang w:val="en-US" w:eastAsia="zh-CN"/>
        </w:rPr>
        <w:t xml:space="preserve"> </w:t>
      </w:r>
      <w:r w:rsidRPr="008B13EF">
        <w:rPr>
          <w:sz w:val="20"/>
          <w:lang w:val="en-US" w:eastAsia="zh-CN"/>
        </w:rPr>
        <w:t>are</w:t>
      </w:r>
      <w:r w:rsidRPr="008B13EF">
        <w:rPr>
          <w:spacing w:val="-8"/>
          <w:sz w:val="20"/>
          <w:lang w:val="en-US" w:eastAsia="zh-CN"/>
        </w:rPr>
        <w:t xml:space="preserve"> </w:t>
      </w:r>
      <w:r w:rsidRPr="008B13EF">
        <w:rPr>
          <w:sz w:val="20"/>
          <w:lang w:val="en-US" w:eastAsia="zh-CN"/>
        </w:rPr>
        <w:t>sent</w:t>
      </w:r>
      <w:r w:rsidRPr="008B13EF">
        <w:rPr>
          <w:spacing w:val="-8"/>
          <w:sz w:val="20"/>
          <w:lang w:val="en-US" w:eastAsia="zh-CN"/>
        </w:rPr>
        <w:t xml:space="preserve"> </w:t>
      </w:r>
      <w:r w:rsidRPr="008B13EF">
        <w:rPr>
          <w:sz w:val="20"/>
          <w:lang w:val="en-US" w:eastAsia="zh-CN"/>
        </w:rPr>
        <w:t>or</w:t>
      </w:r>
      <w:r w:rsidRPr="008B13EF">
        <w:rPr>
          <w:spacing w:val="-7"/>
          <w:sz w:val="20"/>
          <w:lang w:val="en-US" w:eastAsia="zh-CN"/>
        </w:rPr>
        <w:t xml:space="preserve"> </w:t>
      </w:r>
      <w:r w:rsidRPr="008B13EF">
        <w:rPr>
          <w:sz w:val="20"/>
          <w:lang w:val="en-US" w:eastAsia="zh-CN"/>
        </w:rPr>
        <w:t>received</w:t>
      </w:r>
      <w:r w:rsidRPr="008B13EF">
        <w:rPr>
          <w:spacing w:val="-7"/>
          <w:sz w:val="20"/>
          <w:lang w:val="en-US" w:eastAsia="zh-CN"/>
        </w:rPr>
        <w:t xml:space="preserve"> </w:t>
      </w:r>
      <w:r w:rsidRPr="008B13EF">
        <w:rPr>
          <w:sz w:val="20"/>
          <w:lang w:val="en-US" w:eastAsia="zh-CN"/>
        </w:rPr>
        <w:t>by</w:t>
      </w:r>
      <w:r w:rsidRPr="008B13EF">
        <w:rPr>
          <w:spacing w:val="-8"/>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non-AP</w:t>
      </w:r>
      <w:r w:rsidRPr="008B13EF">
        <w:rPr>
          <w:spacing w:val="-7"/>
          <w:sz w:val="20"/>
          <w:lang w:val="en-US" w:eastAsia="zh-CN"/>
        </w:rPr>
        <w:t xml:space="preserve"> </w:t>
      </w:r>
      <w:r w:rsidRPr="008B13EF">
        <w:rPr>
          <w:sz w:val="20"/>
          <w:lang w:val="en-US" w:eastAsia="zh-CN"/>
        </w:rPr>
        <w:t>STA</w:t>
      </w:r>
      <w:r w:rsidRPr="008B13EF">
        <w:rPr>
          <w:spacing w:val="-7"/>
          <w:sz w:val="20"/>
          <w:lang w:val="en-US" w:eastAsia="zh-CN"/>
        </w:rPr>
        <w:t xml:space="preserve"> </w:t>
      </w:r>
      <w:r w:rsidRPr="008B13EF">
        <w:rPr>
          <w:sz w:val="20"/>
          <w:lang w:val="en-US" w:eastAsia="zh-CN"/>
        </w:rPr>
        <w:t>affiliated</w:t>
      </w:r>
      <w:r w:rsidRPr="008B13EF">
        <w:rPr>
          <w:spacing w:val="-7"/>
          <w:sz w:val="20"/>
          <w:lang w:val="en-US" w:eastAsia="zh-CN"/>
        </w:rPr>
        <w:t xml:space="preserve"> </w:t>
      </w:r>
      <w:r w:rsidRPr="008B13EF">
        <w:rPr>
          <w:sz w:val="20"/>
          <w:lang w:val="en-US" w:eastAsia="zh-CN"/>
        </w:rPr>
        <w:t>with</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non- AP MLD. Frames sent over the direct link are sent or received by a TDLS non-AP STA affiliated with the non-AP MLD. The TDLS direct link, when successfully established, is between the TDLS non-AP STA affiliated with the non-AP MLD and a TDLS peer STA at the other end of the direct link.</w:t>
      </w:r>
    </w:p>
    <w:p w14:paraId="12DD493B" w14:textId="77777777" w:rsidR="008B13EF" w:rsidRPr="008B13EF" w:rsidRDefault="008B13EF" w:rsidP="008B13EF">
      <w:pPr>
        <w:widowControl w:val="0"/>
        <w:kinsoku w:val="0"/>
        <w:overflowPunct w:val="0"/>
        <w:autoSpaceDE w:val="0"/>
        <w:autoSpaceDN w:val="0"/>
        <w:adjustRightInd w:val="0"/>
        <w:spacing w:before="2"/>
        <w:rPr>
          <w:sz w:val="21"/>
          <w:szCs w:val="21"/>
          <w:lang w:val="en-US" w:eastAsia="zh-CN"/>
        </w:rPr>
      </w:pPr>
    </w:p>
    <w:p w14:paraId="4E4F1F92"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If the TDLS initiator is a non-AP MLD, then the TDLS initiator STA Address field contained in the Link Identifier element of the TDLS frames shall be set to the MLD MAC address of the non-AP MLD.</w:t>
      </w:r>
    </w:p>
    <w:p w14:paraId="4C7AF449" w14:textId="77777777" w:rsidR="008B13EF" w:rsidRPr="008B13EF" w:rsidRDefault="008B13EF" w:rsidP="008B13EF">
      <w:pPr>
        <w:widowControl w:val="0"/>
        <w:kinsoku w:val="0"/>
        <w:overflowPunct w:val="0"/>
        <w:autoSpaceDE w:val="0"/>
        <w:autoSpaceDN w:val="0"/>
        <w:adjustRightInd w:val="0"/>
        <w:rPr>
          <w:sz w:val="21"/>
          <w:szCs w:val="21"/>
          <w:lang w:val="en-US" w:eastAsia="zh-CN"/>
        </w:rPr>
      </w:pPr>
    </w:p>
    <w:p w14:paraId="23FA82F7" w14:textId="1CA0664D" w:rsidR="008B13EF" w:rsidRPr="008B13EF" w:rsidRDefault="008B13EF" w:rsidP="008B13EF">
      <w:pPr>
        <w:widowControl w:val="0"/>
        <w:kinsoku w:val="0"/>
        <w:overflowPunct w:val="0"/>
        <w:autoSpaceDE w:val="0"/>
        <w:autoSpaceDN w:val="0"/>
        <w:adjustRightInd w:val="0"/>
        <w:spacing w:line="249" w:lineRule="auto"/>
        <w:ind w:left="159" w:right="156"/>
        <w:jc w:val="both"/>
        <w:rPr>
          <w:sz w:val="20"/>
          <w:lang w:val="en-US" w:eastAsia="zh-CN"/>
        </w:rPr>
      </w:pPr>
      <w:r w:rsidRPr="008B13EF">
        <w:rPr>
          <w:sz w:val="20"/>
          <w:lang w:val="en-US" w:eastAsia="zh-CN"/>
        </w:rPr>
        <w:t>When a non-AP MLD initiates a TDLS discovery operation, it may need to transmit more than one TDLS Discovery Request frame with the BSSID field of the Link Identifier element set to a different BSSID in each attempt. In each instance, the attempted BSSID corresponds to a different AP affiliated with the AP MLD. Since the TDLS Discovery Response frame is received over the direct link, the initiating non-AP MLD shall be able to determine the link(s) on which the peer STA or non-AP MLD is operating</w:t>
      </w:r>
      <w:ins w:id="25" w:author="huangguogang1" w:date="2023-04-24T20:14:00Z">
        <w:r w:rsidR="007B4705">
          <w:rPr>
            <w:sz w:val="20"/>
            <w:lang w:val="en-US" w:eastAsia="zh-CN"/>
          </w:rPr>
          <w:t>(#16979)</w:t>
        </w:r>
      </w:ins>
      <w:del w:id="26" w:author="huangguogang1" w:date="2023-04-24T20:14:00Z">
        <w:r w:rsidRPr="008B13EF" w:rsidDel="007B4705">
          <w:rPr>
            <w:sz w:val="20"/>
            <w:lang w:val="en-US" w:eastAsia="zh-CN"/>
          </w:rPr>
          <w:delText xml:space="preserve"> on</w:delText>
        </w:r>
      </w:del>
      <w:r w:rsidRPr="008B13EF">
        <w:rPr>
          <w:sz w:val="20"/>
          <w:lang w:val="en-US" w:eastAsia="zh-CN"/>
        </w:rPr>
        <w:t>.</w:t>
      </w:r>
    </w:p>
    <w:p w14:paraId="5C7F0D87" w14:textId="3AAAFA8E" w:rsidR="008B13EF" w:rsidRPr="008B13EF" w:rsidRDefault="008B13EF" w:rsidP="008B13EF">
      <w:pPr>
        <w:widowControl w:val="0"/>
        <w:kinsoku w:val="0"/>
        <w:overflowPunct w:val="0"/>
        <w:autoSpaceDE w:val="0"/>
        <w:autoSpaceDN w:val="0"/>
        <w:adjustRightInd w:val="0"/>
        <w:spacing w:before="135" w:line="232" w:lineRule="auto"/>
        <w:ind w:left="159" w:right="157"/>
        <w:jc w:val="both"/>
        <w:rPr>
          <w:sz w:val="18"/>
          <w:szCs w:val="18"/>
          <w:lang w:val="en-US" w:eastAsia="zh-CN"/>
        </w:rPr>
      </w:pPr>
      <w:r w:rsidRPr="008B13EF">
        <w:rPr>
          <w:sz w:val="18"/>
          <w:szCs w:val="18"/>
          <w:lang w:val="en-US" w:eastAsia="zh-CN"/>
        </w:rPr>
        <w:t>NOTE 1—Due</w:t>
      </w:r>
      <w:r w:rsidRPr="008B13EF">
        <w:rPr>
          <w:spacing w:val="-1"/>
          <w:sz w:val="18"/>
          <w:szCs w:val="18"/>
          <w:lang w:val="en-US" w:eastAsia="zh-CN"/>
        </w:rPr>
        <w:t xml:space="preserve"> </w:t>
      </w:r>
      <w:r w:rsidRPr="008B13EF">
        <w:rPr>
          <w:sz w:val="18"/>
          <w:szCs w:val="18"/>
          <w:lang w:val="en-US" w:eastAsia="zh-CN"/>
        </w:rPr>
        <w:t>to</w:t>
      </w:r>
      <w:r w:rsidRPr="008B13EF">
        <w:rPr>
          <w:spacing w:val="-1"/>
          <w:sz w:val="18"/>
          <w:szCs w:val="18"/>
          <w:lang w:val="en-US" w:eastAsia="zh-CN"/>
        </w:rPr>
        <w:t xml:space="preserve"> </w:t>
      </w:r>
      <w:r w:rsidRPr="008B13EF">
        <w:rPr>
          <w:sz w:val="18"/>
          <w:szCs w:val="18"/>
          <w:lang w:val="en-US" w:eastAsia="zh-CN"/>
        </w:rPr>
        <w:t>the nature of</w:t>
      </w:r>
      <w:r w:rsidRPr="008B13EF">
        <w:rPr>
          <w:spacing w:val="-1"/>
          <w:sz w:val="18"/>
          <w:szCs w:val="18"/>
          <w:lang w:val="en-US" w:eastAsia="zh-CN"/>
        </w:rPr>
        <w:t xml:space="preserve"> </w:t>
      </w:r>
      <w:r w:rsidRPr="008B13EF">
        <w:rPr>
          <w:sz w:val="18"/>
          <w:szCs w:val="18"/>
          <w:lang w:val="en-US" w:eastAsia="zh-CN"/>
        </w:rPr>
        <w:t>multi-link</w:t>
      </w:r>
      <w:r w:rsidRPr="008B13EF">
        <w:rPr>
          <w:spacing w:val="-1"/>
          <w:sz w:val="18"/>
          <w:szCs w:val="18"/>
          <w:lang w:val="en-US" w:eastAsia="zh-CN"/>
        </w:rPr>
        <w:t xml:space="preserve"> </w:t>
      </w:r>
      <w:r w:rsidRPr="008B13EF">
        <w:rPr>
          <w:sz w:val="18"/>
          <w:szCs w:val="18"/>
          <w:lang w:val="en-US" w:eastAsia="zh-CN"/>
        </w:rPr>
        <w:t>operation, when a Data</w:t>
      </w:r>
      <w:r w:rsidRPr="008B13EF">
        <w:rPr>
          <w:spacing w:val="-1"/>
          <w:sz w:val="18"/>
          <w:szCs w:val="18"/>
          <w:lang w:val="en-US" w:eastAsia="zh-CN"/>
        </w:rPr>
        <w:t xml:space="preserve"> </w:t>
      </w:r>
      <w:r w:rsidRPr="008B13EF">
        <w:rPr>
          <w:sz w:val="18"/>
          <w:szCs w:val="18"/>
          <w:lang w:val="en-US" w:eastAsia="zh-CN"/>
        </w:rPr>
        <w:t>frame</w:t>
      </w:r>
      <w:r w:rsidRPr="008B13EF">
        <w:rPr>
          <w:spacing w:val="-1"/>
          <w:sz w:val="18"/>
          <w:szCs w:val="18"/>
          <w:lang w:val="en-US" w:eastAsia="zh-CN"/>
        </w:rPr>
        <w:t xml:space="preserve"> </w:t>
      </w:r>
      <w:r w:rsidRPr="008B13EF">
        <w:rPr>
          <w:sz w:val="18"/>
          <w:szCs w:val="18"/>
          <w:lang w:val="en-US" w:eastAsia="zh-CN"/>
        </w:rPr>
        <w:t>traverses</w:t>
      </w:r>
      <w:r w:rsidRPr="008B13EF">
        <w:rPr>
          <w:spacing w:val="-1"/>
          <w:sz w:val="18"/>
          <w:szCs w:val="18"/>
          <w:lang w:val="en-US" w:eastAsia="zh-CN"/>
        </w:rPr>
        <w:t xml:space="preserve"> </w:t>
      </w:r>
      <w:r w:rsidRPr="008B13EF">
        <w:rPr>
          <w:sz w:val="18"/>
          <w:szCs w:val="18"/>
          <w:lang w:val="en-US" w:eastAsia="zh-CN"/>
        </w:rPr>
        <w:t>an AP</w:t>
      </w:r>
      <w:r w:rsidRPr="008B13EF">
        <w:rPr>
          <w:spacing w:val="-1"/>
          <w:sz w:val="18"/>
          <w:szCs w:val="18"/>
          <w:lang w:val="en-US" w:eastAsia="zh-CN"/>
        </w:rPr>
        <w:t xml:space="preserve"> </w:t>
      </w:r>
      <w:r w:rsidRPr="008B13EF">
        <w:rPr>
          <w:sz w:val="18"/>
          <w:szCs w:val="18"/>
          <w:lang w:val="en-US" w:eastAsia="zh-CN"/>
        </w:rPr>
        <w:t>MLD, it</w:t>
      </w:r>
      <w:r w:rsidRPr="008B13EF">
        <w:rPr>
          <w:spacing w:val="-1"/>
          <w:sz w:val="18"/>
          <w:szCs w:val="18"/>
          <w:lang w:val="en-US" w:eastAsia="zh-CN"/>
        </w:rPr>
        <w:t xml:space="preserve"> </w:t>
      </w:r>
      <w:r w:rsidRPr="008B13EF">
        <w:rPr>
          <w:sz w:val="18"/>
          <w:szCs w:val="18"/>
          <w:lang w:val="en-US" w:eastAsia="zh-CN"/>
        </w:rPr>
        <w:t>can be relayed on</w:t>
      </w:r>
      <w:r w:rsidRPr="008B13EF">
        <w:rPr>
          <w:spacing w:val="-1"/>
          <w:sz w:val="18"/>
          <w:szCs w:val="18"/>
          <w:lang w:val="en-US" w:eastAsia="zh-CN"/>
        </w:rPr>
        <w:t xml:space="preserve"> </w:t>
      </w:r>
      <w:r w:rsidRPr="008B13EF">
        <w:rPr>
          <w:sz w:val="18"/>
          <w:szCs w:val="18"/>
          <w:lang w:val="en-US" w:eastAsia="zh-CN"/>
        </w:rPr>
        <w:t xml:space="preserve">any available link. Furthermore, when a frame that was transmitted by a STA of a non-AP MLD traverses an AP MLD, the AP MLD sets the SA field to the transmitting STA’s non-AP MLD MAC address. Therefore, when a non-AP STA </w:t>
      </w:r>
      <w:r w:rsidRPr="008B13EF">
        <w:rPr>
          <w:sz w:val="18"/>
          <w:szCs w:val="18"/>
          <w:lang w:val="en-US" w:eastAsia="zh-CN"/>
        </w:rPr>
        <w:lastRenderedPageBreak/>
        <w:t>affiliated</w:t>
      </w:r>
      <w:r w:rsidRPr="008B13EF">
        <w:rPr>
          <w:spacing w:val="-5"/>
          <w:sz w:val="18"/>
          <w:szCs w:val="18"/>
          <w:lang w:val="en-US" w:eastAsia="zh-CN"/>
        </w:rPr>
        <w:t xml:space="preserve"> </w:t>
      </w:r>
      <w:r w:rsidRPr="008B13EF">
        <w:rPr>
          <w:sz w:val="18"/>
          <w:szCs w:val="18"/>
          <w:lang w:val="en-US" w:eastAsia="zh-CN"/>
        </w:rPr>
        <w:t>with</w:t>
      </w:r>
      <w:r w:rsidRPr="008B13EF">
        <w:rPr>
          <w:spacing w:val="-5"/>
          <w:sz w:val="18"/>
          <w:szCs w:val="18"/>
          <w:lang w:val="en-US" w:eastAsia="zh-CN"/>
        </w:rPr>
        <w:t xml:space="preserve"> </w:t>
      </w:r>
      <w:r w:rsidRPr="008B13EF">
        <w:rPr>
          <w:sz w:val="18"/>
          <w:szCs w:val="18"/>
          <w:lang w:val="en-US" w:eastAsia="zh-CN"/>
        </w:rPr>
        <w:t>a</w:t>
      </w:r>
      <w:r w:rsidRPr="008B13EF">
        <w:rPr>
          <w:spacing w:val="-5"/>
          <w:sz w:val="18"/>
          <w:szCs w:val="18"/>
          <w:lang w:val="en-US" w:eastAsia="zh-CN"/>
        </w:rPr>
        <w:t xml:space="preserve"> </w:t>
      </w:r>
      <w:r w:rsidRPr="008B13EF">
        <w:rPr>
          <w:sz w:val="18"/>
          <w:szCs w:val="18"/>
          <w:lang w:val="en-US" w:eastAsia="zh-CN"/>
        </w:rPr>
        <w:t>non-AP</w:t>
      </w:r>
      <w:r w:rsidRPr="008B13EF">
        <w:rPr>
          <w:spacing w:val="-4"/>
          <w:sz w:val="18"/>
          <w:szCs w:val="18"/>
          <w:lang w:val="en-US" w:eastAsia="zh-CN"/>
        </w:rPr>
        <w:t xml:space="preserve"> </w:t>
      </w:r>
      <w:r w:rsidRPr="008B13EF">
        <w:rPr>
          <w:sz w:val="18"/>
          <w:szCs w:val="18"/>
          <w:lang w:val="en-US" w:eastAsia="zh-CN"/>
        </w:rPr>
        <w:t>MLD</w:t>
      </w:r>
      <w:r w:rsidRPr="008B13EF">
        <w:rPr>
          <w:spacing w:val="-5"/>
          <w:sz w:val="18"/>
          <w:szCs w:val="18"/>
          <w:lang w:val="en-US" w:eastAsia="zh-CN"/>
        </w:rPr>
        <w:t xml:space="preserve"> </w:t>
      </w:r>
      <w:r w:rsidRPr="008B13EF">
        <w:rPr>
          <w:sz w:val="18"/>
          <w:szCs w:val="18"/>
          <w:lang w:val="en-US" w:eastAsia="zh-CN"/>
        </w:rPr>
        <w:t>receives</w:t>
      </w:r>
      <w:r w:rsidRPr="008B13EF">
        <w:rPr>
          <w:spacing w:val="-4"/>
          <w:sz w:val="18"/>
          <w:szCs w:val="18"/>
          <w:lang w:val="en-US" w:eastAsia="zh-CN"/>
        </w:rPr>
        <w:t xml:space="preserve"> </w:t>
      </w:r>
      <w:r w:rsidRPr="008B13EF">
        <w:rPr>
          <w:sz w:val="18"/>
          <w:szCs w:val="18"/>
          <w:lang w:val="en-US" w:eastAsia="zh-CN"/>
        </w:rPr>
        <w:t>a</w:t>
      </w:r>
      <w:r w:rsidRPr="008B13EF">
        <w:rPr>
          <w:spacing w:val="-3"/>
          <w:sz w:val="18"/>
          <w:szCs w:val="18"/>
          <w:lang w:val="en-US" w:eastAsia="zh-CN"/>
        </w:rPr>
        <w:t xml:space="preserve"> </w:t>
      </w:r>
      <w:r w:rsidRPr="008B13EF">
        <w:rPr>
          <w:sz w:val="18"/>
          <w:szCs w:val="18"/>
          <w:lang w:val="en-US" w:eastAsia="zh-CN"/>
        </w:rPr>
        <w:t>frame</w:t>
      </w:r>
      <w:r w:rsidRPr="008B13EF">
        <w:rPr>
          <w:spacing w:val="-4"/>
          <w:sz w:val="18"/>
          <w:szCs w:val="18"/>
          <w:lang w:val="en-US" w:eastAsia="zh-CN"/>
        </w:rPr>
        <w:t xml:space="preserve"> </w:t>
      </w:r>
      <w:r w:rsidRPr="008B13EF">
        <w:rPr>
          <w:sz w:val="18"/>
          <w:szCs w:val="18"/>
          <w:lang w:val="en-US" w:eastAsia="zh-CN"/>
        </w:rPr>
        <w:t>from</w:t>
      </w:r>
      <w:r w:rsidRPr="008B13EF">
        <w:rPr>
          <w:spacing w:val="-4"/>
          <w:sz w:val="18"/>
          <w:szCs w:val="18"/>
          <w:lang w:val="en-US" w:eastAsia="zh-CN"/>
        </w:rPr>
        <w:t xml:space="preserve"> </w:t>
      </w:r>
      <w:r w:rsidRPr="008B13EF">
        <w:rPr>
          <w:sz w:val="18"/>
          <w:szCs w:val="18"/>
          <w:lang w:val="en-US" w:eastAsia="zh-CN"/>
        </w:rPr>
        <w:t>its</w:t>
      </w:r>
      <w:r w:rsidRPr="008B13EF">
        <w:rPr>
          <w:spacing w:val="-4"/>
          <w:sz w:val="18"/>
          <w:szCs w:val="18"/>
          <w:lang w:val="en-US" w:eastAsia="zh-CN"/>
        </w:rPr>
        <w:t xml:space="preserve"> </w:t>
      </w:r>
      <w:r w:rsidRPr="008B13EF">
        <w:rPr>
          <w:sz w:val="18"/>
          <w:szCs w:val="18"/>
          <w:lang w:val="en-US" w:eastAsia="zh-CN"/>
        </w:rPr>
        <w:t>corresponding</w:t>
      </w:r>
      <w:r w:rsidRPr="008B13EF">
        <w:rPr>
          <w:spacing w:val="-5"/>
          <w:sz w:val="18"/>
          <w:szCs w:val="18"/>
          <w:lang w:val="en-US" w:eastAsia="zh-CN"/>
        </w:rPr>
        <w:t xml:space="preserve"> </w:t>
      </w:r>
      <w:r w:rsidRPr="008B13EF">
        <w:rPr>
          <w:sz w:val="18"/>
          <w:szCs w:val="18"/>
          <w:lang w:val="en-US" w:eastAsia="zh-CN"/>
        </w:rPr>
        <w:t>associated</w:t>
      </w:r>
      <w:r w:rsidRPr="008B13EF">
        <w:rPr>
          <w:spacing w:val="-5"/>
          <w:sz w:val="18"/>
          <w:szCs w:val="18"/>
          <w:lang w:val="en-US" w:eastAsia="zh-CN"/>
        </w:rPr>
        <w:t xml:space="preserve"> </w:t>
      </w:r>
      <w:r w:rsidRPr="008B13EF">
        <w:rPr>
          <w:sz w:val="18"/>
          <w:szCs w:val="18"/>
          <w:lang w:val="en-US" w:eastAsia="zh-CN"/>
        </w:rPr>
        <w:t>AP</w:t>
      </w:r>
      <w:r w:rsidRPr="008B13EF">
        <w:rPr>
          <w:spacing w:val="-5"/>
          <w:sz w:val="18"/>
          <w:szCs w:val="18"/>
          <w:lang w:val="en-US" w:eastAsia="zh-CN"/>
        </w:rPr>
        <w:t xml:space="preserve"> </w:t>
      </w:r>
      <w:r w:rsidRPr="008B13EF">
        <w:rPr>
          <w:sz w:val="18"/>
          <w:szCs w:val="18"/>
          <w:lang w:val="en-US" w:eastAsia="zh-CN"/>
        </w:rPr>
        <w:t>that</w:t>
      </w:r>
      <w:r w:rsidRPr="008B13EF">
        <w:rPr>
          <w:spacing w:val="-4"/>
          <w:sz w:val="18"/>
          <w:szCs w:val="18"/>
          <w:lang w:val="en-US" w:eastAsia="zh-CN"/>
        </w:rPr>
        <w:t xml:space="preserve"> </w:t>
      </w:r>
      <w:r w:rsidRPr="008B13EF">
        <w:rPr>
          <w:sz w:val="18"/>
          <w:szCs w:val="18"/>
          <w:lang w:val="en-US" w:eastAsia="zh-CN"/>
        </w:rPr>
        <w:t>is</w:t>
      </w:r>
      <w:r w:rsidRPr="008B13EF">
        <w:rPr>
          <w:spacing w:val="-5"/>
          <w:sz w:val="18"/>
          <w:szCs w:val="18"/>
          <w:lang w:val="en-US" w:eastAsia="zh-CN"/>
        </w:rPr>
        <w:t xml:space="preserve"> </w:t>
      </w:r>
      <w:r w:rsidRPr="008B13EF">
        <w:rPr>
          <w:sz w:val="18"/>
          <w:szCs w:val="18"/>
          <w:lang w:val="en-US" w:eastAsia="zh-CN"/>
        </w:rPr>
        <w:t>affiliated</w:t>
      </w:r>
      <w:r w:rsidRPr="008B13EF">
        <w:rPr>
          <w:spacing w:val="-4"/>
          <w:sz w:val="18"/>
          <w:szCs w:val="18"/>
          <w:lang w:val="en-US" w:eastAsia="zh-CN"/>
        </w:rPr>
        <w:t xml:space="preserve"> </w:t>
      </w:r>
      <w:r w:rsidRPr="008B13EF">
        <w:rPr>
          <w:sz w:val="18"/>
          <w:szCs w:val="18"/>
          <w:lang w:val="en-US" w:eastAsia="zh-CN"/>
        </w:rPr>
        <w:t>with</w:t>
      </w:r>
      <w:r w:rsidRPr="008B13EF">
        <w:rPr>
          <w:spacing w:val="-4"/>
          <w:sz w:val="18"/>
          <w:szCs w:val="18"/>
          <w:lang w:val="en-US" w:eastAsia="zh-CN"/>
        </w:rPr>
        <w:t xml:space="preserve"> </w:t>
      </w:r>
      <w:r w:rsidRPr="008B13EF">
        <w:rPr>
          <w:sz w:val="18"/>
          <w:szCs w:val="18"/>
          <w:lang w:val="en-US" w:eastAsia="zh-CN"/>
        </w:rPr>
        <w:t>an</w:t>
      </w:r>
      <w:r w:rsidRPr="008B13EF">
        <w:rPr>
          <w:spacing w:val="-4"/>
          <w:sz w:val="18"/>
          <w:szCs w:val="18"/>
          <w:lang w:val="en-US" w:eastAsia="zh-CN"/>
        </w:rPr>
        <w:t xml:space="preserve"> </w:t>
      </w:r>
      <w:r w:rsidRPr="008B13EF">
        <w:rPr>
          <w:sz w:val="18"/>
          <w:szCs w:val="18"/>
          <w:lang w:val="en-US" w:eastAsia="zh-CN"/>
        </w:rPr>
        <w:t>AP</w:t>
      </w:r>
      <w:r w:rsidRPr="008B13EF">
        <w:rPr>
          <w:spacing w:val="-4"/>
          <w:sz w:val="18"/>
          <w:szCs w:val="18"/>
          <w:lang w:val="en-US" w:eastAsia="zh-CN"/>
        </w:rPr>
        <w:t xml:space="preserve"> </w:t>
      </w:r>
      <w:r w:rsidRPr="008B13EF">
        <w:rPr>
          <w:sz w:val="18"/>
          <w:szCs w:val="18"/>
          <w:lang w:val="en-US" w:eastAsia="zh-CN"/>
        </w:rPr>
        <w:t xml:space="preserve">MLD, it cannot determine the link where the frame originated from and it cannot determine if the initiating STA is affiliated with a non-AP MLD or not. Consequently, the non-AP MLD initiating a TDLS discovery does not know the BSSID of the link </w:t>
      </w:r>
      <w:ins w:id="27" w:author="huangguogang1" w:date="2023-04-24T20:16:00Z">
        <w:r w:rsidR="007B4705">
          <w:rPr>
            <w:sz w:val="18"/>
            <w:szCs w:val="18"/>
            <w:lang w:val="en-US" w:eastAsia="zh-CN"/>
          </w:rPr>
          <w:t>(#16980)</w:t>
        </w:r>
      </w:ins>
      <w:del w:id="28" w:author="huangguogang1" w:date="2023-04-24T20:16:00Z">
        <w:r w:rsidRPr="008B13EF" w:rsidDel="007B4705">
          <w:rPr>
            <w:sz w:val="18"/>
            <w:szCs w:val="18"/>
            <w:lang w:val="en-US" w:eastAsia="zh-CN"/>
          </w:rPr>
          <w:delText xml:space="preserve">where </w:delText>
        </w:r>
      </w:del>
      <w:ins w:id="29" w:author="huangguogang1" w:date="2023-04-24T20:16:00Z">
        <w:r w:rsidR="007B4705">
          <w:rPr>
            <w:sz w:val="18"/>
            <w:szCs w:val="18"/>
            <w:lang w:val="en-US" w:eastAsia="zh-CN"/>
          </w:rPr>
          <w:t>on which</w:t>
        </w:r>
        <w:r w:rsidR="007B4705" w:rsidRPr="008B13EF">
          <w:rPr>
            <w:sz w:val="18"/>
            <w:szCs w:val="18"/>
            <w:lang w:val="en-US" w:eastAsia="zh-CN"/>
          </w:rPr>
          <w:t xml:space="preserve"> </w:t>
        </w:r>
      </w:ins>
      <w:r w:rsidRPr="008B13EF">
        <w:rPr>
          <w:sz w:val="18"/>
          <w:szCs w:val="18"/>
          <w:lang w:val="en-US" w:eastAsia="zh-CN"/>
        </w:rPr>
        <w:t>the intended peer STA is operating on.</w:t>
      </w:r>
    </w:p>
    <w:p w14:paraId="1136DF0B" w14:textId="77777777" w:rsidR="008B13EF" w:rsidRPr="008B13EF" w:rsidRDefault="008B13EF" w:rsidP="008B13EF">
      <w:pPr>
        <w:widowControl w:val="0"/>
        <w:kinsoku w:val="0"/>
        <w:overflowPunct w:val="0"/>
        <w:autoSpaceDE w:val="0"/>
        <w:autoSpaceDN w:val="0"/>
        <w:adjustRightInd w:val="0"/>
        <w:spacing w:before="5"/>
        <w:rPr>
          <w:sz w:val="19"/>
          <w:szCs w:val="19"/>
          <w:lang w:val="en-US" w:eastAsia="zh-CN"/>
        </w:rPr>
      </w:pPr>
    </w:p>
    <w:p w14:paraId="01176B29" w14:textId="77777777" w:rsidR="008B13EF" w:rsidRPr="008B13EF" w:rsidRDefault="008B13EF" w:rsidP="008B13EF">
      <w:pPr>
        <w:widowControl w:val="0"/>
        <w:kinsoku w:val="0"/>
        <w:overflowPunct w:val="0"/>
        <w:autoSpaceDE w:val="0"/>
        <w:autoSpaceDN w:val="0"/>
        <w:adjustRightInd w:val="0"/>
        <w:spacing w:before="1" w:line="249" w:lineRule="auto"/>
        <w:ind w:left="159" w:right="157"/>
        <w:jc w:val="both"/>
        <w:rPr>
          <w:sz w:val="20"/>
          <w:lang w:val="en-US" w:eastAsia="zh-CN"/>
        </w:rPr>
      </w:pPr>
      <w:r w:rsidRPr="008B13EF">
        <w:rPr>
          <w:sz w:val="20"/>
          <w:lang w:val="en-US" w:eastAsia="zh-CN"/>
        </w:rPr>
        <w:t>When attempting to establish a TDLS direct link over a single link, a TDLS non-AP STA affiliated with a non-AP MLD shall include a TDLS Multi-Link element containing only the Common Info field carrying only</w:t>
      </w:r>
      <w:r w:rsidRPr="008B13EF">
        <w:rPr>
          <w:spacing w:val="-6"/>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AP</w:t>
      </w:r>
      <w:r w:rsidRPr="008B13EF">
        <w:rPr>
          <w:spacing w:val="-6"/>
          <w:sz w:val="20"/>
          <w:lang w:val="en-US" w:eastAsia="zh-CN"/>
        </w:rPr>
        <w:t xml:space="preserve"> </w:t>
      </w:r>
      <w:r w:rsidRPr="008B13EF">
        <w:rPr>
          <w:sz w:val="20"/>
          <w:lang w:val="en-US" w:eastAsia="zh-CN"/>
        </w:rPr>
        <w:t>MLD</w:t>
      </w:r>
      <w:r w:rsidRPr="008B13EF">
        <w:rPr>
          <w:spacing w:val="-6"/>
          <w:sz w:val="20"/>
          <w:lang w:val="en-US" w:eastAsia="zh-CN"/>
        </w:rPr>
        <w:t xml:space="preserve"> </w:t>
      </w:r>
      <w:r w:rsidRPr="008B13EF">
        <w:rPr>
          <w:sz w:val="20"/>
          <w:lang w:val="en-US" w:eastAsia="zh-CN"/>
        </w:rPr>
        <w:t>MAC</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field</w:t>
      </w:r>
      <w:r w:rsidRPr="008B13EF">
        <w:rPr>
          <w:spacing w:val="-6"/>
          <w:sz w:val="20"/>
          <w:lang w:val="en-US" w:eastAsia="zh-CN"/>
        </w:rPr>
        <w:t xml:space="preserve"> </w:t>
      </w:r>
      <w:r w:rsidRPr="008B13EF">
        <w:rPr>
          <w:sz w:val="20"/>
          <w:lang w:val="en-US" w:eastAsia="zh-CN"/>
        </w:rPr>
        <w:t>(see</w:t>
      </w:r>
      <w:r w:rsidRPr="008B13EF">
        <w:rPr>
          <w:spacing w:val="-5"/>
          <w:sz w:val="20"/>
          <w:lang w:val="en-US" w:eastAsia="zh-CN"/>
        </w:rPr>
        <w:t xml:space="preserve"> </w:t>
      </w:r>
      <w:r w:rsidRPr="008B13EF">
        <w:rPr>
          <w:sz w:val="20"/>
          <w:lang w:val="en-US" w:eastAsia="zh-CN"/>
        </w:rPr>
        <w:t>9.4.2.312.5</w:t>
      </w:r>
      <w:r w:rsidRPr="008B13EF">
        <w:rPr>
          <w:spacing w:val="-6"/>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6"/>
          <w:sz w:val="20"/>
          <w:lang w:val="en-US" w:eastAsia="zh-CN"/>
        </w:rPr>
        <w:t xml:space="preserve"> </w:t>
      </w:r>
      <w:r w:rsidRPr="008B13EF">
        <w:rPr>
          <w:sz w:val="20"/>
          <w:lang w:val="en-US" w:eastAsia="zh-CN"/>
        </w:rPr>
        <w:t>in</w:t>
      </w:r>
      <w:r w:rsidRPr="008B13EF">
        <w:rPr>
          <w:spacing w:val="-5"/>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Discovery Request</w:t>
      </w:r>
      <w:r w:rsidRPr="008B13EF">
        <w:rPr>
          <w:spacing w:val="-1"/>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and TDLS</w:t>
      </w:r>
      <w:r w:rsidRPr="008B13EF">
        <w:rPr>
          <w:spacing w:val="-1"/>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Response</w:t>
      </w:r>
      <w:r w:rsidRPr="008B13EF">
        <w:rPr>
          <w:spacing w:val="-2"/>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that</w:t>
      </w:r>
      <w:r w:rsidRPr="008B13EF">
        <w:rPr>
          <w:spacing w:val="-1"/>
          <w:sz w:val="20"/>
          <w:lang w:val="en-US" w:eastAsia="zh-CN"/>
        </w:rPr>
        <w:t xml:space="preserve"> </w:t>
      </w:r>
      <w:r w:rsidRPr="008B13EF">
        <w:rPr>
          <w:sz w:val="20"/>
          <w:lang w:val="en-US" w:eastAsia="zh-CN"/>
        </w:rPr>
        <w:t>it</w:t>
      </w:r>
      <w:r w:rsidRPr="008B13EF">
        <w:rPr>
          <w:spacing w:val="-2"/>
          <w:sz w:val="20"/>
          <w:lang w:val="en-US" w:eastAsia="zh-CN"/>
        </w:rPr>
        <w:t xml:space="preserve"> </w:t>
      </w:r>
      <w:r w:rsidRPr="008B13EF">
        <w:rPr>
          <w:sz w:val="20"/>
          <w:lang w:val="en-US" w:eastAsia="zh-CN"/>
        </w:rPr>
        <w:t>transmits.</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STA</w:t>
      </w:r>
      <w:r w:rsidRPr="008B13EF">
        <w:rPr>
          <w:spacing w:val="-1"/>
          <w:sz w:val="20"/>
          <w:lang w:val="en-US" w:eastAsia="zh-CN"/>
        </w:rPr>
        <w:t xml:space="preserve"> </w:t>
      </w:r>
      <w:r w:rsidRPr="008B13EF">
        <w:rPr>
          <w:sz w:val="20"/>
          <w:lang w:val="en-US" w:eastAsia="zh-CN"/>
        </w:rPr>
        <w:t>affiliated</w:t>
      </w:r>
      <w:r w:rsidRPr="008B13EF">
        <w:rPr>
          <w:spacing w:val="-2"/>
          <w:sz w:val="20"/>
          <w:lang w:val="en-US" w:eastAsia="zh-CN"/>
        </w:rPr>
        <w:t xml:space="preserve"> </w:t>
      </w:r>
      <w:r w:rsidRPr="008B13EF">
        <w:rPr>
          <w:sz w:val="20"/>
          <w:lang w:val="en-US" w:eastAsia="zh-CN"/>
        </w:rPr>
        <w:t>with a</w:t>
      </w:r>
      <w:r w:rsidRPr="008B13EF">
        <w:rPr>
          <w:spacing w:val="-6"/>
          <w:sz w:val="20"/>
          <w:lang w:val="en-US" w:eastAsia="zh-CN"/>
        </w:rPr>
        <w:t xml:space="preserve"> </w:t>
      </w:r>
      <w:r w:rsidRPr="008B13EF">
        <w:rPr>
          <w:sz w:val="20"/>
          <w:lang w:val="en-US" w:eastAsia="zh-CN"/>
        </w:rPr>
        <w:t>non-AP</w:t>
      </w:r>
      <w:r w:rsidRPr="008B13EF">
        <w:rPr>
          <w:spacing w:val="-8"/>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not</w:t>
      </w:r>
      <w:r w:rsidRPr="008B13EF">
        <w:rPr>
          <w:spacing w:val="-7"/>
          <w:sz w:val="20"/>
          <w:lang w:val="en-US" w:eastAsia="zh-CN"/>
        </w:rPr>
        <w:t xml:space="preserve"> </w:t>
      </w:r>
      <w:r w:rsidRPr="008B13EF">
        <w:rPr>
          <w:sz w:val="20"/>
          <w:lang w:val="en-US" w:eastAsia="zh-CN"/>
        </w:rPr>
        <w:t>respond</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if</w:t>
      </w:r>
      <w:r w:rsidRPr="008B13EF">
        <w:rPr>
          <w:spacing w:val="-8"/>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carries</w:t>
      </w:r>
      <w:r w:rsidRPr="008B13EF">
        <w:rPr>
          <w:spacing w:val="-8"/>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Multi-Link element and the MLD MAC address carried in the AP MLD MAC Address field of the TDLS Multi-Link element does not match the MLD MAC address of the AP MLD with which the non-AP MLD has performed multi-link setup.</w:t>
      </w:r>
    </w:p>
    <w:p w14:paraId="7A76C647" w14:textId="77777777" w:rsidR="008B13EF" w:rsidRPr="008B13EF" w:rsidRDefault="008B13EF" w:rsidP="008B13EF">
      <w:pPr>
        <w:widowControl w:val="0"/>
        <w:kinsoku w:val="0"/>
        <w:overflowPunct w:val="0"/>
        <w:autoSpaceDE w:val="0"/>
        <w:autoSpaceDN w:val="0"/>
        <w:adjustRightInd w:val="0"/>
        <w:spacing w:before="5"/>
        <w:rPr>
          <w:sz w:val="21"/>
          <w:szCs w:val="21"/>
          <w:lang w:val="en-US" w:eastAsia="zh-CN"/>
        </w:rPr>
      </w:pPr>
    </w:p>
    <w:p w14:paraId="39A18F73" w14:textId="1ED89C9E" w:rsidR="008B13EF" w:rsidRPr="008B13EF" w:rsidRDefault="008B13EF" w:rsidP="008B13EF">
      <w:pPr>
        <w:widowControl w:val="0"/>
        <w:kinsoku w:val="0"/>
        <w:overflowPunct w:val="0"/>
        <w:autoSpaceDE w:val="0"/>
        <w:autoSpaceDN w:val="0"/>
        <w:adjustRightInd w:val="0"/>
        <w:spacing w:line="249" w:lineRule="auto"/>
        <w:ind w:left="160" w:right="157"/>
        <w:jc w:val="both"/>
        <w:rPr>
          <w:spacing w:val="-2"/>
          <w:sz w:val="20"/>
          <w:lang w:val="en-US" w:eastAsia="zh-CN"/>
        </w:rPr>
      </w:pPr>
      <w:r w:rsidRPr="008B13EF">
        <w:rPr>
          <w:sz w:val="20"/>
          <w:lang w:val="en-US" w:eastAsia="zh-CN"/>
        </w:rPr>
        <w:t xml:space="preserve">After </w:t>
      </w:r>
      <w:ins w:id="30" w:author="huangguogang1" w:date="2023-04-24T20:17:00Z">
        <w:r w:rsidR="007B4705">
          <w:rPr>
            <w:sz w:val="20"/>
            <w:lang w:val="en-US" w:eastAsia="zh-CN"/>
          </w:rPr>
          <w:t xml:space="preserve">(#16982)the </w:t>
        </w:r>
      </w:ins>
      <w:r w:rsidRPr="008B13EF">
        <w:rPr>
          <w:sz w:val="20"/>
          <w:lang w:val="en-US" w:eastAsia="zh-CN"/>
        </w:rPr>
        <w:t xml:space="preserve">TDLS peer is successfully discovered, the non-AP MLD shall set the BSSID field contained in the Link Identifier element of the subsequent TDLS frames to the BSSID of the corresponding AP affiliated with the AP MLD that is operating on the link on which the TDLS direct link is established or being </w:t>
      </w:r>
      <w:r w:rsidRPr="008B13EF">
        <w:rPr>
          <w:spacing w:val="-2"/>
          <w:sz w:val="20"/>
          <w:lang w:val="en-US" w:eastAsia="zh-CN"/>
        </w:rPr>
        <w:t>established.</w:t>
      </w:r>
    </w:p>
    <w:p w14:paraId="06090553" w14:textId="77777777" w:rsidR="008B13EF" w:rsidRPr="008B13EF" w:rsidRDefault="008B13EF" w:rsidP="008B13EF">
      <w:pPr>
        <w:widowControl w:val="0"/>
        <w:kinsoku w:val="0"/>
        <w:overflowPunct w:val="0"/>
        <w:autoSpaceDE w:val="0"/>
        <w:autoSpaceDN w:val="0"/>
        <w:adjustRightInd w:val="0"/>
        <w:spacing w:before="1"/>
        <w:rPr>
          <w:sz w:val="21"/>
          <w:szCs w:val="21"/>
          <w:lang w:val="en-US" w:eastAsia="zh-CN"/>
        </w:rPr>
      </w:pPr>
    </w:p>
    <w:p w14:paraId="74320DC3" w14:textId="6488392C" w:rsidR="008B13EF" w:rsidRPr="008B13EF" w:rsidRDefault="008B13EF" w:rsidP="008B13EF">
      <w:pPr>
        <w:widowControl w:val="0"/>
        <w:kinsoku w:val="0"/>
        <w:overflowPunct w:val="0"/>
        <w:autoSpaceDE w:val="0"/>
        <w:autoSpaceDN w:val="0"/>
        <w:adjustRightInd w:val="0"/>
        <w:spacing w:before="1" w:line="249" w:lineRule="auto"/>
        <w:ind w:left="159" w:right="156"/>
        <w:jc w:val="both"/>
        <w:rPr>
          <w:sz w:val="20"/>
          <w:lang w:val="en-US" w:eastAsia="zh-CN"/>
        </w:rPr>
      </w:pPr>
      <w:r w:rsidRPr="008B13EF">
        <w:rPr>
          <w:sz w:val="20"/>
          <w:lang w:val="en-US" w:eastAsia="zh-CN"/>
        </w:rPr>
        <w:t>When attempting to establish a TDLS direct link over a single link, a TDLS non-AP STA affiliated with a non-AP MLD shall include the TDLS Multi-Link element containing only the Common Info field carrying only the AP MLD MAC Address field (see 9.4.2.312.5 (TDLS Multi-Link element)) in the TDLS Setup Request frame. A TDLS non-AP STA affiliated with a non-AP MLD shall not respond to a TDLS Setup Request</w:t>
      </w:r>
      <w:r w:rsidRPr="008B13EF">
        <w:rPr>
          <w:spacing w:val="-2"/>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if</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frame</w:t>
      </w:r>
      <w:r w:rsidRPr="008B13EF">
        <w:rPr>
          <w:spacing w:val="-2"/>
          <w:sz w:val="20"/>
          <w:lang w:val="en-US" w:eastAsia="zh-CN"/>
        </w:rPr>
        <w:t xml:space="preserve"> </w:t>
      </w:r>
      <w:r w:rsidRPr="008B13EF">
        <w:rPr>
          <w:sz w:val="20"/>
          <w:lang w:val="en-US" w:eastAsia="zh-CN"/>
        </w:rPr>
        <w:t>carries</w:t>
      </w:r>
      <w:r w:rsidRPr="008B13EF">
        <w:rPr>
          <w:spacing w:val="-2"/>
          <w:sz w:val="20"/>
          <w:lang w:val="en-US" w:eastAsia="zh-CN"/>
        </w:rPr>
        <w:t xml:space="preserve"> </w:t>
      </w:r>
      <w:r w:rsidRPr="008B13EF">
        <w:rPr>
          <w:sz w:val="20"/>
          <w:lang w:val="en-US" w:eastAsia="zh-CN"/>
        </w:rPr>
        <w:t>TDLS</w:t>
      </w:r>
      <w:r w:rsidRPr="008B13EF">
        <w:rPr>
          <w:spacing w:val="-1"/>
          <w:sz w:val="20"/>
          <w:lang w:val="en-US" w:eastAsia="zh-CN"/>
        </w:rPr>
        <w:t xml:space="preserve"> </w:t>
      </w:r>
      <w:r w:rsidRPr="008B13EF">
        <w:rPr>
          <w:sz w:val="20"/>
          <w:lang w:val="en-US" w:eastAsia="zh-CN"/>
        </w:rPr>
        <w:t>Multi-Link</w:t>
      </w:r>
      <w:r w:rsidRPr="008B13EF">
        <w:rPr>
          <w:spacing w:val="-1"/>
          <w:sz w:val="20"/>
          <w:lang w:val="en-US" w:eastAsia="zh-CN"/>
        </w:rPr>
        <w:t xml:space="preserve"> </w:t>
      </w:r>
      <w:r w:rsidRPr="008B13EF">
        <w:rPr>
          <w:sz w:val="20"/>
          <w:lang w:val="en-US" w:eastAsia="zh-CN"/>
        </w:rPr>
        <w:t>element</w:t>
      </w:r>
      <w:r w:rsidRPr="008B13EF">
        <w:rPr>
          <w:spacing w:val="-2"/>
          <w:sz w:val="20"/>
          <w:lang w:val="en-US" w:eastAsia="zh-CN"/>
        </w:rPr>
        <w:t xml:space="preserve"> </w:t>
      </w:r>
      <w:r w:rsidRPr="008B13EF">
        <w:rPr>
          <w:sz w:val="20"/>
          <w:lang w:val="en-US" w:eastAsia="zh-CN"/>
        </w:rPr>
        <w:t>and the</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MAC</w:t>
      </w:r>
      <w:r w:rsidRPr="008B13EF">
        <w:rPr>
          <w:spacing w:val="-1"/>
          <w:sz w:val="20"/>
          <w:lang w:val="en-US" w:eastAsia="zh-CN"/>
        </w:rPr>
        <w:t xml:space="preserve"> </w:t>
      </w:r>
      <w:r w:rsidRPr="008B13EF">
        <w:rPr>
          <w:sz w:val="20"/>
          <w:lang w:val="en-US" w:eastAsia="zh-CN"/>
        </w:rPr>
        <w:t>address</w:t>
      </w:r>
      <w:r w:rsidRPr="008B13EF">
        <w:rPr>
          <w:spacing w:val="-2"/>
          <w:sz w:val="20"/>
          <w:lang w:val="en-US" w:eastAsia="zh-CN"/>
        </w:rPr>
        <w:t xml:space="preserve"> </w:t>
      </w:r>
      <w:r w:rsidRPr="008B13EF">
        <w:rPr>
          <w:sz w:val="20"/>
          <w:lang w:val="en-US" w:eastAsia="zh-CN"/>
        </w:rPr>
        <w:t>carried in</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pacing w:val="-5"/>
          <w:sz w:val="20"/>
          <w:lang w:val="en-US" w:eastAsia="zh-CN"/>
        </w:rPr>
        <w:t>AP</w:t>
      </w:r>
      <w:r>
        <w:rPr>
          <w:spacing w:val="-5"/>
          <w:sz w:val="20"/>
          <w:lang w:val="en-US" w:eastAsia="zh-CN"/>
        </w:rPr>
        <w:t xml:space="preserve"> </w:t>
      </w:r>
      <w:r w:rsidRPr="008B13EF">
        <w:rPr>
          <w:sz w:val="20"/>
          <w:lang w:val="en-US" w:eastAsia="zh-CN"/>
        </w:rPr>
        <w:t xml:space="preserve">MLD MAC Address field of the TDLS Multi-Link element does not match the MLD MAC address of the AP MLD with which the non-AP MLD has performed multi-link setup. A TDLS non-AP STA affiliated with a non-AP MLD shall include the TDLS Multi-Link element in the TDLS Setup Response frame if the soliciting TDLS Setup Request frame included </w:t>
      </w:r>
      <w:ins w:id="31" w:author="huangguogang1" w:date="2023-04-24T20:20:00Z">
        <w:r w:rsidR="007B4705">
          <w:rPr>
            <w:sz w:val="20"/>
            <w:lang w:val="en-US" w:eastAsia="zh-CN"/>
          </w:rPr>
          <w:t xml:space="preserve">(#16983)the </w:t>
        </w:r>
      </w:ins>
      <w:r w:rsidRPr="008B13EF">
        <w:rPr>
          <w:sz w:val="20"/>
          <w:lang w:val="en-US" w:eastAsia="zh-CN"/>
        </w:rPr>
        <w:t>TDLS Multi-Link element. A TDLS</w:t>
      </w:r>
      <w:r w:rsidRPr="008B13EF">
        <w:rPr>
          <w:spacing w:val="-1"/>
          <w:sz w:val="20"/>
          <w:lang w:val="en-US" w:eastAsia="zh-CN"/>
        </w:rPr>
        <w:t xml:space="preserve"> </w:t>
      </w:r>
      <w:r w:rsidRPr="008B13EF">
        <w:rPr>
          <w:sz w:val="20"/>
          <w:lang w:val="en-US" w:eastAsia="zh-CN"/>
        </w:rPr>
        <w:t xml:space="preserve">non-AP STA affiliated with a non-AP MLD shall not respond to a TDLS Setup Response frame if the frame carries TDLS Multi- Link element and the MLD MAC address carried in the AP MLD MAC Address field of the TDLS Multi- Link element does not match the MLD MAC address of the AP MLD with which the non-AP MLD has performed multi-link setup. A TDLS non-AP STA affiliated with a non-AP MLD shall include the TDLS Multi-Link element in the TDLS Setup Confirm frame if the preceding TDLS Setup Response frame included </w:t>
      </w:r>
      <w:ins w:id="32" w:author="huangguogang1" w:date="2023-04-24T20:21:00Z">
        <w:r w:rsidR="007B4705">
          <w:rPr>
            <w:sz w:val="20"/>
            <w:lang w:val="en-US" w:eastAsia="zh-CN"/>
          </w:rPr>
          <w:t xml:space="preserve">(#16983)the </w:t>
        </w:r>
      </w:ins>
      <w:r w:rsidRPr="008B13EF">
        <w:rPr>
          <w:sz w:val="20"/>
          <w:lang w:val="en-US" w:eastAsia="zh-CN"/>
        </w:rPr>
        <w:t>TDLS Multi-Link element.</w:t>
      </w:r>
    </w:p>
    <w:p w14:paraId="3F46E574" w14:textId="77777777" w:rsidR="008B13EF" w:rsidRPr="008B13EF" w:rsidRDefault="008B13EF" w:rsidP="008B13EF">
      <w:pPr>
        <w:widowControl w:val="0"/>
        <w:kinsoku w:val="0"/>
        <w:overflowPunct w:val="0"/>
        <w:autoSpaceDE w:val="0"/>
        <w:autoSpaceDN w:val="0"/>
        <w:adjustRightInd w:val="0"/>
        <w:spacing w:before="7"/>
        <w:rPr>
          <w:sz w:val="21"/>
          <w:szCs w:val="21"/>
          <w:lang w:val="en-US" w:eastAsia="zh-CN"/>
        </w:rPr>
      </w:pPr>
    </w:p>
    <w:p w14:paraId="1DDD7779" w14:textId="081D668F" w:rsidR="008B13EF" w:rsidRPr="008B13EF" w:rsidRDefault="008B13EF" w:rsidP="008B13EF">
      <w:pPr>
        <w:widowControl w:val="0"/>
        <w:kinsoku w:val="0"/>
        <w:overflowPunct w:val="0"/>
        <w:autoSpaceDE w:val="0"/>
        <w:autoSpaceDN w:val="0"/>
        <w:adjustRightInd w:val="0"/>
        <w:spacing w:line="249" w:lineRule="auto"/>
        <w:ind w:left="160" w:right="156"/>
        <w:jc w:val="both"/>
        <w:rPr>
          <w:sz w:val="20"/>
          <w:lang w:val="en-US" w:eastAsia="zh-CN"/>
        </w:rPr>
      </w:pPr>
      <w:r w:rsidRPr="008B13EF">
        <w:rPr>
          <w:sz w:val="20"/>
          <w:lang w:val="en-US" w:eastAsia="zh-CN"/>
        </w:rPr>
        <w:t>When</w:t>
      </w:r>
      <w:r w:rsidRPr="008B13EF">
        <w:rPr>
          <w:spacing w:val="-7"/>
          <w:sz w:val="20"/>
          <w:lang w:val="en-US" w:eastAsia="zh-CN"/>
        </w:rPr>
        <w:t xml:space="preserve"> </w:t>
      </w:r>
      <w:r w:rsidRPr="008B13EF">
        <w:rPr>
          <w:sz w:val="20"/>
          <w:lang w:val="en-US" w:eastAsia="zh-CN"/>
        </w:rPr>
        <w:t>both</w:t>
      </w:r>
      <w:r w:rsidRPr="008B13EF">
        <w:rPr>
          <w:spacing w:val="-6"/>
          <w:sz w:val="20"/>
          <w:lang w:val="en-US" w:eastAsia="zh-CN"/>
        </w:rPr>
        <w:t xml:space="preserve"> </w:t>
      </w:r>
      <w:r w:rsidRPr="008B13EF">
        <w:rPr>
          <w:sz w:val="20"/>
          <w:lang w:val="en-US" w:eastAsia="zh-CN"/>
        </w:rPr>
        <w:t>STAs</w:t>
      </w:r>
      <w:r w:rsidRPr="008B13EF">
        <w:rPr>
          <w:spacing w:val="-8"/>
          <w:sz w:val="20"/>
          <w:lang w:val="en-US" w:eastAsia="zh-CN"/>
        </w:rPr>
        <w:t xml:space="preserve"> </w:t>
      </w:r>
      <w:r w:rsidRPr="008B13EF">
        <w:rPr>
          <w:sz w:val="20"/>
          <w:lang w:val="en-US" w:eastAsia="zh-CN"/>
        </w:rPr>
        <w:t>that</w:t>
      </w:r>
      <w:r w:rsidRPr="008B13EF">
        <w:rPr>
          <w:spacing w:val="-6"/>
          <w:sz w:val="20"/>
          <w:lang w:val="en-US" w:eastAsia="zh-CN"/>
        </w:rPr>
        <w:t xml:space="preserve"> </w:t>
      </w:r>
      <w:r w:rsidRPr="008B13EF">
        <w:rPr>
          <w:sz w:val="20"/>
          <w:lang w:val="en-US" w:eastAsia="zh-CN"/>
        </w:rPr>
        <w:t>are</w:t>
      </w:r>
      <w:r w:rsidRPr="008B13EF">
        <w:rPr>
          <w:spacing w:val="-6"/>
          <w:sz w:val="20"/>
          <w:lang w:val="en-US" w:eastAsia="zh-CN"/>
        </w:rPr>
        <w:t xml:space="preserve"> </w:t>
      </w:r>
      <w:r w:rsidRPr="008B13EF">
        <w:rPr>
          <w:sz w:val="20"/>
          <w:lang w:val="en-US" w:eastAsia="zh-CN"/>
        </w:rPr>
        <w:t>involved</w:t>
      </w:r>
      <w:r w:rsidRPr="008B13EF">
        <w:rPr>
          <w:spacing w:val="-7"/>
          <w:sz w:val="20"/>
          <w:lang w:val="en-US" w:eastAsia="zh-CN"/>
        </w:rPr>
        <w:t xml:space="preserve"> </w:t>
      </w:r>
      <w:r w:rsidRPr="008B13EF">
        <w:rPr>
          <w:sz w:val="20"/>
          <w:lang w:val="en-US" w:eastAsia="zh-CN"/>
        </w:rPr>
        <w:t>in</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single</w:t>
      </w:r>
      <w:r w:rsidRPr="008B13EF">
        <w:rPr>
          <w:spacing w:val="-8"/>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setup</w:t>
      </w:r>
      <w:r w:rsidRPr="008B13EF">
        <w:rPr>
          <w:spacing w:val="-7"/>
          <w:sz w:val="20"/>
          <w:lang w:val="en-US" w:eastAsia="zh-CN"/>
        </w:rPr>
        <w:t xml:space="preserve"> </w:t>
      </w:r>
      <w:r w:rsidRPr="008B13EF">
        <w:rPr>
          <w:sz w:val="20"/>
          <w:lang w:val="en-US" w:eastAsia="zh-CN"/>
        </w:rPr>
        <w:t>include</w:t>
      </w:r>
      <w:r w:rsidRPr="008B13EF">
        <w:rPr>
          <w:spacing w:val="-5"/>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7"/>
          <w:sz w:val="20"/>
          <w:lang w:val="en-US" w:eastAsia="zh-CN"/>
        </w:rPr>
        <w:t xml:space="preserve"> </w:t>
      </w:r>
      <w:r w:rsidRPr="008B13EF">
        <w:rPr>
          <w:sz w:val="20"/>
          <w:lang w:val="en-US" w:eastAsia="zh-CN"/>
        </w:rPr>
        <w:t>carrying the AP MLD MAC Address field in the frames exchanged during the TDLS setup phase, the TDLS TPK generation shall include the AP MLD MAC address in addition to the MAC address of the affiliated AP where the TDLS direct link is being established, as defined in Equation</w:t>
      </w:r>
      <w:r w:rsidRPr="008B13EF">
        <w:rPr>
          <w:spacing w:val="-2"/>
          <w:sz w:val="20"/>
          <w:lang w:val="en-US" w:eastAsia="zh-CN"/>
        </w:rPr>
        <w:t xml:space="preserve"> </w:t>
      </w:r>
      <w:r w:rsidRPr="008B13EF">
        <w:rPr>
          <w:sz w:val="20"/>
          <w:lang w:val="en-US" w:eastAsia="zh-CN"/>
        </w:rPr>
        <w:t xml:space="preserve">(12-2). </w:t>
      </w:r>
      <w:ins w:id="33" w:author="huangguogang1" w:date="2023-04-24T20:24:00Z">
        <w:r w:rsidR="00887373">
          <w:rPr>
            <w:sz w:val="20"/>
            <w:lang w:val="en-US" w:eastAsia="zh-CN"/>
          </w:rPr>
          <w:t>(#</w:t>
        </w:r>
      </w:ins>
      <w:ins w:id="34" w:author="huangguogang1" w:date="2023-04-24T20:25:00Z">
        <w:r w:rsidR="00887373">
          <w:rPr>
            <w:sz w:val="20"/>
            <w:lang w:val="en-US" w:eastAsia="zh-CN"/>
          </w:rPr>
          <w:t>16984</w:t>
        </w:r>
      </w:ins>
      <w:ins w:id="35" w:author="huangguogang1" w:date="2023-04-24T20:24:00Z">
        <w:r w:rsidR="00887373">
          <w:rPr>
            <w:sz w:val="20"/>
            <w:lang w:val="en-US" w:eastAsia="zh-CN"/>
          </w:rPr>
          <w:t>)</w:t>
        </w:r>
      </w:ins>
      <w:r w:rsidRPr="008B13EF">
        <w:rPr>
          <w:sz w:val="20"/>
          <w:lang w:val="en-US" w:eastAsia="zh-CN"/>
        </w:rPr>
        <w:t>When at least one of the STAs that are involved in a single link TDLS setup</w:t>
      </w:r>
      <w:del w:id="36" w:author="huangguogang1" w:date="2023-04-24T20:24:00Z">
        <w:r w:rsidRPr="008B13EF" w:rsidDel="00887373">
          <w:rPr>
            <w:sz w:val="20"/>
            <w:lang w:val="en-US" w:eastAsia="zh-CN"/>
          </w:rPr>
          <w:delText>,</w:delText>
        </w:r>
      </w:del>
      <w:r w:rsidRPr="008B13EF">
        <w:rPr>
          <w:sz w:val="20"/>
          <w:lang w:val="en-US" w:eastAsia="zh-CN"/>
        </w:rPr>
        <w:t xml:space="preserve"> does not include </w:t>
      </w:r>
      <w:ins w:id="37" w:author="huangguogang1" w:date="2023-04-24T20:24:00Z">
        <w:r w:rsidR="00887373">
          <w:rPr>
            <w:sz w:val="20"/>
            <w:lang w:val="en-US" w:eastAsia="zh-CN"/>
          </w:rPr>
          <w:t xml:space="preserve">the </w:t>
        </w:r>
      </w:ins>
      <w:r w:rsidRPr="008B13EF">
        <w:rPr>
          <w:sz w:val="20"/>
          <w:lang w:val="en-US" w:eastAsia="zh-CN"/>
        </w:rPr>
        <w:t>TDLS Multi-Link element, in the frames exchanged during TDLS setup phase, the STAs shall derive the TPK as defined in Equation (12-1).</w:t>
      </w:r>
    </w:p>
    <w:p w14:paraId="543D18C0" w14:textId="77777777" w:rsidR="008B13EF" w:rsidRPr="008B13EF" w:rsidRDefault="008B13EF" w:rsidP="008B13EF">
      <w:pPr>
        <w:widowControl w:val="0"/>
        <w:kinsoku w:val="0"/>
        <w:overflowPunct w:val="0"/>
        <w:autoSpaceDE w:val="0"/>
        <w:autoSpaceDN w:val="0"/>
        <w:adjustRightInd w:val="0"/>
        <w:spacing w:before="3"/>
        <w:rPr>
          <w:sz w:val="21"/>
          <w:szCs w:val="21"/>
          <w:lang w:val="en-US" w:eastAsia="zh-CN"/>
        </w:rPr>
      </w:pPr>
    </w:p>
    <w:p w14:paraId="46EB55A4"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After a TDLS direct link is successfully established between the TDLS non-AP STA affiliated with a non- AP MLD and a TDLS peer STA at the other end of the TDLS direct link, STAs affiliated with the non-AP MLD</w:t>
      </w:r>
      <w:r w:rsidRPr="008B13EF">
        <w:rPr>
          <w:spacing w:val="-6"/>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cease</w:t>
      </w:r>
      <w:r w:rsidRPr="008B13EF">
        <w:rPr>
          <w:spacing w:val="-6"/>
          <w:sz w:val="20"/>
          <w:lang w:val="en-US" w:eastAsia="zh-CN"/>
        </w:rPr>
        <w:t xml:space="preserve"> </w:t>
      </w:r>
      <w:r w:rsidRPr="008B13EF">
        <w:rPr>
          <w:sz w:val="20"/>
          <w:lang w:val="en-US" w:eastAsia="zh-CN"/>
        </w:rPr>
        <w:t>transmitting</w:t>
      </w:r>
      <w:r w:rsidRPr="008B13EF">
        <w:rPr>
          <w:spacing w:val="-6"/>
          <w:sz w:val="20"/>
          <w:lang w:val="en-US" w:eastAsia="zh-CN"/>
        </w:rPr>
        <w:t xml:space="preserve"> </w:t>
      </w:r>
      <w:r w:rsidRPr="008B13EF">
        <w:rPr>
          <w:sz w:val="20"/>
          <w:lang w:val="en-US" w:eastAsia="zh-CN"/>
        </w:rPr>
        <w:t>MSDUs</w:t>
      </w:r>
      <w:r w:rsidRPr="008B13EF">
        <w:rPr>
          <w:spacing w:val="-6"/>
          <w:sz w:val="20"/>
          <w:lang w:val="en-US" w:eastAsia="zh-CN"/>
        </w:rPr>
        <w:t xml:space="preserve"> </w:t>
      </w:r>
      <w:r w:rsidRPr="008B13EF">
        <w:rPr>
          <w:sz w:val="20"/>
          <w:lang w:val="en-US" w:eastAsia="zh-CN"/>
        </w:rPr>
        <w:t>to</w:t>
      </w:r>
      <w:r w:rsidRPr="008B13EF">
        <w:rPr>
          <w:spacing w:val="-7"/>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peer,</w:t>
      </w:r>
      <w:r w:rsidRPr="008B13EF">
        <w:rPr>
          <w:spacing w:val="-6"/>
          <w:sz w:val="20"/>
          <w:lang w:val="en-US" w:eastAsia="zh-CN"/>
        </w:rPr>
        <w:t xml:space="preserve"> </w:t>
      </w:r>
      <w:r w:rsidRPr="008B13EF">
        <w:rPr>
          <w:sz w:val="20"/>
          <w:lang w:val="en-US" w:eastAsia="zh-CN"/>
        </w:rPr>
        <w:t>at</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other</w:t>
      </w:r>
      <w:r w:rsidRPr="008B13EF">
        <w:rPr>
          <w:spacing w:val="-6"/>
          <w:sz w:val="20"/>
          <w:lang w:val="en-US" w:eastAsia="zh-CN"/>
        </w:rPr>
        <w:t xml:space="preserve"> </w:t>
      </w:r>
      <w:r w:rsidRPr="008B13EF">
        <w:rPr>
          <w:sz w:val="20"/>
          <w:lang w:val="en-US" w:eastAsia="zh-CN"/>
        </w:rPr>
        <w:t>end,</w:t>
      </w:r>
      <w:r w:rsidRPr="008B13EF">
        <w:rPr>
          <w:spacing w:val="-6"/>
          <w:sz w:val="20"/>
          <w:lang w:val="en-US" w:eastAsia="zh-CN"/>
        </w:rPr>
        <w:t xml:space="preserve"> </w:t>
      </w:r>
      <w:r w:rsidRPr="008B13EF">
        <w:rPr>
          <w:sz w:val="20"/>
          <w:lang w:val="en-US" w:eastAsia="zh-CN"/>
        </w:rPr>
        <w:t>through</w:t>
      </w:r>
      <w:r w:rsidRPr="008B13EF">
        <w:rPr>
          <w:spacing w:val="-6"/>
          <w:sz w:val="20"/>
          <w:lang w:val="en-US" w:eastAsia="zh-CN"/>
        </w:rPr>
        <w:t xml:space="preserve"> </w:t>
      </w:r>
      <w:r w:rsidRPr="008B13EF">
        <w:rPr>
          <w:sz w:val="20"/>
          <w:lang w:val="en-US" w:eastAsia="zh-CN"/>
        </w:rPr>
        <w:t>their</w:t>
      </w:r>
      <w:r w:rsidRPr="008B13EF">
        <w:rPr>
          <w:spacing w:val="-6"/>
          <w:sz w:val="20"/>
          <w:lang w:val="en-US" w:eastAsia="zh-CN"/>
        </w:rPr>
        <w:t xml:space="preserve"> </w:t>
      </w:r>
      <w:r w:rsidRPr="008B13EF">
        <w:rPr>
          <w:sz w:val="20"/>
          <w:lang w:val="en-US" w:eastAsia="zh-CN"/>
        </w:rPr>
        <w:t>associated</w:t>
      </w:r>
      <w:r w:rsidRPr="008B13EF">
        <w:rPr>
          <w:spacing w:val="-6"/>
          <w:sz w:val="20"/>
          <w:lang w:val="en-US" w:eastAsia="zh-CN"/>
        </w:rPr>
        <w:t xml:space="preserve"> </w:t>
      </w:r>
      <w:r w:rsidRPr="008B13EF">
        <w:rPr>
          <w:sz w:val="20"/>
          <w:lang w:val="en-US" w:eastAsia="zh-CN"/>
        </w:rPr>
        <w:t>AP</w:t>
      </w:r>
      <w:r w:rsidRPr="008B13EF">
        <w:rPr>
          <w:spacing w:val="-6"/>
          <w:sz w:val="20"/>
          <w:lang w:val="en-US" w:eastAsia="zh-CN"/>
        </w:rPr>
        <w:t xml:space="preserve"> </w:t>
      </w:r>
      <w:r w:rsidRPr="008B13EF">
        <w:rPr>
          <w:sz w:val="20"/>
          <w:lang w:val="en-US" w:eastAsia="zh-CN"/>
        </w:rPr>
        <w:t>that</w:t>
      </w:r>
      <w:r w:rsidRPr="008B13EF">
        <w:rPr>
          <w:spacing w:val="-6"/>
          <w:sz w:val="20"/>
          <w:lang w:val="en-US" w:eastAsia="zh-CN"/>
        </w:rPr>
        <w:t xml:space="preserve"> </w:t>
      </w:r>
      <w:r w:rsidRPr="008B13EF">
        <w:rPr>
          <w:sz w:val="20"/>
          <w:lang w:val="en-US" w:eastAsia="zh-CN"/>
        </w:rPr>
        <w:t>is affiliated with the AP MLD to which the non-AP MLD has performed multi-link setup.</w:t>
      </w:r>
    </w:p>
    <w:p w14:paraId="15B6781F" w14:textId="35A0B258" w:rsidR="002B00F6" w:rsidRPr="00440781" w:rsidRDefault="008B13EF" w:rsidP="00440781">
      <w:pPr>
        <w:widowControl w:val="0"/>
        <w:kinsoku w:val="0"/>
        <w:overflowPunct w:val="0"/>
        <w:autoSpaceDE w:val="0"/>
        <w:autoSpaceDN w:val="0"/>
        <w:adjustRightInd w:val="0"/>
        <w:spacing w:before="134" w:line="232" w:lineRule="auto"/>
        <w:ind w:left="160" w:right="157"/>
        <w:jc w:val="both"/>
        <w:rPr>
          <w:ins w:id="38" w:author="huangguogang1" w:date="2023-04-26T11:32:00Z"/>
          <w:rFonts w:hint="eastAsia"/>
          <w:sz w:val="18"/>
          <w:szCs w:val="18"/>
          <w:lang w:val="en-US" w:eastAsia="zh-CN"/>
        </w:rPr>
      </w:pPr>
      <w:r w:rsidRPr="008B13EF">
        <w:rPr>
          <w:sz w:val="18"/>
          <w:szCs w:val="18"/>
          <w:lang w:val="en-US" w:eastAsia="zh-CN"/>
        </w:rPr>
        <w:t>NOTE</w:t>
      </w:r>
      <w:r w:rsidRPr="008B13EF">
        <w:rPr>
          <w:spacing w:val="-8"/>
          <w:sz w:val="18"/>
          <w:szCs w:val="18"/>
          <w:lang w:val="en-US" w:eastAsia="zh-CN"/>
        </w:rPr>
        <w:t xml:space="preserve"> </w:t>
      </w:r>
      <w:r w:rsidRPr="008B13EF">
        <w:rPr>
          <w:sz w:val="18"/>
          <w:szCs w:val="18"/>
          <w:lang w:val="en-US" w:eastAsia="zh-CN"/>
        </w:rPr>
        <w:t>2—The</w:t>
      </w:r>
      <w:r w:rsidRPr="008B13EF">
        <w:rPr>
          <w:spacing w:val="-8"/>
          <w:sz w:val="18"/>
          <w:szCs w:val="18"/>
          <w:lang w:val="en-US" w:eastAsia="zh-CN"/>
        </w:rPr>
        <w:t xml:space="preserve"> </w:t>
      </w:r>
      <w:r w:rsidRPr="008B13EF">
        <w:rPr>
          <w:sz w:val="18"/>
          <w:szCs w:val="18"/>
          <w:lang w:val="en-US" w:eastAsia="zh-CN"/>
        </w:rPr>
        <w:t>non-AP</w:t>
      </w:r>
      <w:r w:rsidRPr="008B13EF">
        <w:rPr>
          <w:spacing w:val="-8"/>
          <w:sz w:val="18"/>
          <w:szCs w:val="18"/>
          <w:lang w:val="en-US" w:eastAsia="zh-CN"/>
        </w:rPr>
        <w:t xml:space="preserve"> </w:t>
      </w:r>
      <w:r w:rsidRPr="008B13EF">
        <w:rPr>
          <w:sz w:val="18"/>
          <w:szCs w:val="18"/>
          <w:lang w:val="en-US" w:eastAsia="zh-CN"/>
        </w:rPr>
        <w:t>STAs</w:t>
      </w:r>
      <w:r w:rsidRPr="008B13EF">
        <w:rPr>
          <w:spacing w:val="-8"/>
          <w:sz w:val="18"/>
          <w:szCs w:val="18"/>
          <w:lang w:val="en-US" w:eastAsia="zh-CN"/>
        </w:rPr>
        <w:t xml:space="preserve"> </w:t>
      </w:r>
      <w:r w:rsidRPr="008B13EF">
        <w:rPr>
          <w:sz w:val="18"/>
          <w:szCs w:val="18"/>
          <w:lang w:val="en-US" w:eastAsia="zh-CN"/>
        </w:rPr>
        <w:t>affiliated</w:t>
      </w:r>
      <w:r w:rsidRPr="008B13EF">
        <w:rPr>
          <w:spacing w:val="-8"/>
          <w:sz w:val="18"/>
          <w:szCs w:val="18"/>
          <w:lang w:val="en-US" w:eastAsia="zh-CN"/>
        </w:rPr>
        <w:t xml:space="preserve"> </w:t>
      </w:r>
      <w:r w:rsidRPr="008B13EF">
        <w:rPr>
          <w:sz w:val="18"/>
          <w:szCs w:val="18"/>
          <w:lang w:val="en-US" w:eastAsia="zh-CN"/>
        </w:rPr>
        <w:t>with</w:t>
      </w:r>
      <w:r w:rsidRPr="008B13EF">
        <w:rPr>
          <w:spacing w:val="-8"/>
          <w:sz w:val="18"/>
          <w:szCs w:val="18"/>
          <w:lang w:val="en-US" w:eastAsia="zh-CN"/>
        </w:rPr>
        <w:t xml:space="preserve"> </w:t>
      </w:r>
      <w:r w:rsidRPr="008B13EF">
        <w:rPr>
          <w:sz w:val="18"/>
          <w:szCs w:val="18"/>
          <w:lang w:val="en-US" w:eastAsia="zh-CN"/>
        </w:rPr>
        <w:t>the</w:t>
      </w:r>
      <w:r w:rsidRPr="008B13EF">
        <w:rPr>
          <w:spacing w:val="-8"/>
          <w:sz w:val="18"/>
          <w:szCs w:val="18"/>
          <w:lang w:val="en-US" w:eastAsia="zh-CN"/>
        </w:rPr>
        <w:t xml:space="preserve"> </w:t>
      </w:r>
      <w:r w:rsidRPr="008B13EF">
        <w:rPr>
          <w:sz w:val="18"/>
          <w:szCs w:val="18"/>
          <w:lang w:val="en-US" w:eastAsia="zh-CN"/>
        </w:rPr>
        <w:t>non-AP</w:t>
      </w:r>
      <w:r w:rsidRPr="008B13EF">
        <w:rPr>
          <w:spacing w:val="-8"/>
          <w:sz w:val="18"/>
          <w:szCs w:val="18"/>
          <w:lang w:val="en-US" w:eastAsia="zh-CN"/>
        </w:rPr>
        <w:t xml:space="preserve"> </w:t>
      </w:r>
      <w:r w:rsidRPr="008B13EF">
        <w:rPr>
          <w:sz w:val="18"/>
          <w:szCs w:val="18"/>
          <w:lang w:val="en-US" w:eastAsia="zh-CN"/>
        </w:rPr>
        <w:t>MLD</w:t>
      </w:r>
      <w:r w:rsidRPr="008B13EF">
        <w:rPr>
          <w:spacing w:val="-8"/>
          <w:sz w:val="18"/>
          <w:szCs w:val="18"/>
          <w:lang w:val="en-US" w:eastAsia="zh-CN"/>
        </w:rPr>
        <w:t xml:space="preserve"> </w:t>
      </w:r>
      <w:r w:rsidRPr="008B13EF">
        <w:rPr>
          <w:sz w:val="18"/>
          <w:szCs w:val="18"/>
          <w:lang w:val="en-US" w:eastAsia="zh-CN"/>
        </w:rPr>
        <w:t>can</w:t>
      </w:r>
      <w:r w:rsidRPr="008B13EF">
        <w:rPr>
          <w:spacing w:val="-9"/>
          <w:sz w:val="18"/>
          <w:szCs w:val="18"/>
          <w:lang w:val="en-US" w:eastAsia="zh-CN"/>
        </w:rPr>
        <w:t xml:space="preserve"> </w:t>
      </w:r>
      <w:r w:rsidRPr="008B13EF">
        <w:rPr>
          <w:sz w:val="18"/>
          <w:szCs w:val="18"/>
          <w:lang w:val="en-US" w:eastAsia="zh-CN"/>
        </w:rPr>
        <w:t>transmit/receive</w:t>
      </w:r>
      <w:r w:rsidRPr="008B13EF">
        <w:rPr>
          <w:spacing w:val="-8"/>
          <w:sz w:val="18"/>
          <w:szCs w:val="18"/>
          <w:lang w:val="en-US" w:eastAsia="zh-CN"/>
        </w:rPr>
        <w:t xml:space="preserve"> </w:t>
      </w:r>
      <w:r w:rsidRPr="008B13EF">
        <w:rPr>
          <w:sz w:val="18"/>
          <w:szCs w:val="18"/>
          <w:lang w:val="en-US" w:eastAsia="zh-CN"/>
        </w:rPr>
        <w:t>frames</w:t>
      </w:r>
      <w:r w:rsidRPr="008B13EF">
        <w:rPr>
          <w:spacing w:val="-8"/>
          <w:sz w:val="18"/>
          <w:szCs w:val="18"/>
          <w:lang w:val="en-US" w:eastAsia="zh-CN"/>
        </w:rPr>
        <w:t xml:space="preserve"> </w:t>
      </w:r>
      <w:r w:rsidRPr="008B13EF">
        <w:rPr>
          <w:sz w:val="18"/>
          <w:szCs w:val="18"/>
          <w:lang w:val="en-US" w:eastAsia="zh-CN"/>
        </w:rPr>
        <w:t>to/from</w:t>
      </w:r>
      <w:r w:rsidRPr="008B13EF">
        <w:rPr>
          <w:spacing w:val="-8"/>
          <w:sz w:val="18"/>
          <w:szCs w:val="18"/>
          <w:lang w:val="en-US" w:eastAsia="zh-CN"/>
        </w:rPr>
        <w:t xml:space="preserve"> </w:t>
      </w:r>
      <w:r w:rsidRPr="008B13EF">
        <w:rPr>
          <w:sz w:val="18"/>
          <w:szCs w:val="18"/>
          <w:lang w:val="en-US" w:eastAsia="zh-CN"/>
        </w:rPr>
        <w:t>other</w:t>
      </w:r>
      <w:r w:rsidRPr="008B13EF">
        <w:rPr>
          <w:spacing w:val="-8"/>
          <w:sz w:val="18"/>
          <w:szCs w:val="18"/>
          <w:lang w:val="en-US" w:eastAsia="zh-CN"/>
        </w:rPr>
        <w:t xml:space="preserve"> </w:t>
      </w:r>
      <w:r w:rsidRPr="008B13EF">
        <w:rPr>
          <w:sz w:val="18"/>
          <w:szCs w:val="18"/>
          <w:lang w:val="en-US" w:eastAsia="zh-CN"/>
        </w:rPr>
        <w:t>STAs</w:t>
      </w:r>
      <w:r w:rsidRPr="008B13EF">
        <w:rPr>
          <w:spacing w:val="-8"/>
          <w:sz w:val="18"/>
          <w:szCs w:val="18"/>
          <w:lang w:val="en-US" w:eastAsia="zh-CN"/>
        </w:rPr>
        <w:t xml:space="preserve"> </w:t>
      </w:r>
      <w:r w:rsidRPr="008B13EF">
        <w:rPr>
          <w:sz w:val="18"/>
          <w:szCs w:val="18"/>
          <w:lang w:val="en-US" w:eastAsia="zh-CN"/>
        </w:rPr>
        <w:t>or</w:t>
      </w:r>
      <w:r w:rsidRPr="008B13EF">
        <w:rPr>
          <w:spacing w:val="-8"/>
          <w:sz w:val="18"/>
          <w:szCs w:val="18"/>
          <w:lang w:val="en-US" w:eastAsia="zh-CN"/>
        </w:rPr>
        <w:t xml:space="preserve"> </w:t>
      </w:r>
      <w:r w:rsidRPr="008B13EF">
        <w:rPr>
          <w:sz w:val="18"/>
          <w:szCs w:val="18"/>
          <w:lang w:val="en-US" w:eastAsia="zh-CN"/>
        </w:rPr>
        <w:t>the</w:t>
      </w:r>
      <w:r w:rsidRPr="008B13EF">
        <w:rPr>
          <w:spacing w:val="-8"/>
          <w:sz w:val="18"/>
          <w:szCs w:val="18"/>
          <w:lang w:val="en-US" w:eastAsia="zh-CN"/>
        </w:rPr>
        <w:t xml:space="preserve"> </w:t>
      </w:r>
      <w:r w:rsidRPr="008B13EF">
        <w:rPr>
          <w:sz w:val="18"/>
          <w:szCs w:val="18"/>
          <w:lang w:val="en-US" w:eastAsia="zh-CN"/>
        </w:rPr>
        <w:t>DS via the AP MLD.</w:t>
      </w:r>
    </w:p>
    <w:p w14:paraId="6BE74DA9" w14:textId="77777777" w:rsidR="002B00F6" w:rsidRPr="008B13EF" w:rsidRDefault="002B00F6" w:rsidP="002B00F6">
      <w:pPr>
        <w:widowControl w:val="0"/>
        <w:kinsoku w:val="0"/>
        <w:overflowPunct w:val="0"/>
        <w:autoSpaceDE w:val="0"/>
        <w:autoSpaceDN w:val="0"/>
        <w:adjustRightInd w:val="0"/>
        <w:spacing w:before="9"/>
        <w:rPr>
          <w:ins w:id="39" w:author="huangguogang1" w:date="2023-04-26T11:23:00Z"/>
          <w:sz w:val="19"/>
          <w:szCs w:val="19"/>
          <w:lang w:val="en-US" w:eastAsia="zh-CN"/>
        </w:rPr>
      </w:pPr>
    </w:p>
    <w:p w14:paraId="5ECE243B" w14:textId="49429025" w:rsidR="008B13EF" w:rsidRPr="008B13EF" w:rsidRDefault="008B13EF" w:rsidP="008B13EF">
      <w:pPr>
        <w:widowControl w:val="0"/>
        <w:kinsoku w:val="0"/>
        <w:overflowPunct w:val="0"/>
        <w:autoSpaceDE w:val="0"/>
        <w:autoSpaceDN w:val="0"/>
        <w:adjustRightInd w:val="0"/>
        <w:snapToGrid w:val="0"/>
        <w:spacing w:line="250" w:lineRule="auto"/>
        <w:ind w:left="159" w:right="156"/>
        <w:jc w:val="both"/>
        <w:rPr>
          <w:sz w:val="20"/>
          <w:lang w:val="en-US" w:eastAsia="zh-CN"/>
        </w:rPr>
      </w:pPr>
      <w:hyperlink w:anchor="bookmark107" w:history="1">
        <w:r w:rsidRPr="008B13EF">
          <w:rPr>
            <w:sz w:val="20"/>
            <w:lang w:val="en-US" w:eastAsia="zh-CN"/>
          </w:rPr>
          <w:t>Figure</w:t>
        </w:r>
        <w:r w:rsidRPr="008B13EF">
          <w:rPr>
            <w:spacing w:val="-2"/>
            <w:sz w:val="20"/>
            <w:lang w:val="en-US" w:eastAsia="zh-CN"/>
          </w:rPr>
          <w:t xml:space="preserve"> </w:t>
        </w:r>
        <w:r w:rsidRPr="008B13EF">
          <w:rPr>
            <w:sz w:val="20"/>
            <w:lang w:val="en-US" w:eastAsia="zh-CN"/>
          </w:rPr>
          <w:t>35-37</w:t>
        </w:r>
        <w:r w:rsidRPr="008B13EF">
          <w:rPr>
            <w:spacing w:val="-2"/>
            <w:sz w:val="20"/>
            <w:lang w:val="en-US" w:eastAsia="zh-CN"/>
          </w:rPr>
          <w:t xml:space="preserve"> </w:t>
        </w:r>
        <w:r w:rsidRPr="008B13EF">
          <w:rPr>
            <w:sz w:val="20"/>
            <w:lang w:val="en-US" w:eastAsia="zh-CN"/>
          </w:rPr>
          <w:t>(Example</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of</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initiated</w:t>
        </w:r>
        <w:r w:rsidRPr="008B13EF">
          <w:rPr>
            <w:spacing w:val="-2"/>
            <w:sz w:val="20"/>
            <w:lang w:val="en-US" w:eastAsia="zh-CN"/>
          </w:rPr>
          <w:t xml:space="preserve"> </w:t>
        </w:r>
        <w:r w:rsidRPr="008B13EF">
          <w:rPr>
            <w:sz w:val="20"/>
            <w:lang w:val="en-US" w:eastAsia="zh-CN"/>
          </w:rPr>
          <w:t>by</w:t>
        </w:r>
        <w:r w:rsidRPr="008B13EF">
          <w:rPr>
            <w:spacing w:val="-1"/>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MLD)</w:t>
        </w:r>
      </w:hyperlink>
      <w:r w:rsidRPr="008B13EF">
        <w:rPr>
          <w:spacing w:val="-3"/>
          <w:sz w:val="20"/>
          <w:lang w:val="en-US" w:eastAsia="zh-CN"/>
        </w:rPr>
        <w:t xml:space="preserve"> </w:t>
      </w:r>
      <w:r w:rsidRPr="008B13EF">
        <w:rPr>
          <w:sz w:val="20"/>
          <w:lang w:val="en-US" w:eastAsia="zh-CN"/>
        </w:rPr>
        <w:t>and</w:t>
      </w:r>
      <w:r w:rsidRPr="008B13EF">
        <w:rPr>
          <w:spacing w:val="-2"/>
          <w:sz w:val="20"/>
          <w:lang w:val="en-US" w:eastAsia="zh-CN"/>
        </w:rPr>
        <w:t xml:space="preserve"> </w:t>
      </w:r>
      <w:hyperlink w:anchor="bookmark108" w:history="1">
        <w:r w:rsidRPr="008B13EF">
          <w:rPr>
            <w:sz w:val="20"/>
            <w:lang w:val="en-US" w:eastAsia="zh-CN"/>
          </w:rPr>
          <w:t>Figure</w:t>
        </w:r>
        <w:r w:rsidRPr="008B13EF">
          <w:rPr>
            <w:spacing w:val="-2"/>
            <w:sz w:val="20"/>
            <w:lang w:val="en-US" w:eastAsia="zh-CN"/>
          </w:rPr>
          <w:t xml:space="preserve"> </w:t>
        </w:r>
        <w:r w:rsidRPr="008B13EF">
          <w:rPr>
            <w:sz w:val="20"/>
            <w:lang w:val="en-US" w:eastAsia="zh-CN"/>
          </w:rPr>
          <w:t>35-38</w:t>
        </w:r>
        <w:r w:rsidRPr="008B13EF">
          <w:rPr>
            <w:spacing w:val="-2"/>
            <w:sz w:val="20"/>
            <w:lang w:val="en-US" w:eastAsia="zh-CN"/>
          </w:rPr>
          <w:t xml:space="preserve"> </w:t>
        </w:r>
        <w:r w:rsidRPr="008B13EF">
          <w:rPr>
            <w:sz w:val="20"/>
            <w:lang w:val="en-US" w:eastAsia="zh-CN"/>
          </w:rPr>
          <w:t>(Example</w:t>
        </w:r>
        <w:r w:rsidRPr="008B13EF">
          <w:rPr>
            <w:spacing w:val="-2"/>
            <w:sz w:val="20"/>
            <w:lang w:val="en-US" w:eastAsia="zh-CN"/>
          </w:rPr>
          <w:t xml:space="preserve"> </w:t>
        </w:r>
        <w:r w:rsidRPr="008B13EF">
          <w:rPr>
            <w:sz w:val="20"/>
            <w:lang w:val="en-US" w:eastAsia="zh-CN"/>
          </w:rPr>
          <w:t>B</w:t>
        </w:r>
        <w:r w:rsidRPr="008B13EF">
          <w:rPr>
            <w:spacing w:val="-2"/>
            <w:sz w:val="20"/>
            <w:lang w:val="en-US" w:eastAsia="zh-CN"/>
          </w:rPr>
          <w:t xml:space="preserve"> </w:t>
        </w:r>
        <w:r w:rsidRPr="008B13EF">
          <w:rPr>
            <w:sz w:val="20"/>
            <w:lang w:val="en-US" w:eastAsia="zh-CN"/>
          </w:rPr>
          <w:t>of</w:t>
        </w:r>
      </w:hyperlink>
      <w:r w:rsidRPr="008B13EF">
        <w:rPr>
          <w:sz w:val="20"/>
          <w:lang w:val="en-US" w:eastAsia="zh-CN"/>
        </w:rPr>
        <w:t xml:space="preserve"> </w:t>
      </w:r>
      <w:hyperlink w:anchor="bookmark108" w:history="1">
        <w:r w:rsidRPr="008B13EF">
          <w:rPr>
            <w:sz w:val="20"/>
            <w:lang w:val="en-US" w:eastAsia="zh-CN"/>
          </w:rPr>
          <w:t>TDLS discovery initiated by a non-AP MLD)</w:t>
        </w:r>
      </w:hyperlink>
      <w:r w:rsidRPr="008B13EF">
        <w:rPr>
          <w:sz w:val="20"/>
          <w:lang w:val="en-US" w:eastAsia="zh-CN"/>
        </w:rPr>
        <w:t xml:space="preserve"> illustrate the scenario where the TDLS discovery is initiated by</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(MLD_S).</w:t>
      </w:r>
      <w:r w:rsidRPr="008B13EF">
        <w:rPr>
          <w:spacing w:val="-6"/>
          <w:sz w:val="20"/>
          <w:lang w:val="en-US" w:eastAsia="zh-CN"/>
        </w:rPr>
        <w:t xml:space="preserve"> </w:t>
      </w:r>
      <w:r w:rsidRPr="008B13EF">
        <w:rPr>
          <w:sz w:val="20"/>
          <w:lang w:val="en-US" w:eastAsia="zh-CN"/>
        </w:rPr>
        <w:t>MLD_S</w:t>
      </w:r>
      <w:r w:rsidRPr="008B13EF">
        <w:rPr>
          <w:spacing w:val="-6"/>
          <w:sz w:val="20"/>
          <w:lang w:val="en-US" w:eastAsia="zh-CN"/>
        </w:rPr>
        <w:t xml:space="preserve"> </w:t>
      </w:r>
      <w:r w:rsidRPr="008B13EF">
        <w:rPr>
          <w:sz w:val="20"/>
          <w:lang w:val="en-US" w:eastAsia="zh-CN"/>
        </w:rPr>
        <w:t>has</w:t>
      </w:r>
      <w:r w:rsidRPr="008B13EF">
        <w:rPr>
          <w:spacing w:val="-6"/>
          <w:sz w:val="20"/>
          <w:lang w:val="en-US" w:eastAsia="zh-CN"/>
        </w:rPr>
        <w:t xml:space="preserve"> </w:t>
      </w:r>
      <w:r w:rsidRPr="008B13EF">
        <w:rPr>
          <w:sz w:val="20"/>
          <w:lang w:val="en-US" w:eastAsia="zh-CN"/>
        </w:rPr>
        <w:t>performed</w:t>
      </w:r>
      <w:r w:rsidRPr="008B13EF">
        <w:rPr>
          <w:spacing w:val="-6"/>
          <w:sz w:val="20"/>
          <w:lang w:val="en-US" w:eastAsia="zh-CN"/>
        </w:rPr>
        <w:t xml:space="preserve"> </w:t>
      </w:r>
      <w:r w:rsidRPr="008B13EF">
        <w:rPr>
          <w:sz w:val="20"/>
          <w:lang w:val="en-US" w:eastAsia="zh-CN"/>
        </w:rPr>
        <w:t>multi-link</w:t>
      </w:r>
      <w:r w:rsidRPr="008B13EF">
        <w:rPr>
          <w:spacing w:val="-6"/>
          <w:sz w:val="20"/>
          <w:lang w:val="en-US" w:eastAsia="zh-CN"/>
        </w:rPr>
        <w:t xml:space="preserve"> </w:t>
      </w:r>
      <w:r w:rsidRPr="008B13EF">
        <w:rPr>
          <w:sz w:val="20"/>
          <w:lang w:val="en-US" w:eastAsia="zh-CN"/>
        </w:rPr>
        <w:t>setup</w:t>
      </w:r>
      <w:r w:rsidRPr="008B13EF">
        <w:rPr>
          <w:spacing w:val="-6"/>
          <w:sz w:val="20"/>
          <w:lang w:val="en-US" w:eastAsia="zh-CN"/>
        </w:rPr>
        <w:t xml:space="preserve"> </w:t>
      </w:r>
      <w:r w:rsidRPr="008B13EF">
        <w:rPr>
          <w:sz w:val="20"/>
          <w:lang w:val="en-US" w:eastAsia="zh-CN"/>
        </w:rPr>
        <w:t>with</w:t>
      </w:r>
      <w:r w:rsidRPr="008B13EF">
        <w:rPr>
          <w:spacing w:val="-7"/>
          <w:sz w:val="20"/>
          <w:lang w:val="en-US" w:eastAsia="zh-CN"/>
        </w:rPr>
        <w:t xml:space="preserve"> </w:t>
      </w:r>
      <w:r w:rsidRPr="008B13EF">
        <w:rPr>
          <w:sz w:val="20"/>
          <w:lang w:val="en-US" w:eastAsia="zh-CN"/>
        </w:rPr>
        <w:t>an</w:t>
      </w:r>
      <w:r w:rsidRPr="008B13EF">
        <w:rPr>
          <w:spacing w:val="-6"/>
          <w:sz w:val="20"/>
          <w:lang w:val="en-US" w:eastAsia="zh-CN"/>
        </w:rPr>
        <w:t xml:space="preserve"> </w:t>
      </w:r>
      <w:r w:rsidRPr="008B13EF">
        <w:rPr>
          <w:sz w:val="20"/>
          <w:lang w:val="en-US" w:eastAsia="zh-CN"/>
        </w:rPr>
        <w:t>AP</w:t>
      </w:r>
      <w:r w:rsidRPr="008B13EF">
        <w:rPr>
          <w:spacing w:val="-7"/>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(MLD_A).</w:t>
      </w:r>
      <w:r w:rsidRPr="008B13EF">
        <w:rPr>
          <w:spacing w:val="-6"/>
          <w:sz w:val="20"/>
          <w:lang w:val="en-US" w:eastAsia="zh-CN"/>
        </w:rPr>
        <w:t xml:space="preserve"> </w:t>
      </w:r>
      <w:r w:rsidRPr="008B13EF">
        <w:rPr>
          <w:sz w:val="20"/>
          <w:lang w:val="en-US" w:eastAsia="zh-CN"/>
        </w:rPr>
        <w:t>MLD_S has</w:t>
      </w:r>
      <w:r w:rsidRPr="008B13EF">
        <w:rPr>
          <w:spacing w:val="-8"/>
          <w:sz w:val="20"/>
          <w:lang w:val="en-US" w:eastAsia="zh-CN"/>
        </w:rPr>
        <w:t xml:space="preserve"> </w:t>
      </w:r>
      <w:r w:rsidRPr="008B13EF">
        <w:rPr>
          <w:sz w:val="20"/>
          <w:lang w:val="en-US" w:eastAsia="zh-CN"/>
        </w:rPr>
        <w:t>two</w:t>
      </w:r>
      <w:r w:rsidRPr="008B13EF">
        <w:rPr>
          <w:spacing w:val="-7"/>
          <w:sz w:val="20"/>
          <w:lang w:val="en-US" w:eastAsia="zh-CN"/>
        </w:rPr>
        <w:t xml:space="preserve"> </w:t>
      </w:r>
      <w:r w:rsidRPr="008B13EF">
        <w:rPr>
          <w:sz w:val="20"/>
          <w:lang w:val="en-US" w:eastAsia="zh-CN"/>
        </w:rPr>
        <w:t>affiliated</w:t>
      </w:r>
      <w:r w:rsidRPr="008B13EF">
        <w:rPr>
          <w:spacing w:val="-8"/>
          <w:sz w:val="20"/>
          <w:lang w:val="en-US" w:eastAsia="zh-CN"/>
        </w:rPr>
        <w:t xml:space="preserve"> </w:t>
      </w:r>
      <w:r w:rsidRPr="008B13EF">
        <w:rPr>
          <w:sz w:val="20"/>
          <w:lang w:val="en-US" w:eastAsia="zh-CN"/>
        </w:rPr>
        <w:t>STAs,</w:t>
      </w:r>
      <w:r w:rsidRPr="008B13EF">
        <w:rPr>
          <w:spacing w:val="-7"/>
          <w:sz w:val="20"/>
          <w:lang w:val="en-US" w:eastAsia="zh-CN"/>
        </w:rPr>
        <w:t xml:space="preserve"> </w:t>
      </w:r>
      <w:r w:rsidRPr="008B13EF">
        <w:rPr>
          <w:sz w:val="20"/>
          <w:lang w:val="en-US" w:eastAsia="zh-CN"/>
        </w:rPr>
        <w:t>STA1</w:t>
      </w:r>
      <w:r w:rsidRPr="008B13EF">
        <w:rPr>
          <w:spacing w:val="-7"/>
          <w:sz w:val="20"/>
          <w:lang w:val="en-US" w:eastAsia="zh-CN"/>
        </w:rPr>
        <w:t xml:space="preserve"> </w:t>
      </w:r>
      <w:r w:rsidRPr="008B13EF">
        <w:rPr>
          <w:sz w:val="20"/>
          <w:lang w:val="en-US" w:eastAsia="zh-CN"/>
        </w:rPr>
        <w:t>and</w:t>
      </w:r>
      <w:r w:rsidRPr="008B13EF">
        <w:rPr>
          <w:spacing w:val="-7"/>
          <w:sz w:val="20"/>
          <w:lang w:val="en-US" w:eastAsia="zh-CN"/>
        </w:rPr>
        <w:t xml:space="preserve"> </w:t>
      </w:r>
      <w:r w:rsidRPr="008B13EF">
        <w:rPr>
          <w:sz w:val="20"/>
          <w:lang w:val="en-US" w:eastAsia="zh-CN"/>
        </w:rPr>
        <w:t>STA2.</w:t>
      </w:r>
      <w:r w:rsidRPr="008B13EF">
        <w:rPr>
          <w:spacing w:val="-7"/>
          <w:sz w:val="20"/>
          <w:lang w:val="en-US" w:eastAsia="zh-CN"/>
        </w:rPr>
        <w:t xml:space="preserve"> </w:t>
      </w:r>
      <w:r w:rsidRPr="008B13EF">
        <w:rPr>
          <w:sz w:val="20"/>
          <w:lang w:val="en-US" w:eastAsia="zh-CN"/>
        </w:rPr>
        <w:t>STA3</w:t>
      </w:r>
      <w:r w:rsidRPr="008B13EF">
        <w:rPr>
          <w:spacing w:val="-7"/>
          <w:sz w:val="20"/>
          <w:lang w:val="en-US" w:eastAsia="zh-CN"/>
        </w:rPr>
        <w:t xml:space="preserve"> </w:t>
      </w:r>
      <w:r w:rsidRPr="008B13EF">
        <w:rPr>
          <w:sz w:val="20"/>
          <w:lang w:val="en-US" w:eastAsia="zh-CN"/>
        </w:rPr>
        <w:t>is</w:t>
      </w:r>
      <w:r w:rsidRPr="008B13EF">
        <w:rPr>
          <w:spacing w:val="-8"/>
          <w:sz w:val="20"/>
          <w:lang w:val="en-US" w:eastAsia="zh-CN"/>
        </w:rPr>
        <w:t xml:space="preserve"> </w:t>
      </w:r>
      <w:r w:rsidRPr="008B13EF">
        <w:rPr>
          <w:sz w:val="20"/>
          <w:lang w:val="en-US" w:eastAsia="zh-CN"/>
        </w:rPr>
        <w:t>not</w:t>
      </w:r>
      <w:r w:rsidRPr="008B13EF">
        <w:rPr>
          <w:spacing w:val="-7"/>
          <w:sz w:val="20"/>
          <w:lang w:val="en-US" w:eastAsia="zh-CN"/>
        </w:rPr>
        <w:t xml:space="preserve"> </w:t>
      </w:r>
      <w:r w:rsidRPr="008B13EF">
        <w:rPr>
          <w:sz w:val="20"/>
          <w:lang w:val="en-US" w:eastAsia="zh-CN"/>
        </w:rPr>
        <w:t>capable</w:t>
      </w:r>
      <w:r w:rsidRPr="008B13EF">
        <w:rPr>
          <w:spacing w:val="-7"/>
          <w:sz w:val="20"/>
          <w:lang w:val="en-US" w:eastAsia="zh-CN"/>
        </w:rPr>
        <w:t xml:space="preserve"> </w:t>
      </w:r>
      <w:r w:rsidRPr="008B13EF">
        <w:rPr>
          <w:sz w:val="20"/>
          <w:lang w:val="en-US" w:eastAsia="zh-CN"/>
        </w:rPr>
        <w:t>of</w:t>
      </w:r>
      <w:r w:rsidRPr="008B13EF">
        <w:rPr>
          <w:spacing w:val="-8"/>
          <w:sz w:val="20"/>
          <w:lang w:val="en-US" w:eastAsia="zh-CN"/>
        </w:rPr>
        <w:t xml:space="preserve"> </w:t>
      </w:r>
      <w:r w:rsidRPr="008B13EF">
        <w:rPr>
          <w:sz w:val="20"/>
          <w:lang w:val="en-US" w:eastAsia="zh-CN"/>
        </w:rPr>
        <w:t>performing</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operation</w:t>
      </w:r>
      <w:r w:rsidRPr="008B13EF">
        <w:rPr>
          <w:spacing w:val="-7"/>
          <w:sz w:val="20"/>
          <w:lang w:val="en-US" w:eastAsia="zh-CN"/>
        </w:rPr>
        <w:t xml:space="preserve"> </w:t>
      </w:r>
      <w:r w:rsidRPr="008B13EF">
        <w:rPr>
          <w:sz w:val="20"/>
          <w:lang w:val="en-US" w:eastAsia="zh-CN"/>
        </w:rPr>
        <w:t>and</w:t>
      </w:r>
      <w:r w:rsidRPr="008B13EF">
        <w:rPr>
          <w:spacing w:val="-7"/>
          <w:sz w:val="20"/>
          <w:lang w:val="en-US" w:eastAsia="zh-CN"/>
        </w:rPr>
        <w:t xml:space="preserve"> </w:t>
      </w:r>
      <w:r w:rsidRPr="008B13EF">
        <w:rPr>
          <w:sz w:val="20"/>
          <w:lang w:val="en-US" w:eastAsia="zh-CN"/>
        </w:rPr>
        <w:t>is</w:t>
      </w:r>
      <w:r w:rsidRPr="008B13EF">
        <w:rPr>
          <w:spacing w:val="-8"/>
          <w:sz w:val="20"/>
          <w:lang w:val="en-US" w:eastAsia="zh-CN"/>
        </w:rPr>
        <w:t xml:space="preserve"> </w:t>
      </w:r>
      <w:r w:rsidRPr="008B13EF">
        <w:rPr>
          <w:sz w:val="20"/>
          <w:lang w:val="en-US" w:eastAsia="zh-CN"/>
        </w:rPr>
        <w:t>not affiliated</w:t>
      </w:r>
      <w:r w:rsidRPr="008B13EF">
        <w:rPr>
          <w:spacing w:val="-6"/>
          <w:sz w:val="20"/>
          <w:lang w:val="en-US" w:eastAsia="zh-CN"/>
        </w:rPr>
        <w:t xml:space="preserve"> </w:t>
      </w:r>
      <w:r w:rsidRPr="008B13EF">
        <w:rPr>
          <w:sz w:val="20"/>
          <w:lang w:val="en-US" w:eastAsia="zh-CN"/>
        </w:rPr>
        <w:t>with</w:t>
      </w:r>
      <w:r w:rsidRPr="008B13EF">
        <w:rPr>
          <w:spacing w:val="-8"/>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MLD_A</w:t>
      </w:r>
      <w:r w:rsidRPr="008B13EF">
        <w:rPr>
          <w:spacing w:val="-7"/>
          <w:sz w:val="20"/>
          <w:lang w:val="en-US" w:eastAsia="zh-CN"/>
        </w:rPr>
        <w:t xml:space="preserve"> </w:t>
      </w:r>
      <w:r w:rsidRPr="008B13EF">
        <w:rPr>
          <w:sz w:val="20"/>
          <w:lang w:val="en-US" w:eastAsia="zh-CN"/>
        </w:rPr>
        <w:t>has</w:t>
      </w:r>
      <w:r w:rsidRPr="008B13EF">
        <w:rPr>
          <w:spacing w:val="-6"/>
          <w:sz w:val="20"/>
          <w:lang w:val="en-US" w:eastAsia="zh-CN"/>
        </w:rPr>
        <w:t xml:space="preserve"> </w:t>
      </w:r>
      <w:r w:rsidRPr="008B13EF">
        <w:rPr>
          <w:sz w:val="20"/>
          <w:lang w:val="en-US" w:eastAsia="zh-CN"/>
        </w:rPr>
        <w:t>two</w:t>
      </w:r>
      <w:r w:rsidRPr="008B13EF">
        <w:rPr>
          <w:spacing w:val="-7"/>
          <w:sz w:val="20"/>
          <w:lang w:val="en-US" w:eastAsia="zh-CN"/>
        </w:rPr>
        <w:t xml:space="preserve"> </w:t>
      </w:r>
      <w:r w:rsidRPr="008B13EF">
        <w:rPr>
          <w:sz w:val="20"/>
          <w:lang w:val="en-US" w:eastAsia="zh-CN"/>
        </w:rPr>
        <w:t>affiliated</w:t>
      </w:r>
      <w:r w:rsidRPr="008B13EF">
        <w:rPr>
          <w:spacing w:val="-7"/>
          <w:sz w:val="20"/>
          <w:lang w:val="en-US" w:eastAsia="zh-CN"/>
        </w:rPr>
        <w:t xml:space="preserve"> </w:t>
      </w:r>
      <w:r w:rsidRPr="008B13EF">
        <w:rPr>
          <w:sz w:val="20"/>
          <w:lang w:val="en-US" w:eastAsia="zh-CN"/>
        </w:rPr>
        <w:t>APs,</w:t>
      </w:r>
      <w:r w:rsidRPr="008B13EF">
        <w:rPr>
          <w:spacing w:val="-7"/>
          <w:sz w:val="20"/>
          <w:lang w:val="en-US" w:eastAsia="zh-CN"/>
        </w:rPr>
        <w:t xml:space="preserve"> </w:t>
      </w:r>
      <w:r w:rsidRPr="008B13EF">
        <w:rPr>
          <w:sz w:val="20"/>
          <w:lang w:val="en-US" w:eastAsia="zh-CN"/>
        </w:rPr>
        <w:t>AP1</w:t>
      </w:r>
      <w:r w:rsidRPr="008B13EF">
        <w:rPr>
          <w:spacing w:val="-7"/>
          <w:sz w:val="20"/>
          <w:lang w:val="en-US" w:eastAsia="zh-CN"/>
        </w:rPr>
        <w:t xml:space="preserve"> </w:t>
      </w:r>
      <w:r w:rsidRPr="008B13EF">
        <w:rPr>
          <w:sz w:val="20"/>
          <w:lang w:val="en-US" w:eastAsia="zh-CN"/>
        </w:rPr>
        <w:t>and</w:t>
      </w:r>
      <w:r w:rsidRPr="008B13EF">
        <w:rPr>
          <w:spacing w:val="-7"/>
          <w:sz w:val="20"/>
          <w:lang w:val="en-US" w:eastAsia="zh-CN"/>
        </w:rPr>
        <w:t xml:space="preserve"> </w:t>
      </w:r>
      <w:r w:rsidRPr="008B13EF">
        <w:rPr>
          <w:sz w:val="20"/>
          <w:lang w:val="en-US" w:eastAsia="zh-CN"/>
        </w:rPr>
        <w:t>AP2,</w:t>
      </w:r>
      <w:r w:rsidRPr="008B13EF">
        <w:rPr>
          <w:spacing w:val="-8"/>
          <w:sz w:val="20"/>
          <w:lang w:val="en-US" w:eastAsia="zh-CN"/>
        </w:rPr>
        <w:t xml:space="preserve"> </w:t>
      </w:r>
      <w:r w:rsidRPr="008B13EF">
        <w:rPr>
          <w:sz w:val="20"/>
          <w:lang w:val="en-US" w:eastAsia="zh-CN"/>
        </w:rPr>
        <w:t>where</w:t>
      </w:r>
      <w:r w:rsidRPr="008B13EF">
        <w:rPr>
          <w:spacing w:val="-7"/>
          <w:sz w:val="20"/>
          <w:lang w:val="en-US" w:eastAsia="zh-CN"/>
        </w:rPr>
        <w:t xml:space="preserve"> </w:t>
      </w:r>
      <w:r w:rsidRPr="008B13EF">
        <w:rPr>
          <w:sz w:val="20"/>
          <w:lang w:val="en-US" w:eastAsia="zh-CN"/>
        </w:rPr>
        <w:t>AP1</w:t>
      </w:r>
      <w:r w:rsidRPr="008B13EF">
        <w:rPr>
          <w:spacing w:val="-7"/>
          <w:sz w:val="20"/>
          <w:lang w:val="en-US" w:eastAsia="zh-CN"/>
        </w:rPr>
        <w:t xml:space="preserve"> </w:t>
      </w:r>
      <w:r w:rsidRPr="008B13EF">
        <w:rPr>
          <w:sz w:val="20"/>
          <w:lang w:val="en-US" w:eastAsia="zh-CN"/>
        </w:rPr>
        <w:t>operates</w:t>
      </w:r>
      <w:r w:rsidRPr="008B13EF">
        <w:rPr>
          <w:spacing w:val="-7"/>
          <w:sz w:val="20"/>
          <w:lang w:val="en-US" w:eastAsia="zh-CN"/>
        </w:rPr>
        <w:t xml:space="preserve"> </w:t>
      </w:r>
      <w:r w:rsidRPr="008B13EF">
        <w:rPr>
          <w:sz w:val="20"/>
          <w:lang w:val="en-US" w:eastAsia="zh-CN"/>
        </w:rPr>
        <w:t>on</w:t>
      </w:r>
      <w:r w:rsidRPr="008B13EF">
        <w:rPr>
          <w:spacing w:val="-7"/>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 and</w:t>
      </w:r>
      <w:r w:rsidRPr="008B13EF">
        <w:rPr>
          <w:spacing w:val="-1"/>
          <w:sz w:val="20"/>
          <w:lang w:val="en-US" w:eastAsia="zh-CN"/>
        </w:rPr>
        <w:t xml:space="preserve"> </w:t>
      </w:r>
      <w:r w:rsidRPr="008B13EF">
        <w:rPr>
          <w:sz w:val="20"/>
          <w:lang w:val="en-US" w:eastAsia="zh-CN"/>
        </w:rPr>
        <w:t>AP2</w:t>
      </w:r>
      <w:r w:rsidRPr="008B13EF">
        <w:rPr>
          <w:spacing w:val="-1"/>
          <w:sz w:val="20"/>
          <w:lang w:val="en-US" w:eastAsia="zh-CN"/>
        </w:rPr>
        <w:t xml:space="preserve"> </w:t>
      </w:r>
      <w:r w:rsidRPr="008B13EF">
        <w:rPr>
          <w:sz w:val="20"/>
          <w:lang w:val="en-US" w:eastAsia="zh-CN"/>
        </w:rPr>
        <w:t>operates</w:t>
      </w:r>
      <w:r w:rsidRPr="008B13EF">
        <w:rPr>
          <w:spacing w:val="-2"/>
          <w:sz w:val="20"/>
          <w:lang w:val="en-US" w:eastAsia="zh-CN"/>
        </w:rPr>
        <w:t xml:space="preserve"> </w:t>
      </w:r>
      <w:r w:rsidRPr="008B13EF">
        <w:rPr>
          <w:sz w:val="20"/>
          <w:lang w:val="en-US" w:eastAsia="zh-CN"/>
        </w:rPr>
        <w:t>on</w:t>
      </w:r>
      <w:r w:rsidRPr="008B13EF">
        <w:rPr>
          <w:spacing w:val="-1"/>
          <w:sz w:val="20"/>
          <w:lang w:val="en-US" w:eastAsia="zh-CN"/>
        </w:rPr>
        <w:t xml:space="preserve"> </w:t>
      </w:r>
      <w:r w:rsidRPr="008B13EF">
        <w:rPr>
          <w:sz w:val="20"/>
          <w:lang w:val="en-US" w:eastAsia="zh-CN"/>
        </w:rPr>
        <w:t>link</w:t>
      </w:r>
      <w:r w:rsidRPr="008B13EF">
        <w:rPr>
          <w:spacing w:val="-4"/>
          <w:sz w:val="20"/>
          <w:lang w:val="en-US" w:eastAsia="zh-CN"/>
        </w:rPr>
        <w:t xml:space="preserve"> </w:t>
      </w:r>
      <w:r w:rsidRPr="008B13EF">
        <w:rPr>
          <w:sz w:val="20"/>
          <w:lang w:val="en-US" w:eastAsia="zh-CN"/>
        </w:rPr>
        <w:t>2.</w:t>
      </w:r>
      <w:r w:rsidRPr="008B13EF">
        <w:rPr>
          <w:spacing w:val="-1"/>
          <w:sz w:val="20"/>
          <w:lang w:val="en-US" w:eastAsia="zh-CN"/>
        </w:rPr>
        <w:t xml:space="preserve"> </w:t>
      </w:r>
      <w:r w:rsidRPr="008B13EF">
        <w:rPr>
          <w:sz w:val="20"/>
          <w:lang w:val="en-US" w:eastAsia="zh-CN"/>
        </w:rPr>
        <w:t>STA1</w:t>
      </w:r>
      <w:r w:rsidRPr="008B13EF">
        <w:rPr>
          <w:spacing w:val="-1"/>
          <w:sz w:val="20"/>
          <w:lang w:val="en-US" w:eastAsia="zh-CN"/>
        </w:rPr>
        <w:t xml:space="preserve"> </w:t>
      </w:r>
      <w:r w:rsidRPr="008B13EF">
        <w:rPr>
          <w:sz w:val="20"/>
          <w:lang w:val="en-US" w:eastAsia="zh-CN"/>
        </w:rPr>
        <w:t>and</w:t>
      </w:r>
      <w:r w:rsidRPr="008B13EF">
        <w:rPr>
          <w:spacing w:val="-1"/>
          <w:sz w:val="20"/>
          <w:lang w:val="en-US" w:eastAsia="zh-CN"/>
        </w:rPr>
        <w:t xml:space="preserve"> </w:t>
      </w:r>
      <w:r w:rsidRPr="008B13EF">
        <w:rPr>
          <w:sz w:val="20"/>
          <w:lang w:val="en-US" w:eastAsia="zh-CN"/>
        </w:rPr>
        <w:t>STA3</w:t>
      </w:r>
      <w:r w:rsidRPr="008B13EF">
        <w:rPr>
          <w:spacing w:val="-1"/>
          <w:sz w:val="20"/>
          <w:lang w:val="en-US" w:eastAsia="zh-CN"/>
        </w:rPr>
        <w:t xml:space="preserve"> </w:t>
      </w:r>
      <w:r w:rsidRPr="008B13EF">
        <w:rPr>
          <w:sz w:val="20"/>
          <w:lang w:val="en-US" w:eastAsia="zh-CN"/>
        </w:rPr>
        <w:t>operate</w:t>
      </w:r>
      <w:r w:rsidRPr="008B13EF">
        <w:rPr>
          <w:spacing w:val="-1"/>
          <w:sz w:val="20"/>
          <w:lang w:val="en-US" w:eastAsia="zh-CN"/>
        </w:rPr>
        <w:t xml:space="preserve"> </w:t>
      </w:r>
      <w:r w:rsidRPr="008B13EF">
        <w:rPr>
          <w:sz w:val="20"/>
          <w:lang w:val="en-US" w:eastAsia="zh-CN"/>
        </w:rPr>
        <w:t>on</w:t>
      </w:r>
      <w:r w:rsidRPr="008B13EF">
        <w:rPr>
          <w:spacing w:val="-1"/>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1</w:t>
      </w:r>
      <w:r w:rsidRPr="008B13EF">
        <w:rPr>
          <w:spacing w:val="-2"/>
          <w:sz w:val="20"/>
          <w:lang w:val="en-US" w:eastAsia="zh-CN"/>
        </w:rPr>
        <w:t xml:space="preserve"> </w:t>
      </w:r>
      <w:r w:rsidRPr="008B13EF">
        <w:rPr>
          <w:sz w:val="20"/>
          <w:lang w:val="en-US" w:eastAsia="zh-CN"/>
        </w:rPr>
        <w:t>and</w:t>
      </w:r>
      <w:r w:rsidRPr="008B13EF">
        <w:rPr>
          <w:spacing w:val="-1"/>
          <w:sz w:val="20"/>
          <w:lang w:val="en-US" w:eastAsia="zh-CN"/>
        </w:rPr>
        <w:t xml:space="preserve"> </w:t>
      </w:r>
      <w:r w:rsidRPr="008B13EF">
        <w:rPr>
          <w:sz w:val="20"/>
          <w:lang w:val="en-US" w:eastAsia="zh-CN"/>
        </w:rPr>
        <w:t>are</w:t>
      </w:r>
      <w:r w:rsidRPr="008B13EF">
        <w:rPr>
          <w:spacing w:val="-1"/>
          <w:sz w:val="20"/>
          <w:lang w:val="en-US" w:eastAsia="zh-CN"/>
        </w:rPr>
        <w:t xml:space="preserve"> </w:t>
      </w:r>
      <w:r w:rsidRPr="008B13EF">
        <w:rPr>
          <w:sz w:val="20"/>
          <w:lang w:val="en-US" w:eastAsia="zh-CN"/>
        </w:rPr>
        <w:t>associated</w:t>
      </w:r>
      <w:r w:rsidRPr="008B13EF">
        <w:rPr>
          <w:spacing w:val="-1"/>
          <w:sz w:val="20"/>
          <w:lang w:val="en-US" w:eastAsia="zh-CN"/>
        </w:rPr>
        <w:t xml:space="preserve"> </w:t>
      </w:r>
      <w:r w:rsidRPr="008B13EF">
        <w:rPr>
          <w:sz w:val="20"/>
          <w:lang w:val="en-US" w:eastAsia="zh-CN"/>
        </w:rPr>
        <w:t>with</w:t>
      </w:r>
      <w:r w:rsidRPr="008B13EF">
        <w:rPr>
          <w:spacing w:val="-1"/>
          <w:sz w:val="20"/>
          <w:lang w:val="en-US" w:eastAsia="zh-CN"/>
        </w:rPr>
        <w:t xml:space="preserve"> </w:t>
      </w:r>
      <w:r w:rsidRPr="008B13EF">
        <w:rPr>
          <w:sz w:val="20"/>
          <w:lang w:val="en-US" w:eastAsia="zh-CN"/>
        </w:rPr>
        <w:t>AP1.</w:t>
      </w:r>
      <w:r w:rsidRPr="008B13EF">
        <w:rPr>
          <w:spacing w:val="-1"/>
          <w:sz w:val="20"/>
          <w:lang w:val="en-US" w:eastAsia="zh-CN"/>
        </w:rPr>
        <w:t xml:space="preserve"> </w:t>
      </w:r>
      <w:r w:rsidRPr="008B13EF">
        <w:rPr>
          <w:sz w:val="20"/>
          <w:lang w:val="en-US" w:eastAsia="zh-CN"/>
        </w:rPr>
        <w:t>STA2</w:t>
      </w:r>
      <w:r w:rsidRPr="008B13EF">
        <w:rPr>
          <w:spacing w:val="-1"/>
          <w:sz w:val="20"/>
          <w:lang w:val="en-US" w:eastAsia="zh-CN"/>
        </w:rPr>
        <w:t xml:space="preserve"> </w:t>
      </w:r>
      <w:r w:rsidRPr="008B13EF">
        <w:rPr>
          <w:sz w:val="20"/>
          <w:lang w:val="en-US" w:eastAsia="zh-CN"/>
        </w:rPr>
        <w:t>operates on</w:t>
      </w:r>
      <w:r w:rsidRPr="008B13EF">
        <w:rPr>
          <w:spacing w:val="-2"/>
          <w:sz w:val="20"/>
          <w:lang w:val="en-US" w:eastAsia="zh-CN"/>
        </w:rPr>
        <w:t xml:space="preserve"> </w:t>
      </w:r>
      <w:r w:rsidRPr="008B13EF">
        <w:rPr>
          <w:sz w:val="20"/>
          <w:lang w:val="en-US" w:eastAsia="zh-CN"/>
        </w:rPr>
        <w:t>link</w:t>
      </w:r>
      <w:r w:rsidRPr="008B13EF">
        <w:rPr>
          <w:spacing w:val="-2"/>
          <w:sz w:val="20"/>
          <w:lang w:val="en-US" w:eastAsia="zh-CN"/>
        </w:rPr>
        <w:t xml:space="preserve"> </w:t>
      </w:r>
      <w:r w:rsidRPr="008B13EF">
        <w:rPr>
          <w:sz w:val="20"/>
          <w:lang w:val="en-US" w:eastAsia="zh-CN"/>
        </w:rPr>
        <w:t>2</w:t>
      </w:r>
      <w:r w:rsidRPr="008B13EF">
        <w:rPr>
          <w:spacing w:val="-2"/>
          <w:sz w:val="20"/>
          <w:lang w:val="en-US" w:eastAsia="zh-CN"/>
        </w:rPr>
        <w:t xml:space="preserve"> </w:t>
      </w:r>
      <w:r w:rsidRPr="008B13EF">
        <w:rPr>
          <w:sz w:val="20"/>
          <w:lang w:val="en-US" w:eastAsia="zh-CN"/>
        </w:rPr>
        <w:t>and</w:t>
      </w:r>
      <w:r w:rsidRPr="008B13EF">
        <w:rPr>
          <w:spacing w:val="-2"/>
          <w:sz w:val="20"/>
          <w:lang w:val="en-US" w:eastAsia="zh-CN"/>
        </w:rPr>
        <w:t xml:space="preserve"> </w:t>
      </w:r>
      <w:r w:rsidRPr="008B13EF">
        <w:rPr>
          <w:sz w:val="20"/>
          <w:lang w:val="en-US" w:eastAsia="zh-CN"/>
        </w:rPr>
        <w:t>is</w:t>
      </w:r>
      <w:r w:rsidRPr="008B13EF">
        <w:rPr>
          <w:spacing w:val="-2"/>
          <w:sz w:val="20"/>
          <w:lang w:val="en-US" w:eastAsia="zh-CN"/>
        </w:rPr>
        <w:t xml:space="preserve"> </w:t>
      </w:r>
      <w:r w:rsidRPr="008B13EF">
        <w:rPr>
          <w:sz w:val="20"/>
          <w:lang w:val="en-US" w:eastAsia="zh-CN"/>
        </w:rPr>
        <w:t>associated</w:t>
      </w:r>
      <w:r w:rsidRPr="008B13EF">
        <w:rPr>
          <w:spacing w:val="-2"/>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AP2.</w:t>
      </w:r>
      <w:r w:rsidRPr="008B13EF">
        <w:rPr>
          <w:spacing w:val="-2"/>
          <w:sz w:val="20"/>
          <w:lang w:val="en-US" w:eastAsia="zh-CN"/>
        </w:rPr>
        <w:t xml:space="preserve"> </w:t>
      </w:r>
      <w:r w:rsidRPr="008B13EF">
        <w:rPr>
          <w:sz w:val="20"/>
          <w:lang w:val="en-US" w:eastAsia="zh-CN"/>
        </w:rPr>
        <w:t>In</w:t>
      </w:r>
      <w:r w:rsidRPr="008B13EF">
        <w:rPr>
          <w:spacing w:val="-2"/>
          <w:sz w:val="20"/>
          <w:lang w:val="en-US" w:eastAsia="zh-CN"/>
        </w:rPr>
        <w:t xml:space="preserve"> </w:t>
      </w:r>
      <w:r w:rsidRPr="008B13EF">
        <w:rPr>
          <w:sz w:val="20"/>
          <w:lang w:val="en-US" w:eastAsia="zh-CN"/>
        </w:rPr>
        <w:t>the</w:t>
      </w:r>
      <w:r w:rsidRPr="008B13EF">
        <w:rPr>
          <w:spacing w:val="-2"/>
          <w:sz w:val="20"/>
          <w:lang w:val="en-US" w:eastAsia="zh-CN"/>
        </w:rPr>
        <w:t xml:space="preserve"> </w:t>
      </w:r>
      <w:ins w:id="40" w:author="huangguogang1" w:date="2023-04-24T20:12:00Z">
        <w:r w:rsidR="007B4705">
          <w:rPr>
            <w:spacing w:val="-2"/>
            <w:sz w:val="20"/>
            <w:lang w:val="en-US" w:eastAsia="zh-CN"/>
          </w:rPr>
          <w:t>(#16987)</w:t>
        </w:r>
      </w:ins>
      <w:r w:rsidRPr="008B13EF">
        <w:rPr>
          <w:sz w:val="20"/>
          <w:lang w:val="en-US" w:eastAsia="zh-CN"/>
        </w:rPr>
        <w:t>example</w:t>
      </w:r>
      <w:ins w:id="41" w:author="huangguogang1" w:date="2023-04-24T20:12:00Z">
        <w:r w:rsidR="007B4705">
          <w:rPr>
            <w:sz w:val="20"/>
            <w:lang w:val="en-US" w:eastAsia="zh-CN"/>
          </w:rPr>
          <w:t>s</w:t>
        </w:r>
      </w:ins>
      <w:r w:rsidRPr="008B13EF">
        <w:rPr>
          <w:sz w:val="20"/>
          <w:lang w:val="en-US" w:eastAsia="zh-CN"/>
        </w:rPr>
        <w:t>,</w:t>
      </w:r>
      <w:r w:rsidRPr="008B13EF">
        <w:rPr>
          <w:spacing w:val="-4"/>
          <w:sz w:val="20"/>
          <w:lang w:val="en-US" w:eastAsia="zh-CN"/>
        </w:rPr>
        <w:t xml:space="preserve"> </w:t>
      </w:r>
      <w:r w:rsidRPr="008B13EF">
        <w:rPr>
          <w:sz w:val="20"/>
          <w:lang w:val="en-US" w:eastAsia="zh-CN"/>
        </w:rPr>
        <w:t>MLD_S</w:t>
      </w:r>
      <w:r w:rsidRPr="008B13EF">
        <w:rPr>
          <w:spacing w:val="-2"/>
          <w:sz w:val="20"/>
          <w:lang w:val="en-US" w:eastAsia="zh-CN"/>
        </w:rPr>
        <w:t xml:space="preserve"> </w:t>
      </w:r>
      <w:r w:rsidRPr="008B13EF">
        <w:rPr>
          <w:sz w:val="20"/>
          <w:lang w:val="en-US" w:eastAsia="zh-CN"/>
        </w:rPr>
        <w:t>initiates</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by</w:t>
      </w:r>
      <w:r w:rsidRPr="008B13EF">
        <w:rPr>
          <w:spacing w:val="-2"/>
          <w:sz w:val="20"/>
          <w:lang w:val="en-US" w:eastAsia="zh-CN"/>
        </w:rPr>
        <w:t xml:space="preserve"> </w:t>
      </w:r>
      <w:r w:rsidRPr="008B13EF">
        <w:rPr>
          <w:sz w:val="20"/>
          <w:lang w:val="en-US" w:eastAsia="zh-CN"/>
        </w:rPr>
        <w:lastRenderedPageBreak/>
        <w:t>transmitting</w:t>
      </w:r>
      <w:r w:rsidRPr="008B13EF">
        <w:rPr>
          <w:spacing w:val="-2"/>
          <w:sz w:val="20"/>
          <w:lang w:val="en-US" w:eastAsia="zh-CN"/>
        </w:rPr>
        <w:t xml:space="preserve"> </w:t>
      </w:r>
      <w:r w:rsidRPr="008B13EF">
        <w:rPr>
          <w:sz w:val="20"/>
          <w:lang w:val="en-US" w:eastAsia="zh-CN"/>
        </w:rPr>
        <w:t>two TDLS</w:t>
      </w:r>
      <w:r w:rsidRPr="008B13EF">
        <w:rPr>
          <w:spacing w:val="-4"/>
          <w:sz w:val="20"/>
          <w:lang w:val="en-US" w:eastAsia="zh-CN"/>
        </w:rPr>
        <w:t xml:space="preserve"> </w:t>
      </w:r>
      <w:r w:rsidRPr="008B13EF">
        <w:rPr>
          <w:sz w:val="20"/>
          <w:lang w:val="en-US" w:eastAsia="zh-CN"/>
        </w:rPr>
        <w:t>Discovery</w:t>
      </w:r>
      <w:r w:rsidRPr="008B13EF">
        <w:rPr>
          <w:spacing w:val="-4"/>
          <w:sz w:val="20"/>
          <w:lang w:val="en-US" w:eastAsia="zh-CN"/>
        </w:rPr>
        <w:t xml:space="preserve"> </w:t>
      </w:r>
      <w:r w:rsidRPr="008B13EF">
        <w:rPr>
          <w:sz w:val="20"/>
          <w:lang w:val="en-US" w:eastAsia="zh-CN"/>
        </w:rPr>
        <w:t>Request</w:t>
      </w:r>
      <w:r w:rsidRPr="008B13EF">
        <w:rPr>
          <w:spacing w:val="-4"/>
          <w:sz w:val="20"/>
          <w:lang w:val="en-US" w:eastAsia="zh-CN"/>
        </w:rPr>
        <w:t xml:space="preserve"> </w:t>
      </w:r>
      <w:r w:rsidRPr="008B13EF">
        <w:rPr>
          <w:sz w:val="20"/>
          <w:lang w:val="en-US" w:eastAsia="zh-CN"/>
        </w:rPr>
        <w:t>frames</w:t>
      </w:r>
      <w:r w:rsidRPr="008B13EF">
        <w:rPr>
          <w:spacing w:val="-4"/>
          <w:sz w:val="20"/>
          <w:lang w:val="en-US" w:eastAsia="zh-CN"/>
        </w:rPr>
        <w:t xml:space="preserve"> </w:t>
      </w:r>
      <w:r w:rsidRPr="008B13EF">
        <w:rPr>
          <w:sz w:val="20"/>
          <w:lang w:val="en-US" w:eastAsia="zh-CN"/>
        </w:rPr>
        <w:t>(which</w:t>
      </w:r>
      <w:r w:rsidRPr="008B13EF">
        <w:rPr>
          <w:spacing w:val="-4"/>
          <w:sz w:val="20"/>
          <w:lang w:val="en-US" w:eastAsia="zh-CN"/>
        </w:rPr>
        <w:t xml:space="preserve"> </w:t>
      </w:r>
      <w:r w:rsidRPr="008B13EF">
        <w:rPr>
          <w:sz w:val="20"/>
          <w:lang w:val="en-US" w:eastAsia="zh-CN"/>
        </w:rPr>
        <w:t>are</w:t>
      </w:r>
      <w:r w:rsidRPr="008B13EF">
        <w:rPr>
          <w:spacing w:val="-4"/>
          <w:sz w:val="20"/>
          <w:lang w:val="en-US" w:eastAsia="zh-CN"/>
        </w:rPr>
        <w:t xml:space="preserve"> </w:t>
      </w:r>
      <w:r w:rsidRPr="008B13EF">
        <w:rPr>
          <w:sz w:val="20"/>
          <w:lang w:val="en-US" w:eastAsia="zh-CN"/>
        </w:rPr>
        <w:t>Data</w:t>
      </w:r>
      <w:r w:rsidRPr="008B13EF">
        <w:rPr>
          <w:spacing w:val="-4"/>
          <w:sz w:val="20"/>
          <w:lang w:val="en-US" w:eastAsia="zh-CN"/>
        </w:rPr>
        <w:t xml:space="preserve"> </w:t>
      </w:r>
      <w:r w:rsidRPr="008B13EF">
        <w:rPr>
          <w:sz w:val="20"/>
          <w:lang w:val="en-US" w:eastAsia="zh-CN"/>
        </w:rPr>
        <w:t>frames)</w:t>
      </w:r>
      <w:r w:rsidRPr="008B13EF">
        <w:rPr>
          <w:spacing w:val="-4"/>
          <w:sz w:val="20"/>
          <w:lang w:val="en-US" w:eastAsia="zh-CN"/>
        </w:rPr>
        <w:t xml:space="preserve"> </w:t>
      </w:r>
      <w:r w:rsidRPr="008B13EF">
        <w:rPr>
          <w:sz w:val="20"/>
          <w:lang w:val="en-US" w:eastAsia="zh-CN"/>
        </w:rPr>
        <w:t>as</w:t>
      </w:r>
      <w:r w:rsidRPr="008B13EF">
        <w:rPr>
          <w:spacing w:val="-4"/>
          <w:sz w:val="20"/>
          <w:lang w:val="en-US" w:eastAsia="zh-CN"/>
        </w:rPr>
        <w:t xml:space="preserve"> </w:t>
      </w:r>
      <w:r w:rsidRPr="008B13EF">
        <w:rPr>
          <w:sz w:val="20"/>
          <w:lang w:val="en-US" w:eastAsia="zh-CN"/>
        </w:rPr>
        <w:t>it</w:t>
      </w:r>
      <w:r w:rsidRPr="008B13EF">
        <w:rPr>
          <w:spacing w:val="-4"/>
          <w:sz w:val="20"/>
          <w:lang w:val="en-US" w:eastAsia="zh-CN"/>
        </w:rPr>
        <w:t xml:space="preserve"> </w:t>
      </w:r>
      <w:r w:rsidRPr="008B13EF">
        <w:rPr>
          <w:sz w:val="20"/>
          <w:lang w:val="en-US" w:eastAsia="zh-CN"/>
        </w:rPr>
        <w:t>does</w:t>
      </w:r>
      <w:r w:rsidRPr="008B13EF">
        <w:rPr>
          <w:spacing w:val="-4"/>
          <w:sz w:val="20"/>
          <w:lang w:val="en-US" w:eastAsia="zh-CN"/>
        </w:rPr>
        <w:t xml:space="preserve"> </w:t>
      </w:r>
      <w:r w:rsidRPr="008B13EF">
        <w:rPr>
          <w:sz w:val="20"/>
          <w:lang w:val="en-US" w:eastAsia="zh-CN"/>
        </w:rPr>
        <w:t>not</w:t>
      </w:r>
      <w:r w:rsidRPr="008B13EF">
        <w:rPr>
          <w:spacing w:val="-4"/>
          <w:sz w:val="20"/>
          <w:lang w:val="en-US" w:eastAsia="zh-CN"/>
        </w:rPr>
        <w:t xml:space="preserve"> </w:t>
      </w:r>
      <w:r w:rsidRPr="008B13EF">
        <w:rPr>
          <w:sz w:val="20"/>
          <w:lang w:val="en-US" w:eastAsia="zh-CN"/>
        </w:rPr>
        <w:t>know</w:t>
      </w:r>
      <w:r w:rsidRPr="008B13EF">
        <w:rPr>
          <w:spacing w:val="-4"/>
          <w:sz w:val="20"/>
          <w:lang w:val="en-US" w:eastAsia="zh-CN"/>
        </w:rPr>
        <w:t xml:space="preserve"> </w:t>
      </w:r>
      <w:r w:rsidRPr="008B13EF">
        <w:rPr>
          <w:sz w:val="20"/>
          <w:lang w:val="en-US" w:eastAsia="zh-CN"/>
        </w:rPr>
        <w:t>which</w:t>
      </w:r>
      <w:r w:rsidRPr="008B13EF">
        <w:rPr>
          <w:spacing w:val="-4"/>
          <w:sz w:val="20"/>
          <w:lang w:val="en-US" w:eastAsia="zh-CN"/>
        </w:rPr>
        <w:t xml:space="preserve"> </w:t>
      </w:r>
      <w:r w:rsidRPr="008B13EF">
        <w:rPr>
          <w:sz w:val="20"/>
          <w:lang w:val="en-US" w:eastAsia="zh-CN"/>
        </w:rPr>
        <w:t>link</w:t>
      </w:r>
      <w:r w:rsidRPr="008B13EF">
        <w:rPr>
          <w:spacing w:val="-4"/>
          <w:sz w:val="20"/>
          <w:lang w:val="en-US" w:eastAsia="zh-CN"/>
        </w:rPr>
        <w:t xml:space="preserve"> </w:t>
      </w:r>
      <w:r w:rsidRPr="008B13EF">
        <w:rPr>
          <w:sz w:val="20"/>
          <w:lang w:val="en-US" w:eastAsia="zh-CN"/>
        </w:rPr>
        <w:t>STA3</w:t>
      </w:r>
      <w:r w:rsidRPr="008B13EF">
        <w:rPr>
          <w:spacing w:val="-4"/>
          <w:sz w:val="20"/>
          <w:lang w:val="en-US" w:eastAsia="zh-CN"/>
        </w:rPr>
        <w:t xml:space="preserve"> </w:t>
      </w:r>
      <w:r w:rsidRPr="008B13EF">
        <w:rPr>
          <w:sz w:val="20"/>
          <w:lang w:val="en-US" w:eastAsia="zh-CN"/>
        </w:rPr>
        <w:t>is</w:t>
      </w:r>
      <w:r w:rsidRPr="008B13EF">
        <w:rPr>
          <w:spacing w:val="-4"/>
          <w:sz w:val="20"/>
          <w:lang w:val="en-US" w:eastAsia="zh-CN"/>
        </w:rPr>
        <w:t xml:space="preserve"> </w:t>
      </w:r>
      <w:r w:rsidRPr="008B13EF">
        <w:rPr>
          <w:sz w:val="20"/>
          <w:lang w:val="en-US" w:eastAsia="zh-CN"/>
        </w:rPr>
        <w:t>operating on and whether STA3 is an MLD or a STA not affiliated with an MLD. The first TDLS Discovery Request frame</w:t>
      </w:r>
      <w:r w:rsidRPr="008B13EF">
        <w:rPr>
          <w:spacing w:val="-2"/>
          <w:sz w:val="20"/>
          <w:lang w:val="en-US" w:eastAsia="zh-CN"/>
        </w:rPr>
        <w:t xml:space="preserve"> </w:t>
      </w:r>
      <w:r w:rsidRPr="008B13EF">
        <w:rPr>
          <w:sz w:val="20"/>
          <w:lang w:val="en-US" w:eastAsia="zh-CN"/>
        </w:rPr>
        <w:t>(shown</w:t>
      </w:r>
      <w:r w:rsidRPr="008B13EF">
        <w:rPr>
          <w:spacing w:val="-2"/>
          <w:sz w:val="20"/>
          <w:lang w:val="en-US" w:eastAsia="zh-CN"/>
        </w:rPr>
        <w:t xml:space="preserve"> </w:t>
      </w:r>
      <w:r w:rsidRPr="008B13EF">
        <w:rPr>
          <w:sz w:val="20"/>
          <w:lang w:val="en-US" w:eastAsia="zh-CN"/>
        </w:rPr>
        <w:t>in</w:t>
      </w:r>
      <w:r w:rsidRPr="008B13EF">
        <w:rPr>
          <w:spacing w:val="-3"/>
          <w:sz w:val="20"/>
          <w:lang w:val="en-US" w:eastAsia="zh-CN"/>
        </w:rPr>
        <w:t xml:space="preserve"> </w:t>
      </w:r>
      <w:hyperlink w:anchor="bookmark107" w:history="1">
        <w:r w:rsidRPr="008B13EF">
          <w:rPr>
            <w:sz w:val="20"/>
            <w:lang w:val="en-US" w:eastAsia="zh-CN"/>
          </w:rPr>
          <w:t>Figure</w:t>
        </w:r>
        <w:r w:rsidRPr="008B13EF">
          <w:rPr>
            <w:spacing w:val="-2"/>
            <w:sz w:val="20"/>
            <w:lang w:val="en-US" w:eastAsia="zh-CN"/>
          </w:rPr>
          <w:t xml:space="preserve"> </w:t>
        </w:r>
        <w:r w:rsidRPr="008B13EF">
          <w:rPr>
            <w:sz w:val="20"/>
            <w:lang w:val="en-US" w:eastAsia="zh-CN"/>
          </w:rPr>
          <w:t>35-37</w:t>
        </w:r>
        <w:r w:rsidRPr="008B13EF">
          <w:rPr>
            <w:spacing w:val="-1"/>
            <w:sz w:val="20"/>
            <w:lang w:val="en-US" w:eastAsia="zh-CN"/>
          </w:rPr>
          <w:t xml:space="preserve"> </w:t>
        </w:r>
        <w:r w:rsidRPr="008B13EF">
          <w:rPr>
            <w:sz w:val="20"/>
            <w:lang w:val="en-US" w:eastAsia="zh-CN"/>
          </w:rPr>
          <w:t>(Example</w:t>
        </w:r>
        <w:r w:rsidRPr="008B13EF">
          <w:rPr>
            <w:spacing w:val="-2"/>
            <w:sz w:val="20"/>
            <w:lang w:val="en-US" w:eastAsia="zh-CN"/>
          </w:rPr>
          <w:t xml:space="preserve"> </w:t>
        </w:r>
        <w:r w:rsidRPr="008B13EF">
          <w:rPr>
            <w:sz w:val="20"/>
            <w:lang w:val="en-US" w:eastAsia="zh-CN"/>
          </w:rPr>
          <w:t>A</w:t>
        </w:r>
        <w:r w:rsidRPr="008B13EF">
          <w:rPr>
            <w:spacing w:val="-1"/>
            <w:sz w:val="20"/>
            <w:lang w:val="en-US" w:eastAsia="zh-CN"/>
          </w:rPr>
          <w:t xml:space="preserve"> </w:t>
        </w:r>
        <w:r w:rsidRPr="008B13EF">
          <w:rPr>
            <w:sz w:val="20"/>
            <w:lang w:val="en-US" w:eastAsia="zh-CN"/>
          </w:rPr>
          <w:t>of</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initiated</w:t>
        </w:r>
        <w:r w:rsidRPr="008B13EF">
          <w:rPr>
            <w:spacing w:val="-2"/>
            <w:sz w:val="20"/>
            <w:lang w:val="en-US" w:eastAsia="zh-CN"/>
          </w:rPr>
          <w:t xml:space="preserve"> </w:t>
        </w:r>
        <w:r w:rsidRPr="008B13EF">
          <w:rPr>
            <w:sz w:val="20"/>
            <w:lang w:val="en-US" w:eastAsia="zh-CN"/>
          </w:rPr>
          <w:t>by</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hyperlink>
      <w:r w:rsidRPr="008B13EF">
        <w:rPr>
          <w:sz w:val="20"/>
          <w:lang w:val="en-US" w:eastAsia="zh-CN"/>
        </w:rPr>
        <w:t>)</w:t>
      </w:r>
      <w:r w:rsidRPr="008B13EF">
        <w:rPr>
          <w:spacing w:val="-2"/>
          <w:sz w:val="20"/>
          <w:lang w:val="en-US" w:eastAsia="zh-CN"/>
        </w:rPr>
        <w:t xml:space="preserve"> </w:t>
      </w:r>
      <w:r w:rsidRPr="008B13EF">
        <w:rPr>
          <w:sz w:val="20"/>
          <w:lang w:val="en-US" w:eastAsia="zh-CN"/>
        </w:rPr>
        <w:t>has</w:t>
      </w:r>
      <w:r w:rsidRPr="008B13EF">
        <w:rPr>
          <w:spacing w:val="-2"/>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BSSID field</w:t>
      </w:r>
      <w:r w:rsidRPr="008B13EF">
        <w:rPr>
          <w:spacing w:val="-4"/>
          <w:sz w:val="20"/>
          <w:lang w:val="en-US" w:eastAsia="zh-CN"/>
        </w:rPr>
        <w:t xml:space="preserve"> </w:t>
      </w:r>
      <w:r w:rsidRPr="008B13EF">
        <w:rPr>
          <w:sz w:val="20"/>
          <w:lang w:val="en-US" w:eastAsia="zh-CN"/>
        </w:rPr>
        <w:t>in</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Identifier</w:t>
      </w:r>
      <w:r w:rsidRPr="008B13EF">
        <w:rPr>
          <w:spacing w:val="-4"/>
          <w:sz w:val="20"/>
          <w:lang w:val="en-US" w:eastAsia="zh-CN"/>
        </w:rPr>
        <w:t xml:space="preserve"> </w:t>
      </w:r>
      <w:r w:rsidRPr="008B13EF">
        <w:rPr>
          <w:sz w:val="20"/>
          <w:lang w:val="en-US" w:eastAsia="zh-CN"/>
        </w:rPr>
        <w:t>element</w:t>
      </w:r>
      <w:r w:rsidRPr="008B13EF">
        <w:rPr>
          <w:spacing w:val="-4"/>
          <w:sz w:val="20"/>
          <w:lang w:val="en-US" w:eastAsia="zh-CN"/>
        </w:rPr>
        <w:t xml:space="preserve"> </w:t>
      </w:r>
      <w:r w:rsidRPr="008B13EF">
        <w:rPr>
          <w:sz w:val="20"/>
          <w:lang w:val="en-US" w:eastAsia="zh-CN"/>
        </w:rPr>
        <w:t>set</w:t>
      </w:r>
      <w:r w:rsidRPr="008B13EF">
        <w:rPr>
          <w:spacing w:val="-4"/>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BSSID</w:t>
      </w:r>
      <w:r w:rsidRPr="008B13EF">
        <w:rPr>
          <w:spacing w:val="-3"/>
          <w:sz w:val="20"/>
          <w:lang w:val="en-US" w:eastAsia="zh-CN"/>
        </w:rPr>
        <w:t xml:space="preserve"> </w:t>
      </w:r>
      <w:r w:rsidRPr="008B13EF">
        <w:rPr>
          <w:sz w:val="20"/>
          <w:lang w:val="en-US" w:eastAsia="zh-CN"/>
        </w:rPr>
        <w:t>of</w:t>
      </w:r>
      <w:r w:rsidRPr="008B13EF">
        <w:rPr>
          <w:spacing w:val="-3"/>
          <w:sz w:val="20"/>
          <w:lang w:val="en-US" w:eastAsia="zh-CN"/>
        </w:rPr>
        <w:t xml:space="preserve"> </w:t>
      </w:r>
      <w:r w:rsidRPr="008B13EF">
        <w:rPr>
          <w:sz w:val="20"/>
          <w:lang w:val="en-US" w:eastAsia="zh-CN"/>
        </w:rPr>
        <w:t>AP1</w:t>
      </w:r>
      <w:r w:rsidRPr="008B13EF">
        <w:rPr>
          <w:spacing w:val="-4"/>
          <w:sz w:val="20"/>
          <w:lang w:val="en-US" w:eastAsia="zh-CN"/>
        </w:rPr>
        <w:t xml:space="preserve"> </w:t>
      </w:r>
      <w:r w:rsidRPr="008B13EF">
        <w:rPr>
          <w:sz w:val="20"/>
          <w:lang w:val="en-US" w:eastAsia="zh-CN"/>
        </w:rPr>
        <w:t>and</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second</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Discovery</w:t>
      </w:r>
      <w:r w:rsidRPr="008B13EF">
        <w:rPr>
          <w:spacing w:val="-4"/>
          <w:sz w:val="20"/>
          <w:lang w:val="en-US" w:eastAsia="zh-CN"/>
        </w:rPr>
        <w:t xml:space="preserve"> </w:t>
      </w:r>
      <w:r w:rsidRPr="008B13EF">
        <w:rPr>
          <w:sz w:val="20"/>
          <w:lang w:val="en-US" w:eastAsia="zh-CN"/>
        </w:rPr>
        <w:t>Request</w:t>
      </w:r>
      <w:r w:rsidRPr="008B13EF">
        <w:rPr>
          <w:spacing w:val="-3"/>
          <w:sz w:val="20"/>
          <w:lang w:val="en-US" w:eastAsia="zh-CN"/>
        </w:rPr>
        <w:t xml:space="preserve"> </w:t>
      </w:r>
      <w:r w:rsidRPr="008B13EF">
        <w:rPr>
          <w:sz w:val="20"/>
          <w:lang w:val="en-US" w:eastAsia="zh-CN"/>
        </w:rPr>
        <w:t>frame has</w:t>
      </w:r>
      <w:r w:rsidRPr="008B13EF">
        <w:rPr>
          <w:spacing w:val="-4"/>
          <w:sz w:val="20"/>
          <w:lang w:val="en-US" w:eastAsia="zh-CN"/>
        </w:rPr>
        <w:t xml:space="preserve"> </w:t>
      </w:r>
      <w:r w:rsidRPr="008B13EF">
        <w:rPr>
          <w:sz w:val="20"/>
          <w:lang w:val="en-US" w:eastAsia="zh-CN"/>
        </w:rPr>
        <w:t>this</w:t>
      </w:r>
      <w:r w:rsidRPr="008B13EF">
        <w:rPr>
          <w:spacing w:val="-4"/>
          <w:sz w:val="20"/>
          <w:lang w:val="en-US" w:eastAsia="zh-CN"/>
        </w:rPr>
        <w:t xml:space="preserve"> </w:t>
      </w:r>
      <w:r w:rsidRPr="008B13EF">
        <w:rPr>
          <w:sz w:val="20"/>
          <w:lang w:val="en-US" w:eastAsia="zh-CN"/>
        </w:rPr>
        <w:t>field</w:t>
      </w:r>
      <w:r w:rsidRPr="008B13EF">
        <w:rPr>
          <w:spacing w:val="-4"/>
          <w:sz w:val="20"/>
          <w:lang w:val="en-US" w:eastAsia="zh-CN"/>
        </w:rPr>
        <w:t xml:space="preserve"> </w:t>
      </w:r>
      <w:r w:rsidRPr="008B13EF">
        <w:rPr>
          <w:sz w:val="20"/>
          <w:lang w:val="en-US" w:eastAsia="zh-CN"/>
        </w:rPr>
        <w:t>set</w:t>
      </w:r>
      <w:r w:rsidRPr="008B13EF">
        <w:rPr>
          <w:spacing w:val="-4"/>
          <w:sz w:val="20"/>
          <w:lang w:val="en-US" w:eastAsia="zh-CN"/>
        </w:rPr>
        <w:t xml:space="preserve"> </w:t>
      </w:r>
      <w:r w:rsidRPr="008B13EF">
        <w:rPr>
          <w:sz w:val="20"/>
          <w:lang w:val="en-US" w:eastAsia="zh-CN"/>
        </w:rPr>
        <w:t>to</w:t>
      </w:r>
      <w:r w:rsidRPr="008B13EF">
        <w:rPr>
          <w:spacing w:val="-4"/>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BSSID</w:t>
      </w:r>
      <w:r w:rsidRPr="008B13EF">
        <w:rPr>
          <w:spacing w:val="-4"/>
          <w:sz w:val="20"/>
          <w:lang w:val="en-US" w:eastAsia="zh-CN"/>
        </w:rPr>
        <w:t xml:space="preserve"> </w:t>
      </w:r>
      <w:r w:rsidRPr="008B13EF">
        <w:rPr>
          <w:sz w:val="20"/>
          <w:lang w:val="en-US" w:eastAsia="zh-CN"/>
        </w:rPr>
        <w:t>of</w:t>
      </w:r>
      <w:r w:rsidRPr="008B13EF">
        <w:rPr>
          <w:spacing w:val="-4"/>
          <w:sz w:val="20"/>
          <w:lang w:val="en-US" w:eastAsia="zh-CN"/>
        </w:rPr>
        <w:t xml:space="preserve"> </w:t>
      </w:r>
      <w:r w:rsidRPr="008B13EF">
        <w:rPr>
          <w:sz w:val="20"/>
          <w:lang w:val="en-US" w:eastAsia="zh-CN"/>
        </w:rPr>
        <w:t>AP2</w:t>
      </w:r>
      <w:r w:rsidRPr="008B13EF">
        <w:rPr>
          <w:spacing w:val="-4"/>
          <w:sz w:val="20"/>
          <w:lang w:val="en-US" w:eastAsia="zh-CN"/>
        </w:rPr>
        <w:t xml:space="preserve"> </w:t>
      </w:r>
      <w:r w:rsidRPr="008B13EF">
        <w:rPr>
          <w:sz w:val="20"/>
          <w:lang w:val="en-US" w:eastAsia="zh-CN"/>
        </w:rPr>
        <w:t>(shown</w:t>
      </w:r>
      <w:r w:rsidRPr="008B13EF">
        <w:rPr>
          <w:spacing w:val="-4"/>
          <w:sz w:val="20"/>
          <w:lang w:val="en-US" w:eastAsia="zh-CN"/>
        </w:rPr>
        <w:t xml:space="preserve"> </w:t>
      </w:r>
      <w:r w:rsidRPr="008B13EF">
        <w:rPr>
          <w:sz w:val="20"/>
          <w:lang w:val="en-US" w:eastAsia="zh-CN"/>
        </w:rPr>
        <w:t>in</w:t>
      </w:r>
      <w:r w:rsidRPr="008B13EF">
        <w:rPr>
          <w:spacing w:val="-2"/>
          <w:sz w:val="20"/>
          <w:lang w:val="en-US" w:eastAsia="zh-CN"/>
        </w:rPr>
        <w:t xml:space="preserve"> </w:t>
      </w:r>
      <w:hyperlink w:anchor="bookmark108"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35-38</w:t>
        </w:r>
        <w:r w:rsidRPr="008B13EF">
          <w:rPr>
            <w:spacing w:val="-4"/>
            <w:sz w:val="20"/>
            <w:lang w:val="en-US" w:eastAsia="zh-CN"/>
          </w:rPr>
          <w:t xml:space="preserve"> </w:t>
        </w:r>
        <w:r w:rsidRPr="008B13EF">
          <w:rPr>
            <w:sz w:val="20"/>
            <w:lang w:val="en-US" w:eastAsia="zh-CN"/>
          </w:rPr>
          <w:t>(Example</w:t>
        </w:r>
        <w:r w:rsidRPr="008B13EF">
          <w:rPr>
            <w:spacing w:val="-5"/>
            <w:sz w:val="20"/>
            <w:lang w:val="en-US" w:eastAsia="zh-CN"/>
          </w:rPr>
          <w:t xml:space="preserve"> </w:t>
        </w:r>
        <w:r w:rsidRPr="008B13EF">
          <w:rPr>
            <w:sz w:val="20"/>
            <w:lang w:val="en-US" w:eastAsia="zh-CN"/>
          </w:rPr>
          <w:t>B</w:t>
        </w:r>
        <w:r w:rsidRPr="008B13EF">
          <w:rPr>
            <w:spacing w:val="-4"/>
            <w:sz w:val="20"/>
            <w:lang w:val="en-US" w:eastAsia="zh-CN"/>
          </w:rPr>
          <w:t xml:space="preserve"> </w:t>
        </w:r>
        <w:r w:rsidRPr="008B13EF">
          <w:rPr>
            <w:sz w:val="20"/>
            <w:lang w:val="en-US" w:eastAsia="zh-CN"/>
          </w:rPr>
          <w:t>of</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discovery</w:t>
        </w:r>
        <w:r w:rsidRPr="008B13EF">
          <w:rPr>
            <w:spacing w:val="-4"/>
            <w:sz w:val="20"/>
            <w:lang w:val="en-US" w:eastAsia="zh-CN"/>
          </w:rPr>
          <w:t xml:space="preserve"> </w:t>
        </w:r>
        <w:r w:rsidRPr="008B13EF">
          <w:rPr>
            <w:sz w:val="20"/>
            <w:lang w:val="en-US" w:eastAsia="zh-CN"/>
          </w:rPr>
          <w:t>initiated</w:t>
        </w:r>
        <w:r w:rsidRPr="008B13EF">
          <w:rPr>
            <w:spacing w:val="-4"/>
            <w:sz w:val="20"/>
            <w:lang w:val="en-US" w:eastAsia="zh-CN"/>
          </w:rPr>
          <w:t xml:space="preserve"> </w:t>
        </w:r>
        <w:r w:rsidRPr="008B13EF">
          <w:rPr>
            <w:sz w:val="20"/>
            <w:lang w:val="en-US" w:eastAsia="zh-CN"/>
          </w:rPr>
          <w:t>by</w:t>
        </w:r>
        <w:r w:rsidRPr="008B13EF">
          <w:rPr>
            <w:spacing w:val="-4"/>
            <w:sz w:val="20"/>
            <w:lang w:val="en-US" w:eastAsia="zh-CN"/>
          </w:rPr>
          <w:t xml:space="preserve"> </w:t>
        </w:r>
        <w:r w:rsidRPr="008B13EF">
          <w:rPr>
            <w:sz w:val="20"/>
            <w:lang w:val="en-US" w:eastAsia="zh-CN"/>
          </w:rPr>
          <w:t>a</w:t>
        </w:r>
      </w:hyperlink>
      <w:r w:rsidRPr="008B13EF">
        <w:rPr>
          <w:sz w:val="20"/>
          <w:lang w:val="en-US" w:eastAsia="zh-CN"/>
        </w:rPr>
        <w:t xml:space="preserve"> </w:t>
      </w:r>
      <w:hyperlink w:anchor="bookmark108" w:history="1">
        <w:r w:rsidRPr="008B13EF">
          <w:rPr>
            <w:sz w:val="20"/>
            <w:lang w:val="en-US" w:eastAsia="zh-CN"/>
          </w:rPr>
          <w:t>non-AP MLD)</w:t>
        </w:r>
      </w:hyperlink>
      <w:r w:rsidRPr="008B13EF">
        <w:rPr>
          <w:sz w:val="20"/>
          <w:lang w:val="en-US" w:eastAsia="zh-CN"/>
        </w:rPr>
        <w:t>). Both the frames</w:t>
      </w:r>
      <w:r w:rsidRPr="008B13EF">
        <w:rPr>
          <w:spacing w:val="-2"/>
          <w:sz w:val="20"/>
          <w:lang w:val="en-US" w:eastAsia="zh-CN"/>
        </w:rPr>
        <w:t xml:space="preserve"> </w:t>
      </w:r>
      <w:r w:rsidRPr="008B13EF">
        <w:rPr>
          <w:sz w:val="20"/>
          <w:lang w:val="en-US" w:eastAsia="zh-CN"/>
        </w:rPr>
        <w:t>have their A3 (DA) set to the STA3 MAC address and the To DS subfield of</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Frame</w:t>
      </w:r>
      <w:r w:rsidRPr="008B13EF">
        <w:rPr>
          <w:spacing w:val="-5"/>
          <w:sz w:val="20"/>
          <w:lang w:val="en-US" w:eastAsia="zh-CN"/>
        </w:rPr>
        <w:t xml:space="preserve"> </w:t>
      </w:r>
      <w:r w:rsidRPr="008B13EF">
        <w:rPr>
          <w:sz w:val="20"/>
          <w:lang w:val="en-US" w:eastAsia="zh-CN"/>
        </w:rPr>
        <w:t>Control</w:t>
      </w:r>
      <w:r w:rsidRPr="008B13EF">
        <w:rPr>
          <w:spacing w:val="-6"/>
          <w:sz w:val="20"/>
          <w:lang w:val="en-US" w:eastAsia="zh-CN"/>
        </w:rPr>
        <w:t xml:space="preserve"> </w:t>
      </w:r>
      <w:r w:rsidRPr="008B13EF">
        <w:rPr>
          <w:sz w:val="20"/>
          <w:lang w:val="en-US" w:eastAsia="zh-CN"/>
        </w:rPr>
        <w:t>field</w:t>
      </w:r>
      <w:r w:rsidRPr="008B13EF">
        <w:rPr>
          <w:spacing w:val="-6"/>
          <w:sz w:val="20"/>
          <w:lang w:val="en-US" w:eastAsia="zh-CN"/>
        </w:rPr>
        <w:t xml:space="preserve"> </w:t>
      </w:r>
      <w:r w:rsidRPr="008B13EF">
        <w:rPr>
          <w:sz w:val="20"/>
          <w:lang w:val="en-US" w:eastAsia="zh-CN"/>
        </w:rPr>
        <w:t>set</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1.</w:t>
      </w:r>
      <w:r w:rsidRPr="008B13EF">
        <w:rPr>
          <w:spacing w:val="-6"/>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can</w:t>
      </w:r>
      <w:r w:rsidRPr="008B13EF">
        <w:rPr>
          <w:spacing w:val="-6"/>
          <w:sz w:val="20"/>
          <w:lang w:val="en-US" w:eastAsia="zh-CN"/>
        </w:rPr>
        <w:t xml:space="preserve"> </w:t>
      </w:r>
      <w:r w:rsidRPr="008B13EF">
        <w:rPr>
          <w:sz w:val="20"/>
          <w:lang w:val="en-US" w:eastAsia="zh-CN"/>
        </w:rPr>
        <w:t>be</w:t>
      </w:r>
      <w:r w:rsidRPr="008B13EF">
        <w:rPr>
          <w:spacing w:val="-7"/>
          <w:sz w:val="20"/>
          <w:lang w:val="en-US" w:eastAsia="zh-CN"/>
        </w:rPr>
        <w:t xml:space="preserve"> </w:t>
      </w:r>
      <w:r w:rsidRPr="008B13EF">
        <w:rPr>
          <w:sz w:val="20"/>
          <w:lang w:val="en-US" w:eastAsia="zh-CN"/>
        </w:rPr>
        <w:t>transmitted</w:t>
      </w:r>
      <w:r w:rsidRPr="008B13EF">
        <w:rPr>
          <w:spacing w:val="-6"/>
          <w:sz w:val="20"/>
          <w:lang w:val="en-US" w:eastAsia="zh-CN"/>
        </w:rPr>
        <w:t xml:space="preserve"> </w:t>
      </w:r>
      <w:r w:rsidRPr="008B13EF">
        <w:rPr>
          <w:sz w:val="20"/>
          <w:lang w:val="en-US" w:eastAsia="zh-CN"/>
        </w:rPr>
        <w:t>over</w:t>
      </w:r>
      <w:r w:rsidRPr="008B13EF">
        <w:rPr>
          <w:spacing w:val="-6"/>
          <w:sz w:val="20"/>
          <w:lang w:val="en-US" w:eastAsia="zh-CN"/>
        </w:rPr>
        <w:t xml:space="preserve"> </w:t>
      </w:r>
      <w:r w:rsidRPr="008B13EF">
        <w:rPr>
          <w:sz w:val="20"/>
          <w:lang w:val="en-US" w:eastAsia="zh-CN"/>
        </w:rPr>
        <w:t>either</w:t>
      </w:r>
      <w:r w:rsidRPr="008B13EF">
        <w:rPr>
          <w:spacing w:val="-6"/>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 (through STA1 as represented by solid line) or link</w:t>
      </w:r>
      <w:r w:rsidRPr="008B13EF">
        <w:rPr>
          <w:spacing w:val="-4"/>
          <w:sz w:val="20"/>
          <w:lang w:val="en-US" w:eastAsia="zh-CN"/>
        </w:rPr>
        <w:t xml:space="preserve"> </w:t>
      </w:r>
      <w:r w:rsidRPr="008B13EF">
        <w:rPr>
          <w:sz w:val="20"/>
          <w:lang w:val="en-US" w:eastAsia="zh-CN"/>
        </w:rPr>
        <w:t>2 (through STA2 as represented by dotted line). When the TDLS Discovery Request frame is received at the AP MLD (i.e., through AP1 or AP2), it routes the frame</w:t>
      </w:r>
      <w:r w:rsidRPr="008B13EF">
        <w:rPr>
          <w:spacing w:val="-5"/>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STA3,</w:t>
      </w:r>
      <w:r w:rsidRPr="008B13EF">
        <w:rPr>
          <w:spacing w:val="-7"/>
          <w:sz w:val="20"/>
          <w:lang w:val="en-US" w:eastAsia="zh-CN"/>
        </w:rPr>
        <w:t xml:space="preserve"> </w:t>
      </w:r>
      <w:r w:rsidRPr="008B13EF">
        <w:rPr>
          <w:sz w:val="20"/>
          <w:lang w:val="en-US" w:eastAsia="zh-CN"/>
        </w:rPr>
        <w:t>through</w:t>
      </w:r>
      <w:r w:rsidRPr="008B13EF">
        <w:rPr>
          <w:spacing w:val="-7"/>
          <w:sz w:val="20"/>
          <w:lang w:val="en-US" w:eastAsia="zh-CN"/>
        </w:rPr>
        <w:t xml:space="preserve"> </w:t>
      </w:r>
      <w:r w:rsidRPr="008B13EF">
        <w:rPr>
          <w:sz w:val="20"/>
          <w:lang w:val="en-US" w:eastAsia="zh-CN"/>
        </w:rPr>
        <w:t>AP1</w:t>
      </w:r>
      <w:r w:rsidRPr="008B13EF">
        <w:rPr>
          <w:spacing w:val="-5"/>
          <w:sz w:val="20"/>
          <w:lang w:val="en-US" w:eastAsia="zh-CN"/>
        </w:rPr>
        <w:t xml:space="preserve"> </w:t>
      </w:r>
      <w:r w:rsidRPr="008B13EF">
        <w:rPr>
          <w:sz w:val="20"/>
          <w:lang w:val="en-US" w:eastAsia="zh-CN"/>
        </w:rPr>
        <w:t>by</w:t>
      </w:r>
      <w:r w:rsidRPr="008B13EF">
        <w:rPr>
          <w:spacing w:val="-5"/>
          <w:sz w:val="20"/>
          <w:lang w:val="en-US" w:eastAsia="zh-CN"/>
        </w:rPr>
        <w:t xml:space="preserve"> </w:t>
      </w:r>
      <w:r w:rsidRPr="008B13EF">
        <w:rPr>
          <w:sz w:val="20"/>
          <w:lang w:val="en-US" w:eastAsia="zh-CN"/>
        </w:rPr>
        <w:t>setting</w:t>
      </w:r>
      <w:r w:rsidRPr="008B13EF">
        <w:rPr>
          <w:spacing w:val="-5"/>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From</w:t>
      </w:r>
      <w:r w:rsidRPr="008B13EF">
        <w:rPr>
          <w:spacing w:val="-6"/>
          <w:sz w:val="20"/>
          <w:lang w:val="en-US" w:eastAsia="zh-CN"/>
        </w:rPr>
        <w:t xml:space="preserve"> </w:t>
      </w:r>
      <w:r w:rsidRPr="008B13EF">
        <w:rPr>
          <w:sz w:val="20"/>
          <w:lang w:val="en-US" w:eastAsia="zh-CN"/>
        </w:rPr>
        <w:t>DS</w:t>
      </w:r>
      <w:r w:rsidRPr="008B13EF">
        <w:rPr>
          <w:spacing w:val="-7"/>
          <w:sz w:val="20"/>
          <w:lang w:val="en-US" w:eastAsia="zh-CN"/>
        </w:rPr>
        <w:t xml:space="preserve"> </w:t>
      </w:r>
      <w:r w:rsidRPr="008B13EF">
        <w:rPr>
          <w:sz w:val="20"/>
          <w:lang w:val="en-US" w:eastAsia="zh-CN"/>
        </w:rPr>
        <w:t>subfield</w:t>
      </w:r>
      <w:r w:rsidRPr="008B13EF">
        <w:rPr>
          <w:spacing w:val="-7"/>
          <w:sz w:val="20"/>
          <w:lang w:val="en-US" w:eastAsia="zh-CN"/>
        </w:rPr>
        <w:t xml:space="preserve"> </w:t>
      </w:r>
      <w:r w:rsidRPr="008B13EF">
        <w:rPr>
          <w:sz w:val="20"/>
          <w:lang w:val="en-US" w:eastAsia="zh-CN"/>
        </w:rPr>
        <w:t>of</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Frame</w:t>
      </w:r>
      <w:r w:rsidRPr="008B13EF">
        <w:rPr>
          <w:spacing w:val="-5"/>
          <w:sz w:val="20"/>
          <w:lang w:val="en-US" w:eastAsia="zh-CN"/>
        </w:rPr>
        <w:t xml:space="preserve"> </w:t>
      </w:r>
      <w:r w:rsidRPr="008B13EF">
        <w:rPr>
          <w:sz w:val="20"/>
          <w:lang w:val="en-US" w:eastAsia="zh-CN"/>
        </w:rPr>
        <w:t>Control</w:t>
      </w:r>
      <w:r w:rsidRPr="008B13EF">
        <w:rPr>
          <w:spacing w:val="-6"/>
          <w:sz w:val="20"/>
          <w:lang w:val="en-US" w:eastAsia="zh-CN"/>
        </w:rPr>
        <w:t xml:space="preserve"> </w:t>
      </w:r>
      <w:r w:rsidRPr="008B13EF">
        <w:rPr>
          <w:sz w:val="20"/>
          <w:lang w:val="en-US" w:eastAsia="zh-CN"/>
        </w:rPr>
        <w:t>field</w:t>
      </w:r>
      <w:r w:rsidRPr="008B13EF">
        <w:rPr>
          <w:spacing w:val="-5"/>
          <w:sz w:val="20"/>
          <w:lang w:val="en-US" w:eastAsia="zh-CN"/>
        </w:rPr>
        <w:t xml:space="preserve"> </w:t>
      </w:r>
      <w:r w:rsidRPr="008B13EF">
        <w:rPr>
          <w:sz w:val="20"/>
          <w:lang w:val="en-US" w:eastAsia="zh-CN"/>
        </w:rPr>
        <w:t>to</w:t>
      </w:r>
      <w:r w:rsidRPr="008B13EF">
        <w:rPr>
          <w:spacing w:val="-7"/>
          <w:sz w:val="20"/>
          <w:lang w:val="en-US" w:eastAsia="zh-CN"/>
        </w:rPr>
        <w:t xml:space="preserve"> </w:t>
      </w:r>
      <w:r w:rsidRPr="008B13EF">
        <w:rPr>
          <w:sz w:val="20"/>
          <w:lang w:val="en-US" w:eastAsia="zh-CN"/>
        </w:rPr>
        <w:t>1</w:t>
      </w:r>
      <w:r w:rsidRPr="008B13EF">
        <w:rPr>
          <w:spacing w:val="-6"/>
          <w:sz w:val="20"/>
          <w:lang w:val="en-US" w:eastAsia="zh-CN"/>
        </w:rPr>
        <w:t xml:space="preserve"> </w:t>
      </w:r>
      <w:r w:rsidRPr="008B13EF">
        <w:rPr>
          <w:sz w:val="20"/>
          <w:lang w:val="en-US" w:eastAsia="zh-CN"/>
        </w:rPr>
        <w:t>and</w:t>
      </w:r>
      <w:r w:rsidRPr="008B13EF">
        <w:rPr>
          <w:spacing w:val="-5"/>
          <w:sz w:val="20"/>
          <w:lang w:val="en-US" w:eastAsia="zh-CN"/>
        </w:rPr>
        <w:t xml:space="preserve"> </w:t>
      </w:r>
      <w:r w:rsidRPr="008B13EF">
        <w:rPr>
          <w:sz w:val="20"/>
          <w:lang w:val="en-US" w:eastAsia="zh-CN"/>
        </w:rPr>
        <w:t>A3</w:t>
      </w:r>
      <w:r w:rsidRPr="008B13EF">
        <w:rPr>
          <w:spacing w:val="-7"/>
          <w:sz w:val="20"/>
          <w:lang w:val="en-US" w:eastAsia="zh-CN"/>
        </w:rPr>
        <w:t xml:space="preserve"> </w:t>
      </w:r>
      <w:r w:rsidRPr="008B13EF">
        <w:rPr>
          <w:sz w:val="20"/>
          <w:lang w:val="en-US" w:eastAsia="zh-CN"/>
        </w:rPr>
        <w:t>(SA)</w:t>
      </w:r>
      <w:r w:rsidRPr="008B13EF">
        <w:rPr>
          <w:spacing w:val="-7"/>
          <w:sz w:val="20"/>
          <w:lang w:val="en-US" w:eastAsia="zh-CN"/>
        </w:rPr>
        <w:t xml:space="preserve"> </w:t>
      </w:r>
      <w:r w:rsidRPr="008B13EF">
        <w:rPr>
          <w:sz w:val="20"/>
          <w:lang w:val="en-US" w:eastAsia="zh-CN"/>
        </w:rPr>
        <w:t xml:space="preserve">to the non-AP MLD Address (i.e., MLD_S). STA3 discards the TDLS Discovery Request frame that had the BSSID field of </w:t>
      </w:r>
      <w:ins w:id="42" w:author="huangguogang1" w:date="2023-04-24T20:13:00Z">
        <w:r w:rsidR="007B4705">
          <w:rPr>
            <w:sz w:val="20"/>
            <w:lang w:val="en-US" w:eastAsia="zh-CN"/>
          </w:rPr>
          <w:t xml:space="preserve">(#16985)the </w:t>
        </w:r>
      </w:ins>
      <w:r w:rsidRPr="008B13EF">
        <w:rPr>
          <w:sz w:val="20"/>
          <w:lang w:val="en-US" w:eastAsia="zh-CN"/>
        </w:rPr>
        <w:t>Link Identifier element set to BSSID of AP2 as it does not recognize the BSSID. STA3 recognizes the BSSID set to AP1 and responds with a TDLS Discovery Response frame, which is a Management frame, with the RA set to the MLD_S and both To DS and From DS subfields set to 0. STA3 ignores the TDLS Multi-Link element as it does not recognize this element. The TDLS STA affiliated with MLD_S</w:t>
      </w:r>
      <w:r w:rsidRPr="008B13EF">
        <w:rPr>
          <w:spacing w:val="-7"/>
          <w:sz w:val="20"/>
          <w:lang w:val="en-US" w:eastAsia="zh-CN"/>
        </w:rPr>
        <w:t xml:space="preserve"> </w:t>
      </w:r>
      <w:r w:rsidRPr="008B13EF">
        <w:rPr>
          <w:sz w:val="20"/>
          <w:lang w:val="en-US" w:eastAsia="zh-CN"/>
        </w:rPr>
        <w:t>receives</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Response</w:t>
      </w:r>
      <w:r w:rsidRPr="008B13EF">
        <w:rPr>
          <w:spacing w:val="-7"/>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which</w:t>
      </w:r>
      <w:r w:rsidRPr="008B13EF">
        <w:rPr>
          <w:spacing w:val="-7"/>
          <w:sz w:val="20"/>
          <w:lang w:val="en-US" w:eastAsia="zh-CN"/>
        </w:rPr>
        <w:t xml:space="preserve"> </w:t>
      </w:r>
      <w:r w:rsidRPr="008B13EF">
        <w:rPr>
          <w:sz w:val="20"/>
          <w:lang w:val="en-US" w:eastAsia="zh-CN"/>
        </w:rPr>
        <w:t>is</w:t>
      </w:r>
      <w:r w:rsidRPr="008B13EF">
        <w:rPr>
          <w:spacing w:val="-6"/>
          <w:sz w:val="20"/>
          <w:lang w:val="en-US" w:eastAsia="zh-CN"/>
        </w:rPr>
        <w:t xml:space="preserve"> </w:t>
      </w:r>
      <w:r w:rsidRPr="008B13EF">
        <w:rPr>
          <w:sz w:val="20"/>
          <w:lang w:val="en-US" w:eastAsia="zh-CN"/>
        </w:rPr>
        <w:t>sent</w:t>
      </w:r>
      <w:r w:rsidRPr="008B13EF">
        <w:rPr>
          <w:spacing w:val="-9"/>
          <w:sz w:val="20"/>
          <w:lang w:val="en-US" w:eastAsia="zh-CN"/>
        </w:rPr>
        <w:t xml:space="preserve"> </w:t>
      </w:r>
      <w:r w:rsidRPr="008B13EF">
        <w:rPr>
          <w:sz w:val="20"/>
          <w:lang w:val="en-US" w:eastAsia="zh-CN"/>
        </w:rPr>
        <w:t>on</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direct</w:t>
      </w:r>
      <w:r w:rsidRPr="008B13EF">
        <w:rPr>
          <w:spacing w:val="-6"/>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(see</w:t>
      </w:r>
      <w:r w:rsidRPr="008B13EF">
        <w:rPr>
          <w:spacing w:val="-8"/>
          <w:sz w:val="20"/>
          <w:lang w:val="en-US" w:eastAsia="zh-CN"/>
        </w:rPr>
        <w:t xml:space="preserve"> </w:t>
      </w:r>
      <w:r w:rsidRPr="008B13EF">
        <w:rPr>
          <w:sz w:val="20"/>
          <w:lang w:val="en-US" w:eastAsia="zh-CN"/>
        </w:rPr>
        <w:t>Table</w:t>
      </w:r>
      <w:r w:rsidRPr="008B13EF">
        <w:rPr>
          <w:spacing w:val="-5"/>
          <w:sz w:val="20"/>
          <w:lang w:val="en-US" w:eastAsia="zh-CN"/>
        </w:rPr>
        <w:t xml:space="preserve"> </w:t>
      </w:r>
      <w:r w:rsidRPr="008B13EF">
        <w:rPr>
          <w:sz w:val="20"/>
          <w:lang w:val="en-US" w:eastAsia="zh-CN"/>
        </w:rPr>
        <w:t>11- 13a</w:t>
      </w:r>
      <w:r w:rsidRPr="008B13EF">
        <w:rPr>
          <w:spacing w:val="-4"/>
          <w:sz w:val="20"/>
          <w:lang w:val="en-US" w:eastAsia="zh-CN"/>
        </w:rPr>
        <w:t xml:space="preserve"> </w:t>
      </w:r>
      <w:r w:rsidRPr="008B13EF">
        <w:rPr>
          <w:sz w:val="20"/>
          <w:lang w:val="en-US" w:eastAsia="zh-CN"/>
        </w:rPr>
        <w:t>(Frame</w:t>
      </w:r>
      <w:r w:rsidRPr="008B13EF">
        <w:rPr>
          <w:spacing w:val="-4"/>
          <w:sz w:val="20"/>
          <w:lang w:val="en-US" w:eastAsia="zh-CN"/>
        </w:rPr>
        <w:t xml:space="preserve"> </w:t>
      </w:r>
      <w:r w:rsidRPr="008B13EF">
        <w:rPr>
          <w:sz w:val="20"/>
          <w:lang w:val="en-US" w:eastAsia="zh-CN"/>
        </w:rPr>
        <w:t>type</w:t>
      </w:r>
      <w:r w:rsidRPr="008B13EF">
        <w:rPr>
          <w:spacing w:val="-4"/>
          <w:sz w:val="20"/>
          <w:lang w:val="en-US" w:eastAsia="zh-CN"/>
        </w:rPr>
        <w:t xml:space="preserve"> </w:t>
      </w:r>
      <w:r w:rsidRPr="008B13EF">
        <w:rPr>
          <w:sz w:val="20"/>
          <w:lang w:val="en-US" w:eastAsia="zh-CN"/>
        </w:rPr>
        <w:t>and</w:t>
      </w:r>
      <w:r w:rsidRPr="008B13EF">
        <w:rPr>
          <w:spacing w:val="-4"/>
          <w:sz w:val="20"/>
          <w:lang w:val="en-US" w:eastAsia="zh-CN"/>
        </w:rPr>
        <w:t xml:space="preserve"> </w:t>
      </w:r>
      <w:r w:rsidRPr="008B13EF">
        <w:rPr>
          <w:sz w:val="20"/>
          <w:lang w:val="en-US" w:eastAsia="zh-CN"/>
        </w:rPr>
        <w:t>their</w:t>
      </w:r>
      <w:r w:rsidRPr="008B13EF">
        <w:rPr>
          <w:spacing w:val="-4"/>
          <w:sz w:val="20"/>
          <w:lang w:val="en-US" w:eastAsia="zh-CN"/>
        </w:rPr>
        <w:t xml:space="preserve"> </w:t>
      </w:r>
      <w:r w:rsidRPr="008B13EF">
        <w:rPr>
          <w:sz w:val="20"/>
          <w:lang w:val="en-US" w:eastAsia="zh-CN"/>
        </w:rPr>
        <w:t>pathway</w:t>
      </w:r>
      <w:r w:rsidRPr="008B13EF">
        <w:rPr>
          <w:spacing w:val="-4"/>
          <w:sz w:val="20"/>
          <w:lang w:val="en-US" w:eastAsia="zh-CN"/>
        </w:rPr>
        <w:t xml:space="preserve"> </w:t>
      </w:r>
      <w:r w:rsidRPr="008B13EF">
        <w:rPr>
          <w:sz w:val="20"/>
          <w:lang w:val="en-US" w:eastAsia="zh-CN"/>
        </w:rPr>
        <w:t>in</w:t>
      </w:r>
      <w:r w:rsidRPr="008B13EF">
        <w:rPr>
          <w:spacing w:val="-4"/>
          <w:sz w:val="20"/>
          <w:lang w:val="en-US" w:eastAsia="zh-CN"/>
        </w:rPr>
        <w:t xml:space="preserve"> </w:t>
      </w:r>
      <w:r w:rsidRPr="008B13EF">
        <w:rPr>
          <w:sz w:val="20"/>
          <w:lang w:val="en-US" w:eastAsia="zh-CN"/>
        </w:rPr>
        <w:t>a</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setup)).</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initiator</w:t>
      </w:r>
      <w:r w:rsidRPr="008B13EF">
        <w:rPr>
          <w:spacing w:val="-4"/>
          <w:sz w:val="20"/>
          <w:lang w:val="en-US" w:eastAsia="zh-CN"/>
        </w:rPr>
        <w:t xml:space="preserve"> </w:t>
      </w:r>
      <w:r w:rsidRPr="008B13EF">
        <w:rPr>
          <w:sz w:val="20"/>
          <w:lang w:val="en-US" w:eastAsia="zh-CN"/>
        </w:rPr>
        <w:t>STA</w:t>
      </w:r>
      <w:r w:rsidRPr="008B13EF">
        <w:rPr>
          <w:spacing w:val="-4"/>
          <w:sz w:val="20"/>
          <w:lang w:val="en-US" w:eastAsia="zh-CN"/>
        </w:rPr>
        <w:t xml:space="preserve"> </w:t>
      </w:r>
      <w:r w:rsidRPr="008B13EF">
        <w:rPr>
          <w:sz w:val="20"/>
          <w:lang w:val="en-US" w:eastAsia="zh-CN"/>
        </w:rPr>
        <w:t>Address</w:t>
      </w:r>
      <w:r w:rsidRPr="008B13EF">
        <w:rPr>
          <w:spacing w:val="-4"/>
          <w:sz w:val="20"/>
          <w:lang w:val="en-US" w:eastAsia="zh-CN"/>
        </w:rPr>
        <w:t xml:space="preserve"> </w:t>
      </w:r>
      <w:r w:rsidRPr="008B13EF">
        <w:rPr>
          <w:sz w:val="20"/>
          <w:lang w:val="en-US" w:eastAsia="zh-CN"/>
        </w:rPr>
        <w:t>field</w:t>
      </w:r>
      <w:r w:rsidRPr="008B13EF">
        <w:rPr>
          <w:spacing w:val="-4"/>
          <w:sz w:val="20"/>
          <w:lang w:val="en-US" w:eastAsia="zh-CN"/>
        </w:rPr>
        <w:t xml:space="preserve"> </w:t>
      </w:r>
      <w:r w:rsidRPr="008B13EF">
        <w:rPr>
          <w:sz w:val="20"/>
          <w:lang w:val="en-US" w:eastAsia="zh-CN"/>
        </w:rPr>
        <w:t>and</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TDLS responder</w:t>
      </w:r>
      <w:r w:rsidRPr="008B13EF">
        <w:rPr>
          <w:spacing w:val="27"/>
          <w:sz w:val="20"/>
          <w:lang w:val="en-US" w:eastAsia="zh-CN"/>
        </w:rPr>
        <w:t xml:space="preserve"> </w:t>
      </w:r>
      <w:r w:rsidRPr="008B13EF">
        <w:rPr>
          <w:sz w:val="20"/>
          <w:lang w:val="en-US" w:eastAsia="zh-CN"/>
        </w:rPr>
        <w:t>STA</w:t>
      </w:r>
      <w:r w:rsidRPr="008B13EF">
        <w:rPr>
          <w:spacing w:val="27"/>
          <w:sz w:val="20"/>
          <w:lang w:val="en-US" w:eastAsia="zh-CN"/>
        </w:rPr>
        <w:t xml:space="preserve"> </w:t>
      </w:r>
      <w:r w:rsidRPr="008B13EF">
        <w:rPr>
          <w:sz w:val="20"/>
          <w:lang w:val="en-US" w:eastAsia="zh-CN"/>
        </w:rPr>
        <w:t>Address</w:t>
      </w:r>
      <w:r w:rsidRPr="008B13EF">
        <w:rPr>
          <w:spacing w:val="27"/>
          <w:sz w:val="20"/>
          <w:lang w:val="en-US" w:eastAsia="zh-CN"/>
        </w:rPr>
        <w:t xml:space="preserve"> </w:t>
      </w:r>
      <w:r w:rsidRPr="008B13EF">
        <w:rPr>
          <w:sz w:val="20"/>
          <w:lang w:val="en-US" w:eastAsia="zh-CN"/>
        </w:rPr>
        <w:t>field</w:t>
      </w:r>
      <w:r w:rsidRPr="008B13EF">
        <w:rPr>
          <w:spacing w:val="27"/>
          <w:sz w:val="20"/>
          <w:lang w:val="en-US" w:eastAsia="zh-CN"/>
        </w:rPr>
        <w:t xml:space="preserve"> </w:t>
      </w:r>
      <w:r w:rsidRPr="008B13EF">
        <w:rPr>
          <w:sz w:val="20"/>
          <w:lang w:val="en-US" w:eastAsia="zh-CN"/>
        </w:rPr>
        <w:t>contained</w:t>
      </w:r>
      <w:r w:rsidRPr="008B13EF">
        <w:rPr>
          <w:spacing w:val="27"/>
          <w:sz w:val="20"/>
          <w:lang w:val="en-US" w:eastAsia="zh-CN"/>
        </w:rPr>
        <w:t xml:space="preserve"> </w:t>
      </w:r>
      <w:r w:rsidRPr="008B13EF">
        <w:rPr>
          <w:sz w:val="20"/>
          <w:lang w:val="en-US" w:eastAsia="zh-CN"/>
        </w:rPr>
        <w:t>in</w:t>
      </w:r>
      <w:r w:rsidRPr="008B13EF">
        <w:rPr>
          <w:spacing w:val="26"/>
          <w:sz w:val="20"/>
          <w:lang w:val="en-US" w:eastAsia="zh-CN"/>
        </w:rPr>
        <w:t xml:space="preserve"> </w:t>
      </w:r>
      <w:r w:rsidRPr="008B13EF">
        <w:rPr>
          <w:sz w:val="20"/>
          <w:lang w:val="en-US" w:eastAsia="zh-CN"/>
        </w:rPr>
        <w:t>the</w:t>
      </w:r>
      <w:r w:rsidRPr="008B13EF">
        <w:rPr>
          <w:spacing w:val="27"/>
          <w:sz w:val="20"/>
          <w:lang w:val="en-US" w:eastAsia="zh-CN"/>
        </w:rPr>
        <w:t xml:space="preserve"> </w:t>
      </w:r>
      <w:r w:rsidRPr="008B13EF">
        <w:rPr>
          <w:sz w:val="20"/>
          <w:lang w:val="en-US" w:eastAsia="zh-CN"/>
        </w:rPr>
        <w:t>Link</w:t>
      </w:r>
      <w:r w:rsidRPr="008B13EF">
        <w:rPr>
          <w:spacing w:val="26"/>
          <w:sz w:val="20"/>
          <w:lang w:val="en-US" w:eastAsia="zh-CN"/>
        </w:rPr>
        <w:t xml:space="preserve"> </w:t>
      </w:r>
      <w:r w:rsidRPr="008B13EF">
        <w:rPr>
          <w:sz w:val="20"/>
          <w:lang w:val="en-US" w:eastAsia="zh-CN"/>
        </w:rPr>
        <w:t>Identifier</w:t>
      </w:r>
      <w:r w:rsidRPr="008B13EF">
        <w:rPr>
          <w:spacing w:val="27"/>
          <w:sz w:val="20"/>
          <w:lang w:val="en-US" w:eastAsia="zh-CN"/>
        </w:rPr>
        <w:t xml:space="preserve"> </w:t>
      </w:r>
      <w:r w:rsidRPr="008B13EF">
        <w:rPr>
          <w:sz w:val="20"/>
          <w:lang w:val="en-US" w:eastAsia="zh-CN"/>
        </w:rPr>
        <w:t>element</w:t>
      </w:r>
      <w:r w:rsidRPr="008B13EF">
        <w:rPr>
          <w:spacing w:val="27"/>
          <w:sz w:val="20"/>
          <w:lang w:val="en-US" w:eastAsia="zh-CN"/>
        </w:rPr>
        <w:t xml:space="preserve"> </w:t>
      </w:r>
      <w:r w:rsidRPr="008B13EF">
        <w:rPr>
          <w:sz w:val="20"/>
          <w:lang w:val="en-US" w:eastAsia="zh-CN"/>
        </w:rPr>
        <w:t>(denoted</w:t>
      </w:r>
      <w:r w:rsidRPr="008B13EF">
        <w:rPr>
          <w:spacing w:val="27"/>
          <w:sz w:val="20"/>
          <w:lang w:val="en-US" w:eastAsia="zh-CN"/>
        </w:rPr>
        <w:t xml:space="preserve"> </w:t>
      </w:r>
      <w:r w:rsidRPr="008B13EF">
        <w:rPr>
          <w:sz w:val="20"/>
          <w:lang w:val="en-US" w:eastAsia="zh-CN"/>
        </w:rPr>
        <w:t>as</w:t>
      </w:r>
      <w:r w:rsidRPr="008B13EF">
        <w:rPr>
          <w:spacing w:val="26"/>
          <w:sz w:val="20"/>
          <w:lang w:val="en-US" w:eastAsia="zh-CN"/>
        </w:rPr>
        <w:t xml:space="preserve"> </w:t>
      </w:r>
      <w:r w:rsidRPr="008B13EF">
        <w:rPr>
          <w:sz w:val="20"/>
          <w:lang w:val="en-US" w:eastAsia="zh-CN"/>
        </w:rPr>
        <w:t>LI</w:t>
      </w:r>
      <w:r w:rsidRPr="008B13EF">
        <w:rPr>
          <w:spacing w:val="27"/>
          <w:sz w:val="20"/>
          <w:lang w:val="en-US" w:eastAsia="zh-CN"/>
        </w:rPr>
        <w:t xml:space="preserve"> </w:t>
      </w:r>
      <w:r w:rsidRPr="008B13EF">
        <w:rPr>
          <w:sz w:val="20"/>
          <w:lang w:val="en-US" w:eastAsia="zh-CN"/>
        </w:rPr>
        <w:t>in</w:t>
      </w:r>
      <w:r w:rsidRPr="008B13EF">
        <w:rPr>
          <w:spacing w:val="27"/>
          <w:sz w:val="20"/>
          <w:lang w:val="en-US" w:eastAsia="zh-CN"/>
        </w:rPr>
        <w:t xml:space="preserve"> </w:t>
      </w:r>
      <w:r w:rsidRPr="008B13EF">
        <w:rPr>
          <w:sz w:val="20"/>
          <w:lang w:val="en-US" w:eastAsia="zh-CN"/>
        </w:rPr>
        <w:t>the</w:t>
      </w:r>
      <w:r w:rsidRPr="008B13EF">
        <w:rPr>
          <w:spacing w:val="26"/>
          <w:sz w:val="20"/>
          <w:lang w:val="en-US" w:eastAsia="zh-CN"/>
        </w:rPr>
        <w:t xml:space="preserve"> </w:t>
      </w:r>
      <w:r w:rsidRPr="008B13EF">
        <w:rPr>
          <w:sz w:val="20"/>
          <w:lang w:val="en-US" w:eastAsia="zh-CN"/>
        </w:rPr>
        <w:t>figure)</w:t>
      </w:r>
      <w:r w:rsidRPr="008B13EF">
        <w:rPr>
          <w:spacing w:val="27"/>
          <w:sz w:val="20"/>
          <w:lang w:val="en-US" w:eastAsia="zh-CN"/>
        </w:rPr>
        <w:t xml:space="preserve"> </w:t>
      </w:r>
      <w:r w:rsidRPr="008B13EF">
        <w:rPr>
          <w:sz w:val="20"/>
          <w:lang w:val="en-US" w:eastAsia="zh-CN"/>
        </w:rPr>
        <w:t>are</w:t>
      </w:r>
      <w:r>
        <w:rPr>
          <w:sz w:val="20"/>
          <w:lang w:val="en-US" w:eastAsia="zh-CN"/>
        </w:rPr>
        <w:t xml:space="preserve"> </w:t>
      </w:r>
      <w:r w:rsidRPr="008B13EF">
        <w:rPr>
          <w:sz w:val="20"/>
          <w:lang w:val="en-US" w:eastAsia="zh-CN"/>
        </w:rPr>
        <w:t>carried in the TDLS Discovery Request frame and in the TDLS Discovery Response frame and are set to</w:t>
      </w:r>
      <w:r w:rsidRPr="008B13EF">
        <w:rPr>
          <w:spacing w:val="40"/>
          <w:sz w:val="20"/>
          <w:lang w:val="en-US" w:eastAsia="zh-CN"/>
        </w:rPr>
        <w:t xml:space="preserve"> </w:t>
      </w:r>
      <w:r w:rsidRPr="008B13EF">
        <w:rPr>
          <w:sz w:val="20"/>
          <w:lang w:val="en-US" w:eastAsia="zh-CN"/>
        </w:rPr>
        <w:t>MLD_S and STA3, respectively.</w:t>
      </w:r>
    </w:p>
    <w:p w14:paraId="2550C1FA" w14:textId="77777777" w:rsidR="008B13EF" w:rsidRPr="008B13EF" w:rsidRDefault="008B13EF" w:rsidP="008B13EF">
      <w:pPr>
        <w:widowControl w:val="0"/>
        <w:kinsoku w:val="0"/>
        <w:overflowPunct w:val="0"/>
        <w:autoSpaceDE w:val="0"/>
        <w:autoSpaceDN w:val="0"/>
        <w:adjustRightInd w:val="0"/>
        <w:spacing w:before="7"/>
        <w:rPr>
          <w:sz w:val="18"/>
          <w:szCs w:val="18"/>
          <w:lang w:val="en-US" w:eastAsia="zh-CN"/>
        </w:rPr>
      </w:pPr>
    </w:p>
    <w:p w14:paraId="262E65CB" w14:textId="1F549D9A" w:rsidR="008B13EF" w:rsidRPr="008B13EF" w:rsidRDefault="008B13EF" w:rsidP="008B13EF">
      <w:pPr>
        <w:widowControl w:val="0"/>
        <w:kinsoku w:val="0"/>
        <w:overflowPunct w:val="0"/>
        <w:autoSpaceDE w:val="0"/>
        <w:autoSpaceDN w:val="0"/>
        <w:adjustRightInd w:val="0"/>
        <w:ind w:left="351"/>
        <w:rPr>
          <w:sz w:val="20"/>
          <w:lang w:val="en-US" w:eastAsia="zh-CN"/>
        </w:rPr>
      </w:pPr>
      <w:r w:rsidRPr="008B13EF">
        <w:rPr>
          <w:noProof/>
          <w:sz w:val="20"/>
          <w:lang w:val="en-US" w:eastAsia="zh-CN"/>
        </w:rPr>
        <mc:AlternateContent>
          <mc:Choice Requires="wpg">
            <w:drawing>
              <wp:inline distT="0" distB="0" distL="0" distR="0" wp14:anchorId="569BB707" wp14:editId="36B02A54">
                <wp:extent cx="5233035" cy="2094230"/>
                <wp:effectExtent l="6985" t="2540" r="17780" b="0"/>
                <wp:docPr id="2380" name="组合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2094230"/>
                          <a:chOff x="0" y="0"/>
                          <a:chExt cx="8241" cy="3298"/>
                        </a:xfrm>
                      </wpg:grpSpPr>
                      <wps:wsp>
                        <wps:cNvPr id="2381" name="Freeform 1468"/>
                        <wps:cNvSpPr>
                          <a:spLocks/>
                        </wps:cNvSpPr>
                        <wps:spPr bwMode="auto">
                          <a:xfrm>
                            <a:off x="7" y="590"/>
                            <a:ext cx="1090" cy="2671"/>
                          </a:xfrm>
                          <a:custGeom>
                            <a:avLst/>
                            <a:gdLst>
                              <a:gd name="T0" fmla="*/ 0 w 1090"/>
                              <a:gd name="T1" fmla="*/ 2670 h 2671"/>
                              <a:gd name="T2" fmla="*/ 1089 w 1090"/>
                              <a:gd name="T3" fmla="*/ 2670 h 2671"/>
                              <a:gd name="T4" fmla="*/ 1089 w 1090"/>
                              <a:gd name="T5" fmla="*/ 0 h 2671"/>
                              <a:gd name="T6" fmla="*/ 0 w 1090"/>
                              <a:gd name="T7" fmla="*/ 0 h 2671"/>
                              <a:gd name="T8" fmla="*/ 0 w 1090"/>
                              <a:gd name="T9" fmla="*/ 2670 h 2671"/>
                            </a:gdLst>
                            <a:ahLst/>
                            <a:cxnLst>
                              <a:cxn ang="0">
                                <a:pos x="T0" y="T1"/>
                              </a:cxn>
                              <a:cxn ang="0">
                                <a:pos x="T2" y="T3"/>
                              </a:cxn>
                              <a:cxn ang="0">
                                <a:pos x="T4" y="T5"/>
                              </a:cxn>
                              <a:cxn ang="0">
                                <a:pos x="T6" y="T7"/>
                              </a:cxn>
                              <a:cxn ang="0">
                                <a:pos x="T8" y="T9"/>
                              </a:cxn>
                            </a:cxnLst>
                            <a:rect l="0" t="0" r="r" b="b"/>
                            <a:pathLst>
                              <a:path w="1090" h="2671">
                                <a:moveTo>
                                  <a:pt x="0" y="2670"/>
                                </a:moveTo>
                                <a:lnTo>
                                  <a:pt x="1089" y="2670"/>
                                </a:lnTo>
                                <a:lnTo>
                                  <a:pt x="1089" y="0"/>
                                </a:lnTo>
                                <a:lnTo>
                                  <a:pt x="0" y="0"/>
                                </a:lnTo>
                                <a:lnTo>
                                  <a:pt x="0" y="2670"/>
                                </a:lnTo>
                                <a:close/>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69"/>
                        <wps:cNvSpPr>
                          <a:spLocks/>
                        </wps:cNvSpPr>
                        <wps:spPr bwMode="auto">
                          <a:xfrm>
                            <a:off x="391" y="707"/>
                            <a:ext cx="425" cy="509"/>
                          </a:xfrm>
                          <a:custGeom>
                            <a:avLst/>
                            <a:gdLst>
                              <a:gd name="T0" fmla="*/ 344 w 425"/>
                              <a:gd name="T1" fmla="*/ 508 h 509"/>
                              <a:gd name="T2" fmla="*/ 275 w 425"/>
                              <a:gd name="T3" fmla="*/ 465 h 509"/>
                              <a:gd name="T4" fmla="*/ 206 w 425"/>
                              <a:gd name="T5" fmla="*/ 422 h 509"/>
                              <a:gd name="T6" fmla="*/ 137 w 425"/>
                              <a:gd name="T7" fmla="*/ 380 h 509"/>
                              <a:gd name="T8" fmla="*/ 68 w 425"/>
                              <a:gd name="T9" fmla="*/ 337 h 509"/>
                              <a:gd name="T10" fmla="*/ 0 w 425"/>
                              <a:gd name="T11" fmla="*/ 295 h 509"/>
                              <a:gd name="T12" fmla="*/ 81 w 425"/>
                              <a:gd name="T13" fmla="*/ 0 h 509"/>
                              <a:gd name="T14" fmla="*/ 424 w 425"/>
                              <a:gd name="T15" fmla="*/ 212 h 509"/>
                              <a:gd name="T16" fmla="*/ 344 w 425"/>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09">
                                <a:moveTo>
                                  <a:pt x="344" y="508"/>
                                </a:moveTo>
                                <a:lnTo>
                                  <a:pt x="275" y="465"/>
                                </a:lnTo>
                                <a:lnTo>
                                  <a:pt x="206" y="422"/>
                                </a:lnTo>
                                <a:lnTo>
                                  <a:pt x="137" y="380"/>
                                </a:lnTo>
                                <a:lnTo>
                                  <a:pt x="68" y="337"/>
                                </a:lnTo>
                                <a:lnTo>
                                  <a:pt x="0" y="295"/>
                                </a:lnTo>
                                <a:lnTo>
                                  <a:pt x="81" y="0"/>
                                </a:lnTo>
                                <a:lnTo>
                                  <a:pt x="424" y="212"/>
                                </a:lnTo>
                                <a:lnTo>
                                  <a:pt x="344" y="508"/>
                                </a:lnTo>
                                <a:close/>
                              </a:path>
                            </a:pathLst>
                          </a:custGeom>
                          <a:noFill/>
                          <a:ln w="8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3" name="Picture 1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8" y="113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4" name="Freeform 1471"/>
                        <wps:cNvSpPr>
                          <a:spLocks/>
                        </wps:cNvSpPr>
                        <wps:spPr bwMode="auto">
                          <a:xfrm>
                            <a:off x="416" y="741"/>
                            <a:ext cx="305" cy="445"/>
                          </a:xfrm>
                          <a:custGeom>
                            <a:avLst/>
                            <a:gdLst>
                              <a:gd name="T0" fmla="*/ 71 w 305"/>
                              <a:gd name="T1" fmla="*/ 0 h 445"/>
                              <a:gd name="T2" fmla="*/ 0 w 305"/>
                              <a:gd name="T3" fmla="*/ 255 h 445"/>
                              <a:gd name="T4" fmla="*/ 304 w 305"/>
                              <a:gd name="T5" fmla="*/ 444 h 445"/>
                            </a:gdLst>
                            <a:ahLst/>
                            <a:cxnLst>
                              <a:cxn ang="0">
                                <a:pos x="T0" y="T1"/>
                              </a:cxn>
                              <a:cxn ang="0">
                                <a:pos x="T2" y="T3"/>
                              </a:cxn>
                              <a:cxn ang="0">
                                <a:pos x="T4" y="T5"/>
                              </a:cxn>
                            </a:cxnLst>
                            <a:rect l="0" t="0" r="r" b="b"/>
                            <a:pathLst>
                              <a:path w="305" h="445">
                                <a:moveTo>
                                  <a:pt x="71" y="0"/>
                                </a:moveTo>
                                <a:lnTo>
                                  <a:pt x="0" y="255"/>
                                </a:lnTo>
                                <a:lnTo>
                                  <a:pt x="304" y="444"/>
                                </a:lnTo>
                              </a:path>
                            </a:pathLst>
                          </a:custGeom>
                          <a:noFill/>
                          <a:ln w="85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72"/>
                        <wps:cNvSpPr>
                          <a:spLocks/>
                        </wps:cNvSpPr>
                        <wps:spPr bwMode="auto">
                          <a:xfrm>
                            <a:off x="539" y="1267"/>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6" name="Picture 14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7" y="74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7" name="Freeform 1474"/>
                        <wps:cNvSpPr>
                          <a:spLocks/>
                        </wps:cNvSpPr>
                        <wps:spPr bwMode="auto">
                          <a:xfrm>
                            <a:off x="425" y="741"/>
                            <a:ext cx="365" cy="445"/>
                          </a:xfrm>
                          <a:custGeom>
                            <a:avLst/>
                            <a:gdLst>
                              <a:gd name="T0" fmla="*/ 0 w 365"/>
                              <a:gd name="T1" fmla="*/ 253 h 445"/>
                              <a:gd name="T2" fmla="*/ 68 w 365"/>
                              <a:gd name="T3" fmla="*/ 4 h 445"/>
                              <a:gd name="T4" fmla="*/ 62 w 365"/>
                              <a:gd name="T5" fmla="*/ 0 h 445"/>
                              <a:gd name="T6" fmla="*/ 138 w 365"/>
                              <a:gd name="T7" fmla="*/ 46 h 445"/>
                              <a:gd name="T8" fmla="*/ 214 w 365"/>
                              <a:gd name="T9" fmla="*/ 93 h 445"/>
                              <a:gd name="T10" fmla="*/ 289 w 365"/>
                              <a:gd name="T11" fmla="*/ 141 h 445"/>
                              <a:gd name="T12" fmla="*/ 364 w 365"/>
                              <a:gd name="T13" fmla="*/ 189 h 445"/>
                              <a:gd name="T14" fmla="*/ 295 w 365"/>
                              <a:gd name="T15" fmla="*/ 444 h 445"/>
                              <a:gd name="T16" fmla="*/ 296 w 365"/>
                              <a:gd name="T17" fmla="*/ 436 h 445"/>
                              <a:gd name="T18" fmla="*/ 221 w 365"/>
                              <a:gd name="T19" fmla="*/ 391 h 445"/>
                              <a:gd name="T20" fmla="*/ 147 w 365"/>
                              <a:gd name="T21" fmla="*/ 346 h 445"/>
                              <a:gd name="T22" fmla="*/ 73 w 365"/>
                              <a:gd name="T23" fmla="*/ 300 h 445"/>
                              <a:gd name="T24" fmla="*/ 0 w 365"/>
                              <a:gd name="T25" fmla="*/ 25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5" h="445">
                                <a:moveTo>
                                  <a:pt x="0" y="253"/>
                                </a:moveTo>
                                <a:lnTo>
                                  <a:pt x="68" y="4"/>
                                </a:lnTo>
                                <a:lnTo>
                                  <a:pt x="62" y="0"/>
                                </a:lnTo>
                                <a:lnTo>
                                  <a:pt x="138" y="46"/>
                                </a:lnTo>
                                <a:lnTo>
                                  <a:pt x="214" y="93"/>
                                </a:lnTo>
                                <a:lnTo>
                                  <a:pt x="289" y="141"/>
                                </a:lnTo>
                                <a:lnTo>
                                  <a:pt x="364" y="189"/>
                                </a:lnTo>
                                <a:lnTo>
                                  <a:pt x="295" y="444"/>
                                </a:lnTo>
                                <a:lnTo>
                                  <a:pt x="296" y="436"/>
                                </a:lnTo>
                                <a:lnTo>
                                  <a:pt x="221" y="391"/>
                                </a:lnTo>
                                <a:lnTo>
                                  <a:pt x="147" y="346"/>
                                </a:lnTo>
                                <a:lnTo>
                                  <a:pt x="73" y="300"/>
                                </a:lnTo>
                                <a:lnTo>
                                  <a:pt x="0" y="253"/>
                                </a:lnTo>
                                <a:close/>
                              </a:path>
                            </a:pathLst>
                          </a:custGeom>
                          <a:noFill/>
                          <a:ln w="8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8" name="Group 1475"/>
                        <wpg:cNvGrpSpPr>
                          <a:grpSpLocks/>
                        </wpg:cNvGrpSpPr>
                        <wpg:grpSpPr bwMode="auto">
                          <a:xfrm>
                            <a:off x="224" y="1027"/>
                            <a:ext cx="470" cy="293"/>
                            <a:chOff x="224" y="1027"/>
                            <a:chExt cx="470" cy="293"/>
                          </a:xfrm>
                        </wpg:grpSpPr>
                        <wps:wsp>
                          <wps:cNvPr id="2389" name="Freeform 1476"/>
                          <wps:cNvSpPr>
                            <a:spLocks/>
                          </wps:cNvSpPr>
                          <wps:spPr bwMode="auto">
                            <a:xfrm>
                              <a:off x="224" y="1027"/>
                              <a:ext cx="470" cy="293"/>
                            </a:xfrm>
                            <a:custGeom>
                              <a:avLst/>
                              <a:gdLst>
                                <a:gd name="T0" fmla="*/ 307 w 470"/>
                                <a:gd name="T1" fmla="*/ 255 h 293"/>
                                <a:gd name="T2" fmla="*/ 278 w 470"/>
                                <a:gd name="T3" fmla="*/ 273 h 293"/>
                                <a:gd name="T4" fmla="*/ 309 w 470"/>
                                <a:gd name="T5" fmla="*/ 292 h 293"/>
                                <a:gd name="T6" fmla="*/ 338 w 470"/>
                                <a:gd name="T7" fmla="*/ 274 h 293"/>
                                <a:gd name="T8" fmla="*/ 307 w 470"/>
                                <a:gd name="T9" fmla="*/ 255 h 293"/>
                              </a:gdLst>
                              <a:ahLst/>
                              <a:cxnLst>
                                <a:cxn ang="0">
                                  <a:pos x="T0" y="T1"/>
                                </a:cxn>
                                <a:cxn ang="0">
                                  <a:pos x="T2" y="T3"/>
                                </a:cxn>
                                <a:cxn ang="0">
                                  <a:pos x="T4" y="T5"/>
                                </a:cxn>
                                <a:cxn ang="0">
                                  <a:pos x="T6" y="T7"/>
                                </a:cxn>
                                <a:cxn ang="0">
                                  <a:pos x="T8" y="T9"/>
                                </a:cxn>
                              </a:cxnLst>
                              <a:rect l="0" t="0" r="r" b="b"/>
                              <a:pathLst>
                                <a:path w="470" h="293">
                                  <a:moveTo>
                                    <a:pt x="307" y="255"/>
                                  </a:moveTo>
                                  <a:lnTo>
                                    <a:pt x="278" y="273"/>
                                  </a:lnTo>
                                  <a:lnTo>
                                    <a:pt x="309" y="292"/>
                                  </a:lnTo>
                                  <a:lnTo>
                                    <a:pt x="338" y="274"/>
                                  </a:lnTo>
                                  <a:lnTo>
                                    <a:pt x="307"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1477"/>
                          <wps:cNvSpPr>
                            <a:spLocks/>
                          </wps:cNvSpPr>
                          <wps:spPr bwMode="auto">
                            <a:xfrm>
                              <a:off x="224" y="1027"/>
                              <a:ext cx="470" cy="293"/>
                            </a:xfrm>
                            <a:custGeom>
                              <a:avLst/>
                              <a:gdLst>
                                <a:gd name="T0" fmla="*/ 351 w 470"/>
                                <a:gd name="T1" fmla="*/ 227 h 293"/>
                                <a:gd name="T2" fmla="*/ 321 w 470"/>
                                <a:gd name="T3" fmla="*/ 245 h 293"/>
                                <a:gd name="T4" fmla="*/ 352 w 470"/>
                                <a:gd name="T5" fmla="*/ 266 h 293"/>
                                <a:gd name="T6" fmla="*/ 382 w 470"/>
                                <a:gd name="T7" fmla="*/ 248 h 293"/>
                                <a:gd name="T8" fmla="*/ 351 w 470"/>
                                <a:gd name="T9" fmla="*/ 227 h 293"/>
                              </a:gdLst>
                              <a:ahLst/>
                              <a:cxnLst>
                                <a:cxn ang="0">
                                  <a:pos x="T0" y="T1"/>
                                </a:cxn>
                                <a:cxn ang="0">
                                  <a:pos x="T2" y="T3"/>
                                </a:cxn>
                                <a:cxn ang="0">
                                  <a:pos x="T4" y="T5"/>
                                </a:cxn>
                                <a:cxn ang="0">
                                  <a:pos x="T6" y="T7"/>
                                </a:cxn>
                                <a:cxn ang="0">
                                  <a:pos x="T8" y="T9"/>
                                </a:cxn>
                              </a:cxnLst>
                              <a:rect l="0" t="0" r="r" b="b"/>
                              <a:pathLst>
                                <a:path w="470" h="293">
                                  <a:moveTo>
                                    <a:pt x="351" y="227"/>
                                  </a:moveTo>
                                  <a:lnTo>
                                    <a:pt x="321" y="245"/>
                                  </a:lnTo>
                                  <a:lnTo>
                                    <a:pt x="352" y="266"/>
                                  </a:lnTo>
                                  <a:lnTo>
                                    <a:pt x="382" y="248"/>
                                  </a:lnTo>
                                  <a:lnTo>
                                    <a:pt x="351"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478"/>
                          <wps:cNvSpPr>
                            <a:spLocks/>
                          </wps:cNvSpPr>
                          <wps:spPr bwMode="auto">
                            <a:xfrm>
                              <a:off x="224" y="1027"/>
                              <a:ext cx="470" cy="293"/>
                            </a:xfrm>
                            <a:custGeom>
                              <a:avLst/>
                              <a:gdLst>
                                <a:gd name="T0" fmla="*/ 260 w 470"/>
                                <a:gd name="T1" fmla="*/ 226 h 293"/>
                                <a:gd name="T2" fmla="*/ 231 w 470"/>
                                <a:gd name="T3" fmla="*/ 244 h 293"/>
                                <a:gd name="T4" fmla="*/ 262 w 470"/>
                                <a:gd name="T5" fmla="*/ 263 h 293"/>
                                <a:gd name="T6" fmla="*/ 291 w 470"/>
                                <a:gd name="T7" fmla="*/ 245 h 293"/>
                                <a:gd name="T8" fmla="*/ 260 w 470"/>
                                <a:gd name="T9" fmla="*/ 226 h 293"/>
                              </a:gdLst>
                              <a:ahLst/>
                              <a:cxnLst>
                                <a:cxn ang="0">
                                  <a:pos x="T0" y="T1"/>
                                </a:cxn>
                                <a:cxn ang="0">
                                  <a:pos x="T2" y="T3"/>
                                </a:cxn>
                                <a:cxn ang="0">
                                  <a:pos x="T4" y="T5"/>
                                </a:cxn>
                                <a:cxn ang="0">
                                  <a:pos x="T6" y="T7"/>
                                </a:cxn>
                                <a:cxn ang="0">
                                  <a:pos x="T8" y="T9"/>
                                </a:cxn>
                              </a:cxnLst>
                              <a:rect l="0" t="0" r="r" b="b"/>
                              <a:pathLst>
                                <a:path w="470" h="293">
                                  <a:moveTo>
                                    <a:pt x="260" y="226"/>
                                  </a:moveTo>
                                  <a:lnTo>
                                    <a:pt x="231" y="244"/>
                                  </a:lnTo>
                                  <a:lnTo>
                                    <a:pt x="262" y="263"/>
                                  </a:lnTo>
                                  <a:lnTo>
                                    <a:pt x="291" y="245"/>
                                  </a:lnTo>
                                  <a:lnTo>
                                    <a:pt x="260"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479"/>
                          <wps:cNvSpPr>
                            <a:spLocks/>
                          </wps:cNvSpPr>
                          <wps:spPr bwMode="auto">
                            <a:xfrm>
                              <a:off x="224" y="1027"/>
                              <a:ext cx="470" cy="293"/>
                            </a:xfrm>
                            <a:custGeom>
                              <a:avLst/>
                              <a:gdLst>
                                <a:gd name="T0" fmla="*/ 394 w 470"/>
                                <a:gd name="T1" fmla="*/ 201 h 293"/>
                                <a:gd name="T2" fmla="*/ 366 w 470"/>
                                <a:gd name="T3" fmla="*/ 219 h 293"/>
                                <a:gd name="T4" fmla="*/ 397 w 470"/>
                                <a:gd name="T5" fmla="*/ 237 h 293"/>
                                <a:gd name="T6" fmla="*/ 426 w 470"/>
                                <a:gd name="T7" fmla="*/ 219 h 293"/>
                                <a:gd name="T8" fmla="*/ 394 w 470"/>
                                <a:gd name="T9" fmla="*/ 201 h 293"/>
                              </a:gdLst>
                              <a:ahLst/>
                              <a:cxnLst>
                                <a:cxn ang="0">
                                  <a:pos x="T0" y="T1"/>
                                </a:cxn>
                                <a:cxn ang="0">
                                  <a:pos x="T2" y="T3"/>
                                </a:cxn>
                                <a:cxn ang="0">
                                  <a:pos x="T4" y="T5"/>
                                </a:cxn>
                                <a:cxn ang="0">
                                  <a:pos x="T6" y="T7"/>
                                </a:cxn>
                                <a:cxn ang="0">
                                  <a:pos x="T8" y="T9"/>
                                </a:cxn>
                              </a:cxnLst>
                              <a:rect l="0" t="0" r="r" b="b"/>
                              <a:pathLst>
                                <a:path w="470" h="293">
                                  <a:moveTo>
                                    <a:pt x="394" y="201"/>
                                  </a:moveTo>
                                  <a:lnTo>
                                    <a:pt x="366" y="219"/>
                                  </a:lnTo>
                                  <a:lnTo>
                                    <a:pt x="397" y="237"/>
                                  </a:lnTo>
                                  <a:lnTo>
                                    <a:pt x="426" y="219"/>
                                  </a:lnTo>
                                  <a:lnTo>
                                    <a:pt x="394"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480"/>
                          <wps:cNvSpPr>
                            <a:spLocks/>
                          </wps:cNvSpPr>
                          <wps:spPr bwMode="auto">
                            <a:xfrm>
                              <a:off x="224" y="1027"/>
                              <a:ext cx="470" cy="293"/>
                            </a:xfrm>
                            <a:custGeom>
                              <a:avLst/>
                              <a:gdLst>
                                <a:gd name="T0" fmla="*/ 304 w 470"/>
                                <a:gd name="T1" fmla="*/ 199 h 293"/>
                                <a:gd name="T2" fmla="*/ 274 w 470"/>
                                <a:gd name="T3" fmla="*/ 218 h 293"/>
                                <a:gd name="T4" fmla="*/ 307 w 470"/>
                                <a:gd name="T5" fmla="*/ 236 h 293"/>
                                <a:gd name="T6" fmla="*/ 336 w 470"/>
                                <a:gd name="T7" fmla="*/ 218 h 293"/>
                                <a:gd name="T8" fmla="*/ 304 w 470"/>
                                <a:gd name="T9" fmla="*/ 199 h 293"/>
                              </a:gdLst>
                              <a:ahLst/>
                              <a:cxnLst>
                                <a:cxn ang="0">
                                  <a:pos x="T0" y="T1"/>
                                </a:cxn>
                                <a:cxn ang="0">
                                  <a:pos x="T2" y="T3"/>
                                </a:cxn>
                                <a:cxn ang="0">
                                  <a:pos x="T4" y="T5"/>
                                </a:cxn>
                                <a:cxn ang="0">
                                  <a:pos x="T6" y="T7"/>
                                </a:cxn>
                                <a:cxn ang="0">
                                  <a:pos x="T8" y="T9"/>
                                </a:cxn>
                              </a:cxnLst>
                              <a:rect l="0" t="0" r="r" b="b"/>
                              <a:pathLst>
                                <a:path w="470" h="293">
                                  <a:moveTo>
                                    <a:pt x="304" y="199"/>
                                  </a:moveTo>
                                  <a:lnTo>
                                    <a:pt x="274" y="218"/>
                                  </a:lnTo>
                                  <a:lnTo>
                                    <a:pt x="307" y="236"/>
                                  </a:lnTo>
                                  <a:lnTo>
                                    <a:pt x="336" y="218"/>
                                  </a:lnTo>
                                  <a:lnTo>
                                    <a:pt x="304"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1481"/>
                          <wps:cNvSpPr>
                            <a:spLocks/>
                          </wps:cNvSpPr>
                          <wps:spPr bwMode="auto">
                            <a:xfrm>
                              <a:off x="224" y="1027"/>
                              <a:ext cx="470" cy="293"/>
                            </a:xfrm>
                            <a:custGeom>
                              <a:avLst/>
                              <a:gdLst>
                                <a:gd name="T0" fmla="*/ 122 w 470"/>
                                <a:gd name="T1" fmla="*/ 139 h 293"/>
                                <a:gd name="T2" fmla="*/ 92 w 470"/>
                                <a:gd name="T3" fmla="*/ 157 h 293"/>
                                <a:gd name="T4" fmla="*/ 217 w 470"/>
                                <a:gd name="T5" fmla="*/ 235 h 293"/>
                                <a:gd name="T6" fmla="*/ 244 w 470"/>
                                <a:gd name="T7" fmla="*/ 217 h 293"/>
                                <a:gd name="T8" fmla="*/ 122 w 470"/>
                                <a:gd name="T9" fmla="*/ 139 h 293"/>
                              </a:gdLst>
                              <a:ahLst/>
                              <a:cxnLst>
                                <a:cxn ang="0">
                                  <a:pos x="T0" y="T1"/>
                                </a:cxn>
                                <a:cxn ang="0">
                                  <a:pos x="T2" y="T3"/>
                                </a:cxn>
                                <a:cxn ang="0">
                                  <a:pos x="T4" y="T5"/>
                                </a:cxn>
                                <a:cxn ang="0">
                                  <a:pos x="T6" y="T7"/>
                                </a:cxn>
                                <a:cxn ang="0">
                                  <a:pos x="T8" y="T9"/>
                                </a:cxn>
                              </a:cxnLst>
                              <a:rect l="0" t="0" r="r" b="b"/>
                              <a:pathLst>
                                <a:path w="470" h="293">
                                  <a:moveTo>
                                    <a:pt x="122" y="139"/>
                                  </a:moveTo>
                                  <a:lnTo>
                                    <a:pt x="92" y="157"/>
                                  </a:lnTo>
                                  <a:lnTo>
                                    <a:pt x="217" y="235"/>
                                  </a:lnTo>
                                  <a:lnTo>
                                    <a:pt x="244" y="217"/>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482"/>
                          <wps:cNvSpPr>
                            <a:spLocks/>
                          </wps:cNvSpPr>
                          <wps:spPr bwMode="auto">
                            <a:xfrm>
                              <a:off x="224" y="1027"/>
                              <a:ext cx="470" cy="293"/>
                            </a:xfrm>
                            <a:custGeom>
                              <a:avLst/>
                              <a:gdLst>
                                <a:gd name="T0" fmla="*/ 439 w 470"/>
                                <a:gd name="T1" fmla="*/ 173 h 293"/>
                                <a:gd name="T2" fmla="*/ 409 w 470"/>
                                <a:gd name="T3" fmla="*/ 191 h 293"/>
                                <a:gd name="T4" fmla="*/ 440 w 470"/>
                                <a:gd name="T5" fmla="*/ 211 h 293"/>
                                <a:gd name="T6" fmla="*/ 469 w 470"/>
                                <a:gd name="T7" fmla="*/ 193 h 293"/>
                                <a:gd name="T8" fmla="*/ 439 w 470"/>
                                <a:gd name="T9" fmla="*/ 173 h 293"/>
                              </a:gdLst>
                              <a:ahLst/>
                              <a:cxnLst>
                                <a:cxn ang="0">
                                  <a:pos x="T0" y="T1"/>
                                </a:cxn>
                                <a:cxn ang="0">
                                  <a:pos x="T2" y="T3"/>
                                </a:cxn>
                                <a:cxn ang="0">
                                  <a:pos x="T4" y="T5"/>
                                </a:cxn>
                                <a:cxn ang="0">
                                  <a:pos x="T6" y="T7"/>
                                </a:cxn>
                                <a:cxn ang="0">
                                  <a:pos x="T8" y="T9"/>
                                </a:cxn>
                              </a:cxnLst>
                              <a:rect l="0" t="0" r="r" b="b"/>
                              <a:pathLst>
                                <a:path w="470" h="293">
                                  <a:moveTo>
                                    <a:pt x="439" y="173"/>
                                  </a:moveTo>
                                  <a:lnTo>
                                    <a:pt x="409" y="191"/>
                                  </a:lnTo>
                                  <a:lnTo>
                                    <a:pt x="440" y="211"/>
                                  </a:lnTo>
                                  <a:lnTo>
                                    <a:pt x="469" y="193"/>
                                  </a:lnTo>
                                  <a:lnTo>
                                    <a:pt x="43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483"/>
                          <wps:cNvSpPr>
                            <a:spLocks/>
                          </wps:cNvSpPr>
                          <wps:spPr bwMode="auto">
                            <a:xfrm>
                              <a:off x="224" y="1027"/>
                              <a:ext cx="470" cy="293"/>
                            </a:xfrm>
                            <a:custGeom>
                              <a:avLst/>
                              <a:gdLst>
                                <a:gd name="T0" fmla="*/ 349 w 470"/>
                                <a:gd name="T1" fmla="*/ 171 h 293"/>
                                <a:gd name="T2" fmla="*/ 319 w 470"/>
                                <a:gd name="T3" fmla="*/ 189 h 293"/>
                                <a:gd name="T4" fmla="*/ 350 w 470"/>
                                <a:gd name="T5" fmla="*/ 209 h 293"/>
                                <a:gd name="T6" fmla="*/ 379 w 470"/>
                                <a:gd name="T7" fmla="*/ 191 h 293"/>
                                <a:gd name="T8" fmla="*/ 349 w 470"/>
                                <a:gd name="T9" fmla="*/ 171 h 293"/>
                              </a:gdLst>
                              <a:ahLst/>
                              <a:cxnLst>
                                <a:cxn ang="0">
                                  <a:pos x="T0" y="T1"/>
                                </a:cxn>
                                <a:cxn ang="0">
                                  <a:pos x="T2" y="T3"/>
                                </a:cxn>
                                <a:cxn ang="0">
                                  <a:pos x="T4" y="T5"/>
                                </a:cxn>
                                <a:cxn ang="0">
                                  <a:pos x="T6" y="T7"/>
                                </a:cxn>
                                <a:cxn ang="0">
                                  <a:pos x="T8" y="T9"/>
                                </a:cxn>
                              </a:cxnLst>
                              <a:rect l="0" t="0" r="r" b="b"/>
                              <a:pathLst>
                                <a:path w="470" h="293">
                                  <a:moveTo>
                                    <a:pt x="349" y="171"/>
                                  </a:moveTo>
                                  <a:lnTo>
                                    <a:pt x="319" y="189"/>
                                  </a:lnTo>
                                  <a:lnTo>
                                    <a:pt x="350" y="209"/>
                                  </a:lnTo>
                                  <a:lnTo>
                                    <a:pt x="379" y="191"/>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484"/>
                          <wps:cNvSpPr>
                            <a:spLocks/>
                          </wps:cNvSpPr>
                          <wps:spPr bwMode="auto">
                            <a:xfrm>
                              <a:off x="224" y="1027"/>
                              <a:ext cx="470" cy="293"/>
                            </a:xfrm>
                            <a:custGeom>
                              <a:avLst/>
                              <a:gdLst>
                                <a:gd name="T0" fmla="*/ 258 w 470"/>
                                <a:gd name="T1" fmla="*/ 170 h 293"/>
                                <a:gd name="T2" fmla="*/ 229 w 470"/>
                                <a:gd name="T3" fmla="*/ 188 h 293"/>
                                <a:gd name="T4" fmla="*/ 260 w 470"/>
                                <a:gd name="T5" fmla="*/ 207 h 293"/>
                                <a:gd name="T6" fmla="*/ 289 w 470"/>
                                <a:gd name="T7" fmla="*/ 189 h 293"/>
                                <a:gd name="T8" fmla="*/ 258 w 470"/>
                                <a:gd name="T9" fmla="*/ 170 h 293"/>
                              </a:gdLst>
                              <a:ahLst/>
                              <a:cxnLst>
                                <a:cxn ang="0">
                                  <a:pos x="T0" y="T1"/>
                                </a:cxn>
                                <a:cxn ang="0">
                                  <a:pos x="T2" y="T3"/>
                                </a:cxn>
                                <a:cxn ang="0">
                                  <a:pos x="T4" y="T5"/>
                                </a:cxn>
                                <a:cxn ang="0">
                                  <a:pos x="T6" y="T7"/>
                                </a:cxn>
                                <a:cxn ang="0">
                                  <a:pos x="T8" y="T9"/>
                                </a:cxn>
                              </a:cxnLst>
                              <a:rect l="0" t="0" r="r" b="b"/>
                              <a:pathLst>
                                <a:path w="470" h="293">
                                  <a:moveTo>
                                    <a:pt x="258" y="170"/>
                                  </a:moveTo>
                                  <a:lnTo>
                                    <a:pt x="229" y="188"/>
                                  </a:lnTo>
                                  <a:lnTo>
                                    <a:pt x="260" y="207"/>
                                  </a:lnTo>
                                  <a:lnTo>
                                    <a:pt x="289" y="189"/>
                                  </a:lnTo>
                                  <a:lnTo>
                                    <a:pt x="258"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485"/>
                          <wps:cNvSpPr>
                            <a:spLocks/>
                          </wps:cNvSpPr>
                          <wps:spPr bwMode="auto">
                            <a:xfrm>
                              <a:off x="224" y="1027"/>
                              <a:ext cx="470" cy="293"/>
                            </a:xfrm>
                            <a:custGeom>
                              <a:avLst/>
                              <a:gdLst>
                                <a:gd name="T0" fmla="*/ 392 w 470"/>
                                <a:gd name="T1" fmla="*/ 145 h 293"/>
                                <a:gd name="T2" fmla="*/ 362 w 470"/>
                                <a:gd name="T3" fmla="*/ 163 h 293"/>
                                <a:gd name="T4" fmla="*/ 393 w 470"/>
                                <a:gd name="T5" fmla="*/ 182 h 293"/>
                                <a:gd name="T6" fmla="*/ 423 w 470"/>
                                <a:gd name="T7" fmla="*/ 164 h 293"/>
                                <a:gd name="T8" fmla="*/ 392 w 470"/>
                                <a:gd name="T9" fmla="*/ 145 h 293"/>
                              </a:gdLst>
                              <a:ahLst/>
                              <a:cxnLst>
                                <a:cxn ang="0">
                                  <a:pos x="T0" y="T1"/>
                                </a:cxn>
                                <a:cxn ang="0">
                                  <a:pos x="T2" y="T3"/>
                                </a:cxn>
                                <a:cxn ang="0">
                                  <a:pos x="T4" y="T5"/>
                                </a:cxn>
                                <a:cxn ang="0">
                                  <a:pos x="T6" y="T7"/>
                                </a:cxn>
                                <a:cxn ang="0">
                                  <a:pos x="T8" y="T9"/>
                                </a:cxn>
                              </a:cxnLst>
                              <a:rect l="0" t="0" r="r" b="b"/>
                              <a:pathLst>
                                <a:path w="470" h="293">
                                  <a:moveTo>
                                    <a:pt x="392" y="145"/>
                                  </a:moveTo>
                                  <a:lnTo>
                                    <a:pt x="362" y="163"/>
                                  </a:lnTo>
                                  <a:lnTo>
                                    <a:pt x="393" y="182"/>
                                  </a:lnTo>
                                  <a:lnTo>
                                    <a:pt x="423" y="164"/>
                                  </a:lnTo>
                                  <a:lnTo>
                                    <a:pt x="3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486"/>
                          <wps:cNvSpPr>
                            <a:spLocks/>
                          </wps:cNvSpPr>
                          <wps:spPr bwMode="auto">
                            <a:xfrm>
                              <a:off x="224" y="1027"/>
                              <a:ext cx="470" cy="293"/>
                            </a:xfrm>
                            <a:custGeom>
                              <a:avLst/>
                              <a:gdLst>
                                <a:gd name="T0" fmla="*/ 302 w 470"/>
                                <a:gd name="T1" fmla="*/ 142 h 293"/>
                                <a:gd name="T2" fmla="*/ 272 w 470"/>
                                <a:gd name="T3" fmla="*/ 161 h 293"/>
                                <a:gd name="T4" fmla="*/ 303 w 470"/>
                                <a:gd name="T5" fmla="*/ 181 h 293"/>
                                <a:gd name="T6" fmla="*/ 332 w 470"/>
                                <a:gd name="T7" fmla="*/ 163 h 293"/>
                                <a:gd name="T8" fmla="*/ 302 w 470"/>
                                <a:gd name="T9" fmla="*/ 142 h 293"/>
                              </a:gdLst>
                              <a:ahLst/>
                              <a:cxnLst>
                                <a:cxn ang="0">
                                  <a:pos x="T0" y="T1"/>
                                </a:cxn>
                                <a:cxn ang="0">
                                  <a:pos x="T2" y="T3"/>
                                </a:cxn>
                                <a:cxn ang="0">
                                  <a:pos x="T4" y="T5"/>
                                </a:cxn>
                                <a:cxn ang="0">
                                  <a:pos x="T6" y="T7"/>
                                </a:cxn>
                                <a:cxn ang="0">
                                  <a:pos x="T8" y="T9"/>
                                </a:cxn>
                              </a:cxnLst>
                              <a:rect l="0" t="0" r="r" b="b"/>
                              <a:pathLst>
                                <a:path w="470" h="293">
                                  <a:moveTo>
                                    <a:pt x="302" y="142"/>
                                  </a:moveTo>
                                  <a:lnTo>
                                    <a:pt x="272" y="161"/>
                                  </a:lnTo>
                                  <a:lnTo>
                                    <a:pt x="303" y="181"/>
                                  </a:lnTo>
                                  <a:lnTo>
                                    <a:pt x="332" y="163"/>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487"/>
                          <wps:cNvSpPr>
                            <a:spLocks/>
                          </wps:cNvSpPr>
                          <wps:spPr bwMode="auto">
                            <a:xfrm>
                              <a:off x="224" y="1027"/>
                              <a:ext cx="470" cy="293"/>
                            </a:xfrm>
                            <a:custGeom>
                              <a:avLst/>
                              <a:gdLst>
                                <a:gd name="T0" fmla="*/ 212 w 470"/>
                                <a:gd name="T1" fmla="*/ 141 h 293"/>
                                <a:gd name="T2" fmla="*/ 182 w 470"/>
                                <a:gd name="T3" fmla="*/ 159 h 293"/>
                                <a:gd name="T4" fmla="*/ 213 w 470"/>
                                <a:gd name="T5" fmla="*/ 178 h 293"/>
                                <a:gd name="T6" fmla="*/ 242 w 470"/>
                                <a:gd name="T7" fmla="*/ 160 h 293"/>
                                <a:gd name="T8" fmla="*/ 212 w 470"/>
                                <a:gd name="T9" fmla="*/ 141 h 293"/>
                              </a:gdLst>
                              <a:ahLst/>
                              <a:cxnLst>
                                <a:cxn ang="0">
                                  <a:pos x="T0" y="T1"/>
                                </a:cxn>
                                <a:cxn ang="0">
                                  <a:pos x="T2" y="T3"/>
                                </a:cxn>
                                <a:cxn ang="0">
                                  <a:pos x="T4" y="T5"/>
                                </a:cxn>
                                <a:cxn ang="0">
                                  <a:pos x="T6" y="T7"/>
                                </a:cxn>
                                <a:cxn ang="0">
                                  <a:pos x="T8" y="T9"/>
                                </a:cxn>
                              </a:cxnLst>
                              <a:rect l="0" t="0" r="r" b="b"/>
                              <a:pathLst>
                                <a:path w="470" h="293">
                                  <a:moveTo>
                                    <a:pt x="212" y="141"/>
                                  </a:moveTo>
                                  <a:lnTo>
                                    <a:pt x="182" y="159"/>
                                  </a:lnTo>
                                  <a:lnTo>
                                    <a:pt x="213" y="178"/>
                                  </a:lnTo>
                                  <a:lnTo>
                                    <a:pt x="242" y="160"/>
                                  </a:lnTo>
                                  <a:lnTo>
                                    <a:pt x="21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488"/>
                          <wps:cNvSpPr>
                            <a:spLocks/>
                          </wps:cNvSpPr>
                          <wps:spPr bwMode="auto">
                            <a:xfrm>
                              <a:off x="224" y="1027"/>
                              <a:ext cx="470" cy="293"/>
                            </a:xfrm>
                            <a:custGeom>
                              <a:avLst/>
                              <a:gdLst>
                                <a:gd name="T0" fmla="*/ 345 w 470"/>
                                <a:gd name="T1" fmla="*/ 116 h 293"/>
                                <a:gd name="T2" fmla="*/ 316 w 470"/>
                                <a:gd name="T3" fmla="*/ 134 h 293"/>
                                <a:gd name="T4" fmla="*/ 346 w 470"/>
                                <a:gd name="T5" fmla="*/ 153 h 293"/>
                                <a:gd name="T6" fmla="*/ 376 w 470"/>
                                <a:gd name="T7" fmla="*/ 135 h 293"/>
                                <a:gd name="T8" fmla="*/ 345 w 470"/>
                                <a:gd name="T9" fmla="*/ 116 h 293"/>
                              </a:gdLst>
                              <a:ahLst/>
                              <a:cxnLst>
                                <a:cxn ang="0">
                                  <a:pos x="T0" y="T1"/>
                                </a:cxn>
                                <a:cxn ang="0">
                                  <a:pos x="T2" y="T3"/>
                                </a:cxn>
                                <a:cxn ang="0">
                                  <a:pos x="T4" y="T5"/>
                                </a:cxn>
                                <a:cxn ang="0">
                                  <a:pos x="T6" y="T7"/>
                                </a:cxn>
                                <a:cxn ang="0">
                                  <a:pos x="T8" y="T9"/>
                                </a:cxn>
                              </a:cxnLst>
                              <a:rect l="0" t="0" r="r" b="b"/>
                              <a:pathLst>
                                <a:path w="470" h="293">
                                  <a:moveTo>
                                    <a:pt x="345" y="116"/>
                                  </a:moveTo>
                                  <a:lnTo>
                                    <a:pt x="316" y="134"/>
                                  </a:lnTo>
                                  <a:lnTo>
                                    <a:pt x="346" y="153"/>
                                  </a:lnTo>
                                  <a:lnTo>
                                    <a:pt x="376" y="135"/>
                                  </a:lnTo>
                                  <a:lnTo>
                                    <a:pt x="34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489"/>
                          <wps:cNvSpPr>
                            <a:spLocks/>
                          </wps:cNvSpPr>
                          <wps:spPr bwMode="auto">
                            <a:xfrm>
                              <a:off x="224" y="1027"/>
                              <a:ext cx="470" cy="293"/>
                            </a:xfrm>
                            <a:custGeom>
                              <a:avLst/>
                              <a:gdLst>
                                <a:gd name="T0" fmla="*/ 255 w 470"/>
                                <a:gd name="T1" fmla="*/ 115 h 293"/>
                                <a:gd name="T2" fmla="*/ 226 w 470"/>
                                <a:gd name="T3" fmla="*/ 133 h 293"/>
                                <a:gd name="T4" fmla="*/ 256 w 470"/>
                                <a:gd name="T5" fmla="*/ 151 h 293"/>
                                <a:gd name="T6" fmla="*/ 286 w 470"/>
                                <a:gd name="T7" fmla="*/ 133 h 293"/>
                                <a:gd name="T8" fmla="*/ 255 w 470"/>
                                <a:gd name="T9" fmla="*/ 115 h 293"/>
                              </a:gdLst>
                              <a:ahLst/>
                              <a:cxnLst>
                                <a:cxn ang="0">
                                  <a:pos x="T0" y="T1"/>
                                </a:cxn>
                                <a:cxn ang="0">
                                  <a:pos x="T2" y="T3"/>
                                </a:cxn>
                                <a:cxn ang="0">
                                  <a:pos x="T4" y="T5"/>
                                </a:cxn>
                                <a:cxn ang="0">
                                  <a:pos x="T6" y="T7"/>
                                </a:cxn>
                                <a:cxn ang="0">
                                  <a:pos x="T8" y="T9"/>
                                </a:cxn>
                              </a:cxnLst>
                              <a:rect l="0" t="0" r="r" b="b"/>
                              <a:pathLst>
                                <a:path w="470" h="293">
                                  <a:moveTo>
                                    <a:pt x="255" y="115"/>
                                  </a:moveTo>
                                  <a:lnTo>
                                    <a:pt x="226" y="133"/>
                                  </a:lnTo>
                                  <a:lnTo>
                                    <a:pt x="256" y="151"/>
                                  </a:lnTo>
                                  <a:lnTo>
                                    <a:pt x="286" y="133"/>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490"/>
                          <wps:cNvSpPr>
                            <a:spLocks/>
                          </wps:cNvSpPr>
                          <wps:spPr bwMode="auto">
                            <a:xfrm>
                              <a:off x="224" y="1027"/>
                              <a:ext cx="470" cy="293"/>
                            </a:xfrm>
                            <a:custGeom>
                              <a:avLst/>
                              <a:gdLst>
                                <a:gd name="T0" fmla="*/ 165 w 470"/>
                                <a:gd name="T1" fmla="*/ 112 h 293"/>
                                <a:gd name="T2" fmla="*/ 136 w 470"/>
                                <a:gd name="T3" fmla="*/ 130 h 293"/>
                                <a:gd name="T4" fmla="*/ 166 w 470"/>
                                <a:gd name="T5" fmla="*/ 149 h 293"/>
                                <a:gd name="T6" fmla="*/ 196 w 470"/>
                                <a:gd name="T7" fmla="*/ 131 h 293"/>
                                <a:gd name="T8" fmla="*/ 165 w 470"/>
                                <a:gd name="T9" fmla="*/ 112 h 293"/>
                              </a:gdLst>
                              <a:ahLst/>
                              <a:cxnLst>
                                <a:cxn ang="0">
                                  <a:pos x="T0" y="T1"/>
                                </a:cxn>
                                <a:cxn ang="0">
                                  <a:pos x="T2" y="T3"/>
                                </a:cxn>
                                <a:cxn ang="0">
                                  <a:pos x="T4" y="T5"/>
                                </a:cxn>
                                <a:cxn ang="0">
                                  <a:pos x="T6" y="T7"/>
                                </a:cxn>
                                <a:cxn ang="0">
                                  <a:pos x="T8" y="T9"/>
                                </a:cxn>
                              </a:cxnLst>
                              <a:rect l="0" t="0" r="r" b="b"/>
                              <a:pathLst>
                                <a:path w="470" h="293">
                                  <a:moveTo>
                                    <a:pt x="165" y="112"/>
                                  </a:moveTo>
                                  <a:lnTo>
                                    <a:pt x="136" y="130"/>
                                  </a:lnTo>
                                  <a:lnTo>
                                    <a:pt x="166" y="149"/>
                                  </a:lnTo>
                                  <a:lnTo>
                                    <a:pt x="196" y="131"/>
                                  </a:lnTo>
                                  <a:lnTo>
                                    <a:pt x="16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1491"/>
                          <wps:cNvSpPr>
                            <a:spLocks/>
                          </wps:cNvSpPr>
                          <wps:spPr bwMode="auto">
                            <a:xfrm>
                              <a:off x="224" y="1027"/>
                              <a:ext cx="470" cy="293"/>
                            </a:xfrm>
                            <a:custGeom>
                              <a:avLst/>
                              <a:gdLst>
                                <a:gd name="T0" fmla="*/ 75 w 470"/>
                                <a:gd name="T1" fmla="*/ 111 h 293"/>
                                <a:gd name="T2" fmla="*/ 46 w 470"/>
                                <a:gd name="T3" fmla="*/ 129 h 293"/>
                                <a:gd name="T4" fmla="*/ 76 w 470"/>
                                <a:gd name="T5" fmla="*/ 148 h 293"/>
                                <a:gd name="T6" fmla="*/ 106 w 470"/>
                                <a:gd name="T7" fmla="*/ 130 h 293"/>
                                <a:gd name="T8" fmla="*/ 75 w 470"/>
                                <a:gd name="T9" fmla="*/ 111 h 293"/>
                              </a:gdLst>
                              <a:ahLst/>
                              <a:cxnLst>
                                <a:cxn ang="0">
                                  <a:pos x="T0" y="T1"/>
                                </a:cxn>
                                <a:cxn ang="0">
                                  <a:pos x="T2" y="T3"/>
                                </a:cxn>
                                <a:cxn ang="0">
                                  <a:pos x="T4" y="T5"/>
                                </a:cxn>
                                <a:cxn ang="0">
                                  <a:pos x="T6" y="T7"/>
                                </a:cxn>
                                <a:cxn ang="0">
                                  <a:pos x="T8" y="T9"/>
                                </a:cxn>
                              </a:cxnLst>
                              <a:rect l="0" t="0" r="r" b="b"/>
                              <a:pathLst>
                                <a:path w="470" h="293">
                                  <a:moveTo>
                                    <a:pt x="75" y="111"/>
                                  </a:moveTo>
                                  <a:lnTo>
                                    <a:pt x="46" y="129"/>
                                  </a:lnTo>
                                  <a:lnTo>
                                    <a:pt x="76" y="148"/>
                                  </a:lnTo>
                                  <a:lnTo>
                                    <a:pt x="106" y="130"/>
                                  </a:lnTo>
                                  <a:lnTo>
                                    <a:pt x="7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492"/>
                          <wps:cNvSpPr>
                            <a:spLocks/>
                          </wps:cNvSpPr>
                          <wps:spPr bwMode="auto">
                            <a:xfrm>
                              <a:off x="224" y="1027"/>
                              <a:ext cx="470" cy="293"/>
                            </a:xfrm>
                            <a:custGeom>
                              <a:avLst/>
                              <a:gdLst>
                                <a:gd name="T0" fmla="*/ 298 w 470"/>
                                <a:gd name="T1" fmla="*/ 87 h 293"/>
                                <a:gd name="T2" fmla="*/ 270 w 470"/>
                                <a:gd name="T3" fmla="*/ 105 h 293"/>
                                <a:gd name="T4" fmla="*/ 301 w 470"/>
                                <a:gd name="T5" fmla="*/ 124 h 293"/>
                                <a:gd name="T6" fmla="*/ 330 w 470"/>
                                <a:gd name="T7" fmla="*/ 106 h 293"/>
                                <a:gd name="T8" fmla="*/ 298 w 470"/>
                                <a:gd name="T9" fmla="*/ 87 h 293"/>
                              </a:gdLst>
                              <a:ahLst/>
                              <a:cxnLst>
                                <a:cxn ang="0">
                                  <a:pos x="T0" y="T1"/>
                                </a:cxn>
                                <a:cxn ang="0">
                                  <a:pos x="T2" y="T3"/>
                                </a:cxn>
                                <a:cxn ang="0">
                                  <a:pos x="T4" y="T5"/>
                                </a:cxn>
                                <a:cxn ang="0">
                                  <a:pos x="T6" y="T7"/>
                                </a:cxn>
                                <a:cxn ang="0">
                                  <a:pos x="T8" y="T9"/>
                                </a:cxn>
                              </a:cxnLst>
                              <a:rect l="0" t="0" r="r" b="b"/>
                              <a:pathLst>
                                <a:path w="470" h="293">
                                  <a:moveTo>
                                    <a:pt x="298" y="87"/>
                                  </a:moveTo>
                                  <a:lnTo>
                                    <a:pt x="270" y="105"/>
                                  </a:lnTo>
                                  <a:lnTo>
                                    <a:pt x="301" y="124"/>
                                  </a:lnTo>
                                  <a:lnTo>
                                    <a:pt x="330" y="106"/>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1493"/>
                          <wps:cNvSpPr>
                            <a:spLocks/>
                          </wps:cNvSpPr>
                          <wps:spPr bwMode="auto">
                            <a:xfrm>
                              <a:off x="224" y="1027"/>
                              <a:ext cx="470" cy="293"/>
                            </a:xfrm>
                            <a:custGeom>
                              <a:avLst/>
                              <a:gdLst>
                                <a:gd name="T0" fmla="*/ 208 w 470"/>
                                <a:gd name="T1" fmla="*/ 85 h 293"/>
                                <a:gd name="T2" fmla="*/ 180 w 470"/>
                                <a:gd name="T3" fmla="*/ 103 h 293"/>
                                <a:gd name="T4" fmla="*/ 211 w 470"/>
                                <a:gd name="T5" fmla="*/ 123 h 293"/>
                                <a:gd name="T6" fmla="*/ 240 w 470"/>
                                <a:gd name="T7" fmla="*/ 105 h 293"/>
                                <a:gd name="T8" fmla="*/ 208 w 470"/>
                                <a:gd name="T9" fmla="*/ 85 h 293"/>
                              </a:gdLst>
                              <a:ahLst/>
                              <a:cxnLst>
                                <a:cxn ang="0">
                                  <a:pos x="T0" y="T1"/>
                                </a:cxn>
                                <a:cxn ang="0">
                                  <a:pos x="T2" y="T3"/>
                                </a:cxn>
                                <a:cxn ang="0">
                                  <a:pos x="T4" y="T5"/>
                                </a:cxn>
                                <a:cxn ang="0">
                                  <a:pos x="T6" y="T7"/>
                                </a:cxn>
                                <a:cxn ang="0">
                                  <a:pos x="T8" y="T9"/>
                                </a:cxn>
                              </a:cxnLst>
                              <a:rect l="0" t="0" r="r" b="b"/>
                              <a:pathLst>
                                <a:path w="470" h="293">
                                  <a:moveTo>
                                    <a:pt x="208" y="85"/>
                                  </a:moveTo>
                                  <a:lnTo>
                                    <a:pt x="180" y="103"/>
                                  </a:lnTo>
                                  <a:lnTo>
                                    <a:pt x="211" y="123"/>
                                  </a:lnTo>
                                  <a:lnTo>
                                    <a:pt x="240" y="105"/>
                                  </a:lnTo>
                                  <a:lnTo>
                                    <a:pt x="20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494"/>
                          <wps:cNvSpPr>
                            <a:spLocks/>
                          </wps:cNvSpPr>
                          <wps:spPr bwMode="auto">
                            <a:xfrm>
                              <a:off x="224" y="1027"/>
                              <a:ext cx="470" cy="293"/>
                            </a:xfrm>
                            <a:custGeom>
                              <a:avLst/>
                              <a:gdLst>
                                <a:gd name="T0" fmla="*/ 118 w 470"/>
                                <a:gd name="T1" fmla="*/ 83 h 293"/>
                                <a:gd name="T2" fmla="*/ 90 w 470"/>
                                <a:gd name="T3" fmla="*/ 101 h 293"/>
                                <a:gd name="T4" fmla="*/ 120 w 470"/>
                                <a:gd name="T5" fmla="*/ 121 h 293"/>
                                <a:gd name="T6" fmla="*/ 150 w 470"/>
                                <a:gd name="T7" fmla="*/ 103 h 293"/>
                                <a:gd name="T8" fmla="*/ 118 w 470"/>
                                <a:gd name="T9" fmla="*/ 83 h 293"/>
                              </a:gdLst>
                              <a:ahLst/>
                              <a:cxnLst>
                                <a:cxn ang="0">
                                  <a:pos x="T0" y="T1"/>
                                </a:cxn>
                                <a:cxn ang="0">
                                  <a:pos x="T2" y="T3"/>
                                </a:cxn>
                                <a:cxn ang="0">
                                  <a:pos x="T4" y="T5"/>
                                </a:cxn>
                                <a:cxn ang="0">
                                  <a:pos x="T6" y="T7"/>
                                </a:cxn>
                                <a:cxn ang="0">
                                  <a:pos x="T8" y="T9"/>
                                </a:cxn>
                              </a:cxnLst>
                              <a:rect l="0" t="0" r="r" b="b"/>
                              <a:pathLst>
                                <a:path w="470" h="293">
                                  <a:moveTo>
                                    <a:pt x="118" y="83"/>
                                  </a:moveTo>
                                  <a:lnTo>
                                    <a:pt x="90" y="101"/>
                                  </a:lnTo>
                                  <a:lnTo>
                                    <a:pt x="120" y="121"/>
                                  </a:lnTo>
                                  <a:lnTo>
                                    <a:pt x="150" y="103"/>
                                  </a:lnTo>
                                  <a:lnTo>
                                    <a:pt x="11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495"/>
                          <wps:cNvSpPr>
                            <a:spLocks/>
                          </wps:cNvSpPr>
                          <wps:spPr bwMode="auto">
                            <a:xfrm>
                              <a:off x="224" y="1027"/>
                              <a:ext cx="470" cy="293"/>
                            </a:xfrm>
                            <a:custGeom>
                              <a:avLst/>
                              <a:gdLst>
                                <a:gd name="T0" fmla="*/ 28 w 470"/>
                                <a:gd name="T1" fmla="*/ 82 h 293"/>
                                <a:gd name="T2" fmla="*/ 0 w 470"/>
                                <a:gd name="T3" fmla="*/ 100 h 293"/>
                                <a:gd name="T4" fmla="*/ 30 w 470"/>
                                <a:gd name="T5" fmla="*/ 118 h 293"/>
                                <a:gd name="T6" fmla="*/ 60 w 470"/>
                                <a:gd name="T7" fmla="*/ 100 h 293"/>
                                <a:gd name="T8" fmla="*/ 28 w 470"/>
                                <a:gd name="T9" fmla="*/ 82 h 293"/>
                              </a:gdLst>
                              <a:ahLst/>
                              <a:cxnLst>
                                <a:cxn ang="0">
                                  <a:pos x="T0" y="T1"/>
                                </a:cxn>
                                <a:cxn ang="0">
                                  <a:pos x="T2" y="T3"/>
                                </a:cxn>
                                <a:cxn ang="0">
                                  <a:pos x="T4" y="T5"/>
                                </a:cxn>
                                <a:cxn ang="0">
                                  <a:pos x="T6" y="T7"/>
                                </a:cxn>
                                <a:cxn ang="0">
                                  <a:pos x="T8" y="T9"/>
                                </a:cxn>
                              </a:cxnLst>
                              <a:rect l="0" t="0" r="r" b="b"/>
                              <a:pathLst>
                                <a:path w="470" h="293">
                                  <a:moveTo>
                                    <a:pt x="28" y="82"/>
                                  </a:moveTo>
                                  <a:lnTo>
                                    <a:pt x="0" y="100"/>
                                  </a:lnTo>
                                  <a:lnTo>
                                    <a:pt x="30" y="118"/>
                                  </a:lnTo>
                                  <a:lnTo>
                                    <a:pt x="60" y="100"/>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496"/>
                          <wps:cNvSpPr>
                            <a:spLocks/>
                          </wps:cNvSpPr>
                          <wps:spPr bwMode="auto">
                            <a:xfrm>
                              <a:off x="224" y="1027"/>
                              <a:ext cx="470" cy="293"/>
                            </a:xfrm>
                            <a:custGeom>
                              <a:avLst/>
                              <a:gdLst>
                                <a:gd name="T0" fmla="*/ 253 w 470"/>
                                <a:gd name="T1" fmla="*/ 58 h 293"/>
                                <a:gd name="T2" fmla="*/ 223 w 470"/>
                                <a:gd name="T3" fmla="*/ 76 h 293"/>
                                <a:gd name="T4" fmla="*/ 254 w 470"/>
                                <a:gd name="T5" fmla="*/ 95 h 293"/>
                                <a:gd name="T6" fmla="*/ 283 w 470"/>
                                <a:gd name="T7" fmla="*/ 77 h 293"/>
                                <a:gd name="T8" fmla="*/ 253 w 470"/>
                                <a:gd name="T9" fmla="*/ 58 h 293"/>
                              </a:gdLst>
                              <a:ahLst/>
                              <a:cxnLst>
                                <a:cxn ang="0">
                                  <a:pos x="T0" y="T1"/>
                                </a:cxn>
                                <a:cxn ang="0">
                                  <a:pos x="T2" y="T3"/>
                                </a:cxn>
                                <a:cxn ang="0">
                                  <a:pos x="T4" y="T5"/>
                                </a:cxn>
                                <a:cxn ang="0">
                                  <a:pos x="T6" y="T7"/>
                                </a:cxn>
                                <a:cxn ang="0">
                                  <a:pos x="T8" y="T9"/>
                                </a:cxn>
                              </a:cxnLst>
                              <a:rect l="0" t="0" r="r" b="b"/>
                              <a:pathLst>
                                <a:path w="470" h="293">
                                  <a:moveTo>
                                    <a:pt x="253" y="58"/>
                                  </a:moveTo>
                                  <a:lnTo>
                                    <a:pt x="223" y="76"/>
                                  </a:lnTo>
                                  <a:lnTo>
                                    <a:pt x="254" y="95"/>
                                  </a:lnTo>
                                  <a:lnTo>
                                    <a:pt x="283" y="77"/>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1497"/>
                          <wps:cNvSpPr>
                            <a:spLocks/>
                          </wps:cNvSpPr>
                          <wps:spPr bwMode="auto">
                            <a:xfrm>
                              <a:off x="224" y="1027"/>
                              <a:ext cx="470" cy="293"/>
                            </a:xfrm>
                            <a:custGeom>
                              <a:avLst/>
                              <a:gdLst>
                                <a:gd name="T0" fmla="*/ 162 w 470"/>
                                <a:gd name="T1" fmla="*/ 56 h 293"/>
                                <a:gd name="T2" fmla="*/ 133 w 470"/>
                                <a:gd name="T3" fmla="*/ 74 h 293"/>
                                <a:gd name="T4" fmla="*/ 164 w 470"/>
                                <a:gd name="T5" fmla="*/ 93 h 293"/>
                                <a:gd name="T6" fmla="*/ 193 w 470"/>
                                <a:gd name="T7" fmla="*/ 75 h 293"/>
                                <a:gd name="T8" fmla="*/ 162 w 470"/>
                                <a:gd name="T9" fmla="*/ 56 h 293"/>
                              </a:gdLst>
                              <a:ahLst/>
                              <a:cxnLst>
                                <a:cxn ang="0">
                                  <a:pos x="T0" y="T1"/>
                                </a:cxn>
                                <a:cxn ang="0">
                                  <a:pos x="T2" y="T3"/>
                                </a:cxn>
                                <a:cxn ang="0">
                                  <a:pos x="T4" y="T5"/>
                                </a:cxn>
                                <a:cxn ang="0">
                                  <a:pos x="T6" y="T7"/>
                                </a:cxn>
                                <a:cxn ang="0">
                                  <a:pos x="T8" y="T9"/>
                                </a:cxn>
                              </a:cxnLst>
                              <a:rect l="0" t="0" r="r" b="b"/>
                              <a:pathLst>
                                <a:path w="470" h="293">
                                  <a:moveTo>
                                    <a:pt x="162" y="56"/>
                                  </a:moveTo>
                                  <a:lnTo>
                                    <a:pt x="133" y="74"/>
                                  </a:lnTo>
                                  <a:lnTo>
                                    <a:pt x="164" y="93"/>
                                  </a:lnTo>
                                  <a:lnTo>
                                    <a:pt x="193" y="75"/>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498"/>
                          <wps:cNvSpPr>
                            <a:spLocks/>
                          </wps:cNvSpPr>
                          <wps:spPr bwMode="auto">
                            <a:xfrm>
                              <a:off x="224" y="1027"/>
                              <a:ext cx="470" cy="293"/>
                            </a:xfrm>
                            <a:custGeom>
                              <a:avLst/>
                              <a:gdLst>
                                <a:gd name="T0" fmla="*/ 72 w 470"/>
                                <a:gd name="T1" fmla="*/ 55 h 293"/>
                                <a:gd name="T2" fmla="*/ 43 w 470"/>
                                <a:gd name="T3" fmla="*/ 73 h 293"/>
                                <a:gd name="T4" fmla="*/ 74 w 470"/>
                                <a:gd name="T5" fmla="*/ 92 h 293"/>
                                <a:gd name="T6" fmla="*/ 103 w 470"/>
                                <a:gd name="T7" fmla="*/ 74 h 293"/>
                                <a:gd name="T8" fmla="*/ 72 w 470"/>
                                <a:gd name="T9" fmla="*/ 55 h 293"/>
                              </a:gdLst>
                              <a:ahLst/>
                              <a:cxnLst>
                                <a:cxn ang="0">
                                  <a:pos x="T0" y="T1"/>
                                </a:cxn>
                                <a:cxn ang="0">
                                  <a:pos x="T2" y="T3"/>
                                </a:cxn>
                                <a:cxn ang="0">
                                  <a:pos x="T4" y="T5"/>
                                </a:cxn>
                                <a:cxn ang="0">
                                  <a:pos x="T6" y="T7"/>
                                </a:cxn>
                                <a:cxn ang="0">
                                  <a:pos x="T8" y="T9"/>
                                </a:cxn>
                              </a:cxnLst>
                              <a:rect l="0" t="0" r="r" b="b"/>
                              <a:pathLst>
                                <a:path w="470" h="293">
                                  <a:moveTo>
                                    <a:pt x="72" y="55"/>
                                  </a:moveTo>
                                  <a:lnTo>
                                    <a:pt x="43" y="73"/>
                                  </a:lnTo>
                                  <a:lnTo>
                                    <a:pt x="74" y="92"/>
                                  </a:lnTo>
                                  <a:lnTo>
                                    <a:pt x="103" y="74"/>
                                  </a:lnTo>
                                  <a:lnTo>
                                    <a:pt x="7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1499"/>
                          <wps:cNvSpPr>
                            <a:spLocks/>
                          </wps:cNvSpPr>
                          <wps:spPr bwMode="auto">
                            <a:xfrm>
                              <a:off x="224" y="1027"/>
                              <a:ext cx="470" cy="293"/>
                            </a:xfrm>
                            <a:custGeom>
                              <a:avLst/>
                              <a:gdLst>
                                <a:gd name="T0" fmla="*/ 206 w 470"/>
                                <a:gd name="T1" fmla="*/ 29 h 293"/>
                                <a:gd name="T2" fmla="*/ 176 w 470"/>
                                <a:gd name="T3" fmla="*/ 47 h 293"/>
                                <a:gd name="T4" fmla="*/ 208 w 470"/>
                                <a:gd name="T5" fmla="*/ 67 h 293"/>
                                <a:gd name="T6" fmla="*/ 236 w 470"/>
                                <a:gd name="T7" fmla="*/ 49 h 293"/>
                                <a:gd name="T8" fmla="*/ 206 w 470"/>
                                <a:gd name="T9" fmla="*/ 29 h 293"/>
                              </a:gdLst>
                              <a:ahLst/>
                              <a:cxnLst>
                                <a:cxn ang="0">
                                  <a:pos x="T0" y="T1"/>
                                </a:cxn>
                                <a:cxn ang="0">
                                  <a:pos x="T2" y="T3"/>
                                </a:cxn>
                                <a:cxn ang="0">
                                  <a:pos x="T4" y="T5"/>
                                </a:cxn>
                                <a:cxn ang="0">
                                  <a:pos x="T6" y="T7"/>
                                </a:cxn>
                                <a:cxn ang="0">
                                  <a:pos x="T8" y="T9"/>
                                </a:cxn>
                              </a:cxnLst>
                              <a:rect l="0" t="0" r="r" b="b"/>
                              <a:pathLst>
                                <a:path w="470" h="293">
                                  <a:moveTo>
                                    <a:pt x="206" y="29"/>
                                  </a:moveTo>
                                  <a:lnTo>
                                    <a:pt x="176" y="47"/>
                                  </a:lnTo>
                                  <a:lnTo>
                                    <a:pt x="208" y="67"/>
                                  </a:lnTo>
                                  <a:lnTo>
                                    <a:pt x="236" y="49"/>
                                  </a:lnTo>
                                  <a:lnTo>
                                    <a:pt x="20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500"/>
                          <wps:cNvSpPr>
                            <a:spLocks/>
                          </wps:cNvSpPr>
                          <wps:spPr bwMode="auto">
                            <a:xfrm>
                              <a:off x="224" y="1027"/>
                              <a:ext cx="470" cy="293"/>
                            </a:xfrm>
                            <a:custGeom>
                              <a:avLst/>
                              <a:gdLst>
                                <a:gd name="T0" fmla="*/ 116 w 470"/>
                                <a:gd name="T1" fmla="*/ 27 h 293"/>
                                <a:gd name="T2" fmla="*/ 86 w 470"/>
                                <a:gd name="T3" fmla="*/ 45 h 293"/>
                                <a:gd name="T4" fmla="*/ 118 w 470"/>
                                <a:gd name="T5" fmla="*/ 64 h 293"/>
                                <a:gd name="T6" fmla="*/ 146 w 470"/>
                                <a:gd name="T7" fmla="*/ 46 h 293"/>
                                <a:gd name="T8" fmla="*/ 116 w 470"/>
                                <a:gd name="T9" fmla="*/ 27 h 293"/>
                              </a:gdLst>
                              <a:ahLst/>
                              <a:cxnLst>
                                <a:cxn ang="0">
                                  <a:pos x="T0" y="T1"/>
                                </a:cxn>
                                <a:cxn ang="0">
                                  <a:pos x="T2" y="T3"/>
                                </a:cxn>
                                <a:cxn ang="0">
                                  <a:pos x="T4" y="T5"/>
                                </a:cxn>
                                <a:cxn ang="0">
                                  <a:pos x="T6" y="T7"/>
                                </a:cxn>
                                <a:cxn ang="0">
                                  <a:pos x="T8" y="T9"/>
                                </a:cxn>
                              </a:cxnLst>
                              <a:rect l="0" t="0" r="r" b="b"/>
                              <a:pathLst>
                                <a:path w="470" h="293">
                                  <a:moveTo>
                                    <a:pt x="116" y="27"/>
                                  </a:moveTo>
                                  <a:lnTo>
                                    <a:pt x="86" y="45"/>
                                  </a:lnTo>
                                  <a:lnTo>
                                    <a:pt x="118" y="64"/>
                                  </a:lnTo>
                                  <a:lnTo>
                                    <a:pt x="146"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501"/>
                          <wps:cNvSpPr>
                            <a:spLocks/>
                          </wps:cNvSpPr>
                          <wps:spPr bwMode="auto">
                            <a:xfrm>
                              <a:off x="224" y="1027"/>
                              <a:ext cx="470" cy="293"/>
                            </a:xfrm>
                            <a:custGeom>
                              <a:avLst/>
                              <a:gdLst>
                                <a:gd name="T0" fmla="*/ 159 w 470"/>
                                <a:gd name="T1" fmla="*/ 0 h 293"/>
                                <a:gd name="T2" fmla="*/ 130 w 470"/>
                                <a:gd name="T3" fmla="*/ 17 h 293"/>
                                <a:gd name="T4" fmla="*/ 162 w 470"/>
                                <a:gd name="T5" fmla="*/ 38 h 293"/>
                                <a:gd name="T6" fmla="*/ 190 w 470"/>
                                <a:gd name="T7" fmla="*/ 20 h 293"/>
                                <a:gd name="T8" fmla="*/ 159 w 470"/>
                                <a:gd name="T9" fmla="*/ 0 h 293"/>
                              </a:gdLst>
                              <a:ahLst/>
                              <a:cxnLst>
                                <a:cxn ang="0">
                                  <a:pos x="T0" y="T1"/>
                                </a:cxn>
                                <a:cxn ang="0">
                                  <a:pos x="T2" y="T3"/>
                                </a:cxn>
                                <a:cxn ang="0">
                                  <a:pos x="T4" y="T5"/>
                                </a:cxn>
                                <a:cxn ang="0">
                                  <a:pos x="T6" y="T7"/>
                                </a:cxn>
                                <a:cxn ang="0">
                                  <a:pos x="T8" y="T9"/>
                                </a:cxn>
                              </a:cxnLst>
                              <a:rect l="0" t="0" r="r" b="b"/>
                              <a:pathLst>
                                <a:path w="470" h="293">
                                  <a:moveTo>
                                    <a:pt x="159" y="0"/>
                                  </a:moveTo>
                                  <a:lnTo>
                                    <a:pt x="130" y="17"/>
                                  </a:lnTo>
                                  <a:lnTo>
                                    <a:pt x="162" y="38"/>
                                  </a:lnTo>
                                  <a:lnTo>
                                    <a:pt x="190" y="20"/>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5" name="Group 1502"/>
                        <wpg:cNvGrpSpPr>
                          <a:grpSpLocks/>
                        </wpg:cNvGrpSpPr>
                        <wpg:grpSpPr bwMode="auto">
                          <a:xfrm>
                            <a:off x="224" y="1045"/>
                            <a:ext cx="470" cy="282"/>
                            <a:chOff x="224" y="1045"/>
                            <a:chExt cx="470" cy="282"/>
                          </a:xfrm>
                        </wpg:grpSpPr>
                        <wps:wsp>
                          <wps:cNvPr id="2416" name="Freeform 1503"/>
                          <wps:cNvSpPr>
                            <a:spLocks/>
                          </wps:cNvSpPr>
                          <wps:spPr bwMode="auto">
                            <a:xfrm>
                              <a:off x="224" y="1045"/>
                              <a:ext cx="470" cy="282"/>
                            </a:xfrm>
                            <a:custGeom>
                              <a:avLst/>
                              <a:gdLst>
                                <a:gd name="T0" fmla="*/ 130 w 470"/>
                                <a:gd name="T1" fmla="*/ 0 h 282"/>
                                <a:gd name="T2" fmla="*/ 130 w 470"/>
                                <a:gd name="T3" fmla="*/ 8 h 282"/>
                                <a:gd name="T4" fmla="*/ 162 w 470"/>
                                <a:gd name="T5" fmla="*/ 26 h 282"/>
                                <a:gd name="T6" fmla="*/ 162 w 470"/>
                                <a:gd name="T7" fmla="*/ 20 h 282"/>
                                <a:gd name="T8" fmla="*/ 130 w 470"/>
                                <a:gd name="T9" fmla="*/ 0 h 282"/>
                              </a:gdLst>
                              <a:ahLst/>
                              <a:cxnLst>
                                <a:cxn ang="0">
                                  <a:pos x="T0" y="T1"/>
                                </a:cxn>
                                <a:cxn ang="0">
                                  <a:pos x="T2" y="T3"/>
                                </a:cxn>
                                <a:cxn ang="0">
                                  <a:pos x="T4" y="T5"/>
                                </a:cxn>
                                <a:cxn ang="0">
                                  <a:pos x="T6" y="T7"/>
                                </a:cxn>
                                <a:cxn ang="0">
                                  <a:pos x="T8" y="T9"/>
                                </a:cxn>
                              </a:cxnLst>
                              <a:rect l="0" t="0" r="r" b="b"/>
                              <a:pathLst>
                                <a:path w="470" h="282">
                                  <a:moveTo>
                                    <a:pt x="130" y="0"/>
                                  </a:moveTo>
                                  <a:lnTo>
                                    <a:pt x="130" y="8"/>
                                  </a:lnTo>
                                  <a:lnTo>
                                    <a:pt x="162" y="26"/>
                                  </a:lnTo>
                                  <a:lnTo>
                                    <a:pt x="162" y="20"/>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504"/>
                          <wps:cNvSpPr>
                            <a:spLocks/>
                          </wps:cNvSpPr>
                          <wps:spPr bwMode="auto">
                            <a:xfrm>
                              <a:off x="224" y="1045"/>
                              <a:ext cx="470" cy="282"/>
                            </a:xfrm>
                            <a:custGeom>
                              <a:avLst/>
                              <a:gdLst>
                                <a:gd name="T0" fmla="*/ 190 w 470"/>
                                <a:gd name="T1" fmla="*/ 2 h 282"/>
                                <a:gd name="T2" fmla="*/ 162 w 470"/>
                                <a:gd name="T3" fmla="*/ 20 h 282"/>
                                <a:gd name="T4" fmla="*/ 162 w 470"/>
                                <a:gd name="T5" fmla="*/ 26 h 282"/>
                                <a:gd name="T6" fmla="*/ 190 w 470"/>
                                <a:gd name="T7" fmla="*/ 8 h 282"/>
                                <a:gd name="T8" fmla="*/ 190 w 470"/>
                                <a:gd name="T9" fmla="*/ 2 h 282"/>
                              </a:gdLst>
                              <a:ahLst/>
                              <a:cxnLst>
                                <a:cxn ang="0">
                                  <a:pos x="T0" y="T1"/>
                                </a:cxn>
                                <a:cxn ang="0">
                                  <a:pos x="T2" y="T3"/>
                                </a:cxn>
                                <a:cxn ang="0">
                                  <a:pos x="T4" y="T5"/>
                                </a:cxn>
                                <a:cxn ang="0">
                                  <a:pos x="T6" y="T7"/>
                                </a:cxn>
                                <a:cxn ang="0">
                                  <a:pos x="T8" y="T9"/>
                                </a:cxn>
                              </a:cxnLst>
                              <a:rect l="0" t="0" r="r" b="b"/>
                              <a:pathLst>
                                <a:path w="470" h="282">
                                  <a:moveTo>
                                    <a:pt x="190" y="2"/>
                                  </a:moveTo>
                                  <a:lnTo>
                                    <a:pt x="162" y="20"/>
                                  </a:lnTo>
                                  <a:lnTo>
                                    <a:pt x="162" y="26"/>
                                  </a:lnTo>
                                  <a:lnTo>
                                    <a:pt x="190" y="8"/>
                                  </a:lnTo>
                                  <a:lnTo>
                                    <a:pt x="190"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1505"/>
                          <wps:cNvSpPr>
                            <a:spLocks/>
                          </wps:cNvSpPr>
                          <wps:spPr bwMode="auto">
                            <a:xfrm>
                              <a:off x="224" y="1045"/>
                              <a:ext cx="470" cy="282"/>
                            </a:xfrm>
                            <a:custGeom>
                              <a:avLst/>
                              <a:gdLst>
                                <a:gd name="T0" fmla="*/ 176 w 470"/>
                                <a:gd name="T1" fmla="*/ 29 h 282"/>
                                <a:gd name="T2" fmla="*/ 176 w 470"/>
                                <a:gd name="T3" fmla="*/ 37 h 282"/>
                                <a:gd name="T4" fmla="*/ 208 w 470"/>
                                <a:gd name="T5" fmla="*/ 56 h 282"/>
                                <a:gd name="T6" fmla="*/ 208 w 470"/>
                                <a:gd name="T7" fmla="*/ 49 h 282"/>
                                <a:gd name="T8" fmla="*/ 176 w 470"/>
                                <a:gd name="T9" fmla="*/ 29 h 282"/>
                              </a:gdLst>
                              <a:ahLst/>
                              <a:cxnLst>
                                <a:cxn ang="0">
                                  <a:pos x="T0" y="T1"/>
                                </a:cxn>
                                <a:cxn ang="0">
                                  <a:pos x="T2" y="T3"/>
                                </a:cxn>
                                <a:cxn ang="0">
                                  <a:pos x="T4" y="T5"/>
                                </a:cxn>
                                <a:cxn ang="0">
                                  <a:pos x="T6" y="T7"/>
                                </a:cxn>
                                <a:cxn ang="0">
                                  <a:pos x="T8" y="T9"/>
                                </a:cxn>
                              </a:cxnLst>
                              <a:rect l="0" t="0" r="r" b="b"/>
                              <a:pathLst>
                                <a:path w="470" h="282">
                                  <a:moveTo>
                                    <a:pt x="176" y="29"/>
                                  </a:moveTo>
                                  <a:lnTo>
                                    <a:pt x="176" y="37"/>
                                  </a:lnTo>
                                  <a:lnTo>
                                    <a:pt x="208" y="56"/>
                                  </a:lnTo>
                                  <a:lnTo>
                                    <a:pt x="208" y="49"/>
                                  </a:lnTo>
                                  <a:lnTo>
                                    <a:pt x="176" y="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506"/>
                          <wps:cNvSpPr>
                            <a:spLocks/>
                          </wps:cNvSpPr>
                          <wps:spPr bwMode="auto">
                            <a:xfrm>
                              <a:off x="224" y="1045"/>
                              <a:ext cx="470" cy="282"/>
                            </a:xfrm>
                            <a:custGeom>
                              <a:avLst/>
                              <a:gdLst>
                                <a:gd name="T0" fmla="*/ 236 w 470"/>
                                <a:gd name="T1" fmla="*/ 31 h 282"/>
                                <a:gd name="T2" fmla="*/ 208 w 470"/>
                                <a:gd name="T3" fmla="*/ 49 h 282"/>
                                <a:gd name="T4" fmla="*/ 208 w 470"/>
                                <a:gd name="T5" fmla="*/ 56 h 282"/>
                                <a:gd name="T6" fmla="*/ 236 w 470"/>
                                <a:gd name="T7" fmla="*/ 38 h 282"/>
                                <a:gd name="T8" fmla="*/ 236 w 470"/>
                                <a:gd name="T9" fmla="*/ 31 h 282"/>
                              </a:gdLst>
                              <a:ahLst/>
                              <a:cxnLst>
                                <a:cxn ang="0">
                                  <a:pos x="T0" y="T1"/>
                                </a:cxn>
                                <a:cxn ang="0">
                                  <a:pos x="T2" y="T3"/>
                                </a:cxn>
                                <a:cxn ang="0">
                                  <a:pos x="T4" y="T5"/>
                                </a:cxn>
                                <a:cxn ang="0">
                                  <a:pos x="T6" y="T7"/>
                                </a:cxn>
                                <a:cxn ang="0">
                                  <a:pos x="T8" y="T9"/>
                                </a:cxn>
                              </a:cxnLst>
                              <a:rect l="0" t="0" r="r" b="b"/>
                              <a:pathLst>
                                <a:path w="470" h="282">
                                  <a:moveTo>
                                    <a:pt x="236" y="31"/>
                                  </a:moveTo>
                                  <a:lnTo>
                                    <a:pt x="208" y="49"/>
                                  </a:lnTo>
                                  <a:lnTo>
                                    <a:pt x="208" y="56"/>
                                  </a:lnTo>
                                  <a:lnTo>
                                    <a:pt x="236" y="38"/>
                                  </a:lnTo>
                                  <a:lnTo>
                                    <a:pt x="236"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1507"/>
                          <wps:cNvSpPr>
                            <a:spLocks/>
                          </wps:cNvSpPr>
                          <wps:spPr bwMode="auto">
                            <a:xfrm>
                              <a:off x="224" y="1045"/>
                              <a:ext cx="470" cy="282"/>
                            </a:xfrm>
                            <a:custGeom>
                              <a:avLst/>
                              <a:gdLst>
                                <a:gd name="T0" fmla="*/ 223 w 470"/>
                                <a:gd name="T1" fmla="*/ 58 h 282"/>
                                <a:gd name="T2" fmla="*/ 223 w 470"/>
                                <a:gd name="T3" fmla="*/ 65 h 282"/>
                                <a:gd name="T4" fmla="*/ 254 w 470"/>
                                <a:gd name="T5" fmla="*/ 85 h 282"/>
                                <a:gd name="T6" fmla="*/ 254 w 470"/>
                                <a:gd name="T7" fmla="*/ 77 h 282"/>
                                <a:gd name="T8" fmla="*/ 223 w 470"/>
                                <a:gd name="T9" fmla="*/ 58 h 282"/>
                              </a:gdLst>
                              <a:ahLst/>
                              <a:cxnLst>
                                <a:cxn ang="0">
                                  <a:pos x="T0" y="T1"/>
                                </a:cxn>
                                <a:cxn ang="0">
                                  <a:pos x="T2" y="T3"/>
                                </a:cxn>
                                <a:cxn ang="0">
                                  <a:pos x="T4" y="T5"/>
                                </a:cxn>
                                <a:cxn ang="0">
                                  <a:pos x="T6" y="T7"/>
                                </a:cxn>
                                <a:cxn ang="0">
                                  <a:pos x="T8" y="T9"/>
                                </a:cxn>
                              </a:cxnLst>
                              <a:rect l="0" t="0" r="r" b="b"/>
                              <a:pathLst>
                                <a:path w="470" h="282">
                                  <a:moveTo>
                                    <a:pt x="223" y="58"/>
                                  </a:moveTo>
                                  <a:lnTo>
                                    <a:pt x="223" y="65"/>
                                  </a:lnTo>
                                  <a:lnTo>
                                    <a:pt x="254" y="85"/>
                                  </a:lnTo>
                                  <a:lnTo>
                                    <a:pt x="254" y="77"/>
                                  </a:lnTo>
                                  <a:lnTo>
                                    <a:pt x="223"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508"/>
                          <wps:cNvSpPr>
                            <a:spLocks/>
                          </wps:cNvSpPr>
                          <wps:spPr bwMode="auto">
                            <a:xfrm>
                              <a:off x="224" y="1045"/>
                              <a:ext cx="470" cy="282"/>
                            </a:xfrm>
                            <a:custGeom>
                              <a:avLst/>
                              <a:gdLst>
                                <a:gd name="T0" fmla="*/ 283 w 470"/>
                                <a:gd name="T1" fmla="*/ 59 h 282"/>
                                <a:gd name="T2" fmla="*/ 254 w 470"/>
                                <a:gd name="T3" fmla="*/ 77 h 282"/>
                                <a:gd name="T4" fmla="*/ 254 w 470"/>
                                <a:gd name="T5" fmla="*/ 85 h 282"/>
                                <a:gd name="T6" fmla="*/ 283 w 470"/>
                                <a:gd name="T7" fmla="*/ 67 h 282"/>
                                <a:gd name="T8" fmla="*/ 283 w 470"/>
                                <a:gd name="T9" fmla="*/ 59 h 282"/>
                              </a:gdLst>
                              <a:ahLst/>
                              <a:cxnLst>
                                <a:cxn ang="0">
                                  <a:pos x="T0" y="T1"/>
                                </a:cxn>
                                <a:cxn ang="0">
                                  <a:pos x="T2" y="T3"/>
                                </a:cxn>
                                <a:cxn ang="0">
                                  <a:pos x="T4" y="T5"/>
                                </a:cxn>
                                <a:cxn ang="0">
                                  <a:pos x="T6" y="T7"/>
                                </a:cxn>
                                <a:cxn ang="0">
                                  <a:pos x="T8" y="T9"/>
                                </a:cxn>
                              </a:cxnLst>
                              <a:rect l="0" t="0" r="r" b="b"/>
                              <a:pathLst>
                                <a:path w="470" h="282">
                                  <a:moveTo>
                                    <a:pt x="283" y="59"/>
                                  </a:moveTo>
                                  <a:lnTo>
                                    <a:pt x="254" y="77"/>
                                  </a:lnTo>
                                  <a:lnTo>
                                    <a:pt x="254" y="85"/>
                                  </a:lnTo>
                                  <a:lnTo>
                                    <a:pt x="283" y="67"/>
                                  </a:lnTo>
                                  <a:lnTo>
                                    <a:pt x="283" y="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509"/>
                          <wps:cNvSpPr>
                            <a:spLocks/>
                          </wps:cNvSpPr>
                          <wps:spPr bwMode="auto">
                            <a:xfrm>
                              <a:off x="224" y="1045"/>
                              <a:ext cx="470" cy="282"/>
                            </a:xfrm>
                            <a:custGeom>
                              <a:avLst/>
                              <a:gdLst>
                                <a:gd name="T0" fmla="*/ 270 w 470"/>
                                <a:gd name="T1" fmla="*/ 87 h 282"/>
                                <a:gd name="T2" fmla="*/ 270 w 470"/>
                                <a:gd name="T3" fmla="*/ 94 h 282"/>
                                <a:gd name="T4" fmla="*/ 301 w 470"/>
                                <a:gd name="T5" fmla="*/ 113 h 282"/>
                                <a:gd name="T6" fmla="*/ 301 w 470"/>
                                <a:gd name="T7" fmla="*/ 106 h 282"/>
                                <a:gd name="T8" fmla="*/ 270 w 470"/>
                                <a:gd name="T9" fmla="*/ 87 h 282"/>
                              </a:gdLst>
                              <a:ahLst/>
                              <a:cxnLst>
                                <a:cxn ang="0">
                                  <a:pos x="T0" y="T1"/>
                                </a:cxn>
                                <a:cxn ang="0">
                                  <a:pos x="T2" y="T3"/>
                                </a:cxn>
                                <a:cxn ang="0">
                                  <a:pos x="T4" y="T5"/>
                                </a:cxn>
                                <a:cxn ang="0">
                                  <a:pos x="T6" y="T7"/>
                                </a:cxn>
                                <a:cxn ang="0">
                                  <a:pos x="T8" y="T9"/>
                                </a:cxn>
                              </a:cxnLst>
                              <a:rect l="0" t="0" r="r" b="b"/>
                              <a:pathLst>
                                <a:path w="470" h="282">
                                  <a:moveTo>
                                    <a:pt x="270" y="87"/>
                                  </a:moveTo>
                                  <a:lnTo>
                                    <a:pt x="270" y="94"/>
                                  </a:lnTo>
                                  <a:lnTo>
                                    <a:pt x="301" y="113"/>
                                  </a:lnTo>
                                  <a:lnTo>
                                    <a:pt x="301" y="106"/>
                                  </a:lnTo>
                                  <a:lnTo>
                                    <a:pt x="27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510"/>
                          <wps:cNvSpPr>
                            <a:spLocks/>
                          </wps:cNvSpPr>
                          <wps:spPr bwMode="auto">
                            <a:xfrm>
                              <a:off x="224" y="1045"/>
                              <a:ext cx="470" cy="282"/>
                            </a:xfrm>
                            <a:custGeom>
                              <a:avLst/>
                              <a:gdLst>
                                <a:gd name="T0" fmla="*/ 330 w 470"/>
                                <a:gd name="T1" fmla="*/ 88 h 282"/>
                                <a:gd name="T2" fmla="*/ 301 w 470"/>
                                <a:gd name="T3" fmla="*/ 106 h 282"/>
                                <a:gd name="T4" fmla="*/ 301 w 470"/>
                                <a:gd name="T5" fmla="*/ 113 h 282"/>
                                <a:gd name="T6" fmla="*/ 330 w 470"/>
                                <a:gd name="T7" fmla="*/ 95 h 282"/>
                                <a:gd name="T8" fmla="*/ 330 w 470"/>
                                <a:gd name="T9" fmla="*/ 88 h 282"/>
                              </a:gdLst>
                              <a:ahLst/>
                              <a:cxnLst>
                                <a:cxn ang="0">
                                  <a:pos x="T0" y="T1"/>
                                </a:cxn>
                                <a:cxn ang="0">
                                  <a:pos x="T2" y="T3"/>
                                </a:cxn>
                                <a:cxn ang="0">
                                  <a:pos x="T4" y="T5"/>
                                </a:cxn>
                                <a:cxn ang="0">
                                  <a:pos x="T6" y="T7"/>
                                </a:cxn>
                                <a:cxn ang="0">
                                  <a:pos x="T8" y="T9"/>
                                </a:cxn>
                              </a:cxnLst>
                              <a:rect l="0" t="0" r="r" b="b"/>
                              <a:pathLst>
                                <a:path w="470" h="282">
                                  <a:moveTo>
                                    <a:pt x="330" y="88"/>
                                  </a:moveTo>
                                  <a:lnTo>
                                    <a:pt x="301" y="106"/>
                                  </a:lnTo>
                                  <a:lnTo>
                                    <a:pt x="301" y="113"/>
                                  </a:lnTo>
                                  <a:lnTo>
                                    <a:pt x="330" y="95"/>
                                  </a:lnTo>
                                  <a:lnTo>
                                    <a:pt x="33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511"/>
                          <wps:cNvSpPr>
                            <a:spLocks/>
                          </wps:cNvSpPr>
                          <wps:spPr bwMode="auto">
                            <a:xfrm>
                              <a:off x="224" y="1045"/>
                              <a:ext cx="470" cy="282"/>
                            </a:xfrm>
                            <a:custGeom>
                              <a:avLst/>
                              <a:gdLst>
                                <a:gd name="T0" fmla="*/ 316 w 470"/>
                                <a:gd name="T1" fmla="*/ 116 h 282"/>
                                <a:gd name="T2" fmla="*/ 316 w 470"/>
                                <a:gd name="T3" fmla="*/ 123 h 282"/>
                                <a:gd name="T4" fmla="*/ 346 w 470"/>
                                <a:gd name="T5" fmla="*/ 142 h 282"/>
                                <a:gd name="T6" fmla="*/ 346 w 470"/>
                                <a:gd name="T7" fmla="*/ 135 h 282"/>
                                <a:gd name="T8" fmla="*/ 316 w 470"/>
                                <a:gd name="T9" fmla="*/ 116 h 282"/>
                              </a:gdLst>
                              <a:ahLst/>
                              <a:cxnLst>
                                <a:cxn ang="0">
                                  <a:pos x="T0" y="T1"/>
                                </a:cxn>
                                <a:cxn ang="0">
                                  <a:pos x="T2" y="T3"/>
                                </a:cxn>
                                <a:cxn ang="0">
                                  <a:pos x="T4" y="T5"/>
                                </a:cxn>
                                <a:cxn ang="0">
                                  <a:pos x="T6" y="T7"/>
                                </a:cxn>
                                <a:cxn ang="0">
                                  <a:pos x="T8" y="T9"/>
                                </a:cxn>
                              </a:cxnLst>
                              <a:rect l="0" t="0" r="r" b="b"/>
                              <a:pathLst>
                                <a:path w="470" h="282">
                                  <a:moveTo>
                                    <a:pt x="316" y="116"/>
                                  </a:moveTo>
                                  <a:lnTo>
                                    <a:pt x="316" y="123"/>
                                  </a:lnTo>
                                  <a:lnTo>
                                    <a:pt x="346" y="142"/>
                                  </a:lnTo>
                                  <a:lnTo>
                                    <a:pt x="346" y="135"/>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1512"/>
                          <wps:cNvSpPr>
                            <a:spLocks/>
                          </wps:cNvSpPr>
                          <wps:spPr bwMode="auto">
                            <a:xfrm>
                              <a:off x="224" y="1045"/>
                              <a:ext cx="470" cy="282"/>
                            </a:xfrm>
                            <a:custGeom>
                              <a:avLst/>
                              <a:gdLst>
                                <a:gd name="T0" fmla="*/ 376 w 470"/>
                                <a:gd name="T1" fmla="*/ 117 h 282"/>
                                <a:gd name="T2" fmla="*/ 346 w 470"/>
                                <a:gd name="T3" fmla="*/ 135 h 282"/>
                                <a:gd name="T4" fmla="*/ 346 w 470"/>
                                <a:gd name="T5" fmla="*/ 142 h 282"/>
                                <a:gd name="T6" fmla="*/ 376 w 470"/>
                                <a:gd name="T7" fmla="*/ 124 h 282"/>
                                <a:gd name="T8" fmla="*/ 376 w 470"/>
                                <a:gd name="T9" fmla="*/ 117 h 282"/>
                              </a:gdLst>
                              <a:ahLst/>
                              <a:cxnLst>
                                <a:cxn ang="0">
                                  <a:pos x="T0" y="T1"/>
                                </a:cxn>
                                <a:cxn ang="0">
                                  <a:pos x="T2" y="T3"/>
                                </a:cxn>
                                <a:cxn ang="0">
                                  <a:pos x="T4" y="T5"/>
                                </a:cxn>
                                <a:cxn ang="0">
                                  <a:pos x="T6" y="T7"/>
                                </a:cxn>
                                <a:cxn ang="0">
                                  <a:pos x="T8" y="T9"/>
                                </a:cxn>
                              </a:cxnLst>
                              <a:rect l="0" t="0" r="r" b="b"/>
                              <a:pathLst>
                                <a:path w="470" h="282">
                                  <a:moveTo>
                                    <a:pt x="376" y="117"/>
                                  </a:moveTo>
                                  <a:lnTo>
                                    <a:pt x="346" y="135"/>
                                  </a:lnTo>
                                  <a:lnTo>
                                    <a:pt x="346" y="142"/>
                                  </a:lnTo>
                                  <a:lnTo>
                                    <a:pt x="376" y="124"/>
                                  </a:lnTo>
                                  <a:lnTo>
                                    <a:pt x="37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1513"/>
                          <wps:cNvSpPr>
                            <a:spLocks/>
                          </wps:cNvSpPr>
                          <wps:spPr bwMode="auto">
                            <a:xfrm>
                              <a:off x="224" y="1045"/>
                              <a:ext cx="470" cy="282"/>
                            </a:xfrm>
                            <a:custGeom>
                              <a:avLst/>
                              <a:gdLst>
                                <a:gd name="T0" fmla="*/ 362 w 470"/>
                                <a:gd name="T1" fmla="*/ 145 h 282"/>
                                <a:gd name="T2" fmla="*/ 362 w 470"/>
                                <a:gd name="T3" fmla="*/ 152 h 282"/>
                                <a:gd name="T4" fmla="*/ 393 w 470"/>
                                <a:gd name="T5" fmla="*/ 171 h 282"/>
                                <a:gd name="T6" fmla="*/ 393 w 470"/>
                                <a:gd name="T7" fmla="*/ 164 h 282"/>
                                <a:gd name="T8" fmla="*/ 362 w 470"/>
                                <a:gd name="T9" fmla="*/ 145 h 282"/>
                              </a:gdLst>
                              <a:ahLst/>
                              <a:cxnLst>
                                <a:cxn ang="0">
                                  <a:pos x="T0" y="T1"/>
                                </a:cxn>
                                <a:cxn ang="0">
                                  <a:pos x="T2" y="T3"/>
                                </a:cxn>
                                <a:cxn ang="0">
                                  <a:pos x="T4" y="T5"/>
                                </a:cxn>
                                <a:cxn ang="0">
                                  <a:pos x="T6" y="T7"/>
                                </a:cxn>
                                <a:cxn ang="0">
                                  <a:pos x="T8" y="T9"/>
                                </a:cxn>
                              </a:cxnLst>
                              <a:rect l="0" t="0" r="r" b="b"/>
                              <a:pathLst>
                                <a:path w="470" h="282">
                                  <a:moveTo>
                                    <a:pt x="362" y="145"/>
                                  </a:moveTo>
                                  <a:lnTo>
                                    <a:pt x="362" y="152"/>
                                  </a:lnTo>
                                  <a:lnTo>
                                    <a:pt x="393" y="171"/>
                                  </a:lnTo>
                                  <a:lnTo>
                                    <a:pt x="393" y="164"/>
                                  </a:lnTo>
                                  <a:lnTo>
                                    <a:pt x="36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514"/>
                          <wps:cNvSpPr>
                            <a:spLocks/>
                          </wps:cNvSpPr>
                          <wps:spPr bwMode="auto">
                            <a:xfrm>
                              <a:off x="224" y="1045"/>
                              <a:ext cx="470" cy="282"/>
                            </a:xfrm>
                            <a:custGeom>
                              <a:avLst/>
                              <a:gdLst>
                                <a:gd name="T0" fmla="*/ 423 w 470"/>
                                <a:gd name="T1" fmla="*/ 146 h 282"/>
                                <a:gd name="T2" fmla="*/ 393 w 470"/>
                                <a:gd name="T3" fmla="*/ 164 h 282"/>
                                <a:gd name="T4" fmla="*/ 393 w 470"/>
                                <a:gd name="T5" fmla="*/ 171 h 282"/>
                                <a:gd name="T6" fmla="*/ 423 w 470"/>
                                <a:gd name="T7" fmla="*/ 153 h 282"/>
                                <a:gd name="T8" fmla="*/ 423 w 470"/>
                                <a:gd name="T9" fmla="*/ 146 h 282"/>
                              </a:gdLst>
                              <a:ahLst/>
                              <a:cxnLst>
                                <a:cxn ang="0">
                                  <a:pos x="T0" y="T1"/>
                                </a:cxn>
                                <a:cxn ang="0">
                                  <a:pos x="T2" y="T3"/>
                                </a:cxn>
                                <a:cxn ang="0">
                                  <a:pos x="T4" y="T5"/>
                                </a:cxn>
                                <a:cxn ang="0">
                                  <a:pos x="T6" y="T7"/>
                                </a:cxn>
                                <a:cxn ang="0">
                                  <a:pos x="T8" y="T9"/>
                                </a:cxn>
                              </a:cxnLst>
                              <a:rect l="0" t="0" r="r" b="b"/>
                              <a:pathLst>
                                <a:path w="470" h="282">
                                  <a:moveTo>
                                    <a:pt x="423" y="146"/>
                                  </a:moveTo>
                                  <a:lnTo>
                                    <a:pt x="393" y="164"/>
                                  </a:lnTo>
                                  <a:lnTo>
                                    <a:pt x="393" y="171"/>
                                  </a:lnTo>
                                  <a:lnTo>
                                    <a:pt x="423" y="153"/>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1515"/>
                          <wps:cNvSpPr>
                            <a:spLocks/>
                          </wps:cNvSpPr>
                          <wps:spPr bwMode="auto">
                            <a:xfrm>
                              <a:off x="224" y="1045"/>
                              <a:ext cx="470" cy="282"/>
                            </a:xfrm>
                            <a:custGeom>
                              <a:avLst/>
                              <a:gdLst>
                                <a:gd name="T0" fmla="*/ 409 w 470"/>
                                <a:gd name="T1" fmla="*/ 173 h 282"/>
                                <a:gd name="T2" fmla="*/ 409 w 470"/>
                                <a:gd name="T3" fmla="*/ 181 h 282"/>
                                <a:gd name="T4" fmla="*/ 440 w 470"/>
                                <a:gd name="T5" fmla="*/ 200 h 282"/>
                                <a:gd name="T6" fmla="*/ 440 w 470"/>
                                <a:gd name="T7" fmla="*/ 193 h 282"/>
                                <a:gd name="T8" fmla="*/ 409 w 470"/>
                                <a:gd name="T9" fmla="*/ 173 h 282"/>
                              </a:gdLst>
                              <a:ahLst/>
                              <a:cxnLst>
                                <a:cxn ang="0">
                                  <a:pos x="T0" y="T1"/>
                                </a:cxn>
                                <a:cxn ang="0">
                                  <a:pos x="T2" y="T3"/>
                                </a:cxn>
                                <a:cxn ang="0">
                                  <a:pos x="T4" y="T5"/>
                                </a:cxn>
                                <a:cxn ang="0">
                                  <a:pos x="T6" y="T7"/>
                                </a:cxn>
                                <a:cxn ang="0">
                                  <a:pos x="T8" y="T9"/>
                                </a:cxn>
                              </a:cxnLst>
                              <a:rect l="0" t="0" r="r" b="b"/>
                              <a:pathLst>
                                <a:path w="470" h="282">
                                  <a:moveTo>
                                    <a:pt x="409" y="173"/>
                                  </a:moveTo>
                                  <a:lnTo>
                                    <a:pt x="409" y="181"/>
                                  </a:lnTo>
                                  <a:lnTo>
                                    <a:pt x="440" y="200"/>
                                  </a:lnTo>
                                  <a:lnTo>
                                    <a:pt x="440" y="193"/>
                                  </a:lnTo>
                                  <a:lnTo>
                                    <a:pt x="409"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1516"/>
                          <wps:cNvSpPr>
                            <a:spLocks/>
                          </wps:cNvSpPr>
                          <wps:spPr bwMode="auto">
                            <a:xfrm>
                              <a:off x="224" y="1045"/>
                              <a:ext cx="470" cy="282"/>
                            </a:xfrm>
                            <a:custGeom>
                              <a:avLst/>
                              <a:gdLst>
                                <a:gd name="T0" fmla="*/ 469 w 470"/>
                                <a:gd name="T1" fmla="*/ 175 h 282"/>
                                <a:gd name="T2" fmla="*/ 440 w 470"/>
                                <a:gd name="T3" fmla="*/ 193 h 282"/>
                                <a:gd name="T4" fmla="*/ 440 w 470"/>
                                <a:gd name="T5" fmla="*/ 200 h 282"/>
                                <a:gd name="T6" fmla="*/ 469 w 470"/>
                                <a:gd name="T7" fmla="*/ 182 h 282"/>
                                <a:gd name="T8" fmla="*/ 469 w 470"/>
                                <a:gd name="T9" fmla="*/ 175 h 282"/>
                              </a:gdLst>
                              <a:ahLst/>
                              <a:cxnLst>
                                <a:cxn ang="0">
                                  <a:pos x="T0" y="T1"/>
                                </a:cxn>
                                <a:cxn ang="0">
                                  <a:pos x="T2" y="T3"/>
                                </a:cxn>
                                <a:cxn ang="0">
                                  <a:pos x="T4" y="T5"/>
                                </a:cxn>
                                <a:cxn ang="0">
                                  <a:pos x="T6" y="T7"/>
                                </a:cxn>
                                <a:cxn ang="0">
                                  <a:pos x="T8" y="T9"/>
                                </a:cxn>
                              </a:cxnLst>
                              <a:rect l="0" t="0" r="r" b="b"/>
                              <a:pathLst>
                                <a:path w="470" h="282">
                                  <a:moveTo>
                                    <a:pt x="469" y="175"/>
                                  </a:moveTo>
                                  <a:lnTo>
                                    <a:pt x="440" y="193"/>
                                  </a:lnTo>
                                  <a:lnTo>
                                    <a:pt x="440" y="200"/>
                                  </a:lnTo>
                                  <a:lnTo>
                                    <a:pt x="469" y="182"/>
                                  </a:lnTo>
                                  <a:lnTo>
                                    <a:pt x="46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1517"/>
                          <wps:cNvSpPr>
                            <a:spLocks/>
                          </wps:cNvSpPr>
                          <wps:spPr bwMode="auto">
                            <a:xfrm>
                              <a:off x="224" y="1045"/>
                              <a:ext cx="470" cy="282"/>
                            </a:xfrm>
                            <a:custGeom>
                              <a:avLst/>
                              <a:gdLst>
                                <a:gd name="T0" fmla="*/ 86 w 470"/>
                                <a:gd name="T1" fmla="*/ 27 h 282"/>
                                <a:gd name="T2" fmla="*/ 86 w 470"/>
                                <a:gd name="T3" fmla="*/ 34 h 282"/>
                                <a:gd name="T4" fmla="*/ 118 w 470"/>
                                <a:gd name="T5" fmla="*/ 55 h 282"/>
                                <a:gd name="T6" fmla="*/ 118 w 470"/>
                                <a:gd name="T7" fmla="*/ 46 h 282"/>
                                <a:gd name="T8" fmla="*/ 86 w 470"/>
                                <a:gd name="T9" fmla="*/ 27 h 282"/>
                              </a:gdLst>
                              <a:ahLst/>
                              <a:cxnLst>
                                <a:cxn ang="0">
                                  <a:pos x="T0" y="T1"/>
                                </a:cxn>
                                <a:cxn ang="0">
                                  <a:pos x="T2" y="T3"/>
                                </a:cxn>
                                <a:cxn ang="0">
                                  <a:pos x="T4" y="T5"/>
                                </a:cxn>
                                <a:cxn ang="0">
                                  <a:pos x="T6" y="T7"/>
                                </a:cxn>
                                <a:cxn ang="0">
                                  <a:pos x="T8" y="T9"/>
                                </a:cxn>
                              </a:cxnLst>
                              <a:rect l="0" t="0" r="r" b="b"/>
                              <a:pathLst>
                                <a:path w="470" h="282">
                                  <a:moveTo>
                                    <a:pt x="86" y="27"/>
                                  </a:moveTo>
                                  <a:lnTo>
                                    <a:pt x="86" y="34"/>
                                  </a:lnTo>
                                  <a:lnTo>
                                    <a:pt x="118" y="55"/>
                                  </a:lnTo>
                                  <a:lnTo>
                                    <a:pt x="118" y="46"/>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1518"/>
                          <wps:cNvSpPr>
                            <a:spLocks/>
                          </wps:cNvSpPr>
                          <wps:spPr bwMode="auto">
                            <a:xfrm>
                              <a:off x="224" y="1045"/>
                              <a:ext cx="470" cy="282"/>
                            </a:xfrm>
                            <a:custGeom>
                              <a:avLst/>
                              <a:gdLst>
                                <a:gd name="T0" fmla="*/ 146 w 470"/>
                                <a:gd name="T1" fmla="*/ 28 h 282"/>
                                <a:gd name="T2" fmla="*/ 118 w 470"/>
                                <a:gd name="T3" fmla="*/ 46 h 282"/>
                                <a:gd name="T4" fmla="*/ 118 w 470"/>
                                <a:gd name="T5" fmla="*/ 55 h 282"/>
                                <a:gd name="T6" fmla="*/ 146 w 470"/>
                                <a:gd name="T7" fmla="*/ 35 h 282"/>
                                <a:gd name="T8" fmla="*/ 146 w 470"/>
                                <a:gd name="T9" fmla="*/ 28 h 282"/>
                              </a:gdLst>
                              <a:ahLst/>
                              <a:cxnLst>
                                <a:cxn ang="0">
                                  <a:pos x="T0" y="T1"/>
                                </a:cxn>
                                <a:cxn ang="0">
                                  <a:pos x="T2" y="T3"/>
                                </a:cxn>
                                <a:cxn ang="0">
                                  <a:pos x="T4" y="T5"/>
                                </a:cxn>
                                <a:cxn ang="0">
                                  <a:pos x="T6" y="T7"/>
                                </a:cxn>
                                <a:cxn ang="0">
                                  <a:pos x="T8" y="T9"/>
                                </a:cxn>
                              </a:cxnLst>
                              <a:rect l="0" t="0" r="r" b="b"/>
                              <a:pathLst>
                                <a:path w="470" h="282">
                                  <a:moveTo>
                                    <a:pt x="146" y="28"/>
                                  </a:moveTo>
                                  <a:lnTo>
                                    <a:pt x="118" y="46"/>
                                  </a:lnTo>
                                  <a:lnTo>
                                    <a:pt x="118" y="55"/>
                                  </a:lnTo>
                                  <a:lnTo>
                                    <a:pt x="146" y="35"/>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519"/>
                          <wps:cNvSpPr>
                            <a:spLocks/>
                          </wps:cNvSpPr>
                          <wps:spPr bwMode="auto">
                            <a:xfrm>
                              <a:off x="224" y="1045"/>
                              <a:ext cx="470" cy="282"/>
                            </a:xfrm>
                            <a:custGeom>
                              <a:avLst/>
                              <a:gdLst>
                                <a:gd name="T0" fmla="*/ 133 w 470"/>
                                <a:gd name="T1" fmla="*/ 56 h 282"/>
                                <a:gd name="T2" fmla="*/ 133 w 470"/>
                                <a:gd name="T3" fmla="*/ 63 h 282"/>
                                <a:gd name="T4" fmla="*/ 164 w 470"/>
                                <a:gd name="T5" fmla="*/ 82 h 282"/>
                                <a:gd name="T6" fmla="*/ 164 w 470"/>
                                <a:gd name="T7" fmla="*/ 75 h 282"/>
                                <a:gd name="T8" fmla="*/ 133 w 470"/>
                                <a:gd name="T9" fmla="*/ 56 h 282"/>
                              </a:gdLst>
                              <a:ahLst/>
                              <a:cxnLst>
                                <a:cxn ang="0">
                                  <a:pos x="T0" y="T1"/>
                                </a:cxn>
                                <a:cxn ang="0">
                                  <a:pos x="T2" y="T3"/>
                                </a:cxn>
                                <a:cxn ang="0">
                                  <a:pos x="T4" y="T5"/>
                                </a:cxn>
                                <a:cxn ang="0">
                                  <a:pos x="T6" y="T7"/>
                                </a:cxn>
                                <a:cxn ang="0">
                                  <a:pos x="T8" y="T9"/>
                                </a:cxn>
                              </a:cxnLst>
                              <a:rect l="0" t="0" r="r" b="b"/>
                              <a:pathLst>
                                <a:path w="470" h="282">
                                  <a:moveTo>
                                    <a:pt x="133" y="56"/>
                                  </a:moveTo>
                                  <a:lnTo>
                                    <a:pt x="133" y="63"/>
                                  </a:lnTo>
                                  <a:lnTo>
                                    <a:pt x="164" y="82"/>
                                  </a:lnTo>
                                  <a:lnTo>
                                    <a:pt x="164"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520"/>
                          <wps:cNvSpPr>
                            <a:spLocks/>
                          </wps:cNvSpPr>
                          <wps:spPr bwMode="auto">
                            <a:xfrm>
                              <a:off x="224" y="1045"/>
                              <a:ext cx="470" cy="282"/>
                            </a:xfrm>
                            <a:custGeom>
                              <a:avLst/>
                              <a:gdLst>
                                <a:gd name="T0" fmla="*/ 193 w 470"/>
                                <a:gd name="T1" fmla="*/ 57 h 282"/>
                                <a:gd name="T2" fmla="*/ 164 w 470"/>
                                <a:gd name="T3" fmla="*/ 75 h 282"/>
                                <a:gd name="T4" fmla="*/ 164 w 470"/>
                                <a:gd name="T5" fmla="*/ 82 h 282"/>
                                <a:gd name="T6" fmla="*/ 193 w 470"/>
                                <a:gd name="T7" fmla="*/ 64 h 282"/>
                                <a:gd name="T8" fmla="*/ 193 w 470"/>
                                <a:gd name="T9" fmla="*/ 57 h 282"/>
                              </a:gdLst>
                              <a:ahLst/>
                              <a:cxnLst>
                                <a:cxn ang="0">
                                  <a:pos x="T0" y="T1"/>
                                </a:cxn>
                                <a:cxn ang="0">
                                  <a:pos x="T2" y="T3"/>
                                </a:cxn>
                                <a:cxn ang="0">
                                  <a:pos x="T4" y="T5"/>
                                </a:cxn>
                                <a:cxn ang="0">
                                  <a:pos x="T6" y="T7"/>
                                </a:cxn>
                                <a:cxn ang="0">
                                  <a:pos x="T8" y="T9"/>
                                </a:cxn>
                              </a:cxnLst>
                              <a:rect l="0" t="0" r="r" b="b"/>
                              <a:pathLst>
                                <a:path w="470" h="282">
                                  <a:moveTo>
                                    <a:pt x="193" y="57"/>
                                  </a:moveTo>
                                  <a:lnTo>
                                    <a:pt x="164" y="75"/>
                                  </a:lnTo>
                                  <a:lnTo>
                                    <a:pt x="164" y="82"/>
                                  </a:lnTo>
                                  <a:lnTo>
                                    <a:pt x="193" y="64"/>
                                  </a:lnTo>
                                  <a:lnTo>
                                    <a:pt x="19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521"/>
                          <wps:cNvSpPr>
                            <a:spLocks/>
                          </wps:cNvSpPr>
                          <wps:spPr bwMode="auto">
                            <a:xfrm>
                              <a:off x="224" y="1045"/>
                              <a:ext cx="470" cy="282"/>
                            </a:xfrm>
                            <a:custGeom>
                              <a:avLst/>
                              <a:gdLst>
                                <a:gd name="T0" fmla="*/ 180 w 470"/>
                                <a:gd name="T1" fmla="*/ 85 h 282"/>
                                <a:gd name="T2" fmla="*/ 180 w 470"/>
                                <a:gd name="T3" fmla="*/ 93 h 282"/>
                                <a:gd name="T4" fmla="*/ 211 w 470"/>
                                <a:gd name="T5" fmla="*/ 111 h 282"/>
                                <a:gd name="T6" fmla="*/ 211 w 470"/>
                                <a:gd name="T7" fmla="*/ 105 h 282"/>
                                <a:gd name="T8" fmla="*/ 180 w 470"/>
                                <a:gd name="T9" fmla="*/ 85 h 282"/>
                              </a:gdLst>
                              <a:ahLst/>
                              <a:cxnLst>
                                <a:cxn ang="0">
                                  <a:pos x="T0" y="T1"/>
                                </a:cxn>
                                <a:cxn ang="0">
                                  <a:pos x="T2" y="T3"/>
                                </a:cxn>
                                <a:cxn ang="0">
                                  <a:pos x="T4" y="T5"/>
                                </a:cxn>
                                <a:cxn ang="0">
                                  <a:pos x="T6" y="T7"/>
                                </a:cxn>
                                <a:cxn ang="0">
                                  <a:pos x="T8" y="T9"/>
                                </a:cxn>
                              </a:cxnLst>
                              <a:rect l="0" t="0" r="r" b="b"/>
                              <a:pathLst>
                                <a:path w="470" h="282">
                                  <a:moveTo>
                                    <a:pt x="180" y="85"/>
                                  </a:moveTo>
                                  <a:lnTo>
                                    <a:pt x="180" y="93"/>
                                  </a:lnTo>
                                  <a:lnTo>
                                    <a:pt x="211" y="111"/>
                                  </a:lnTo>
                                  <a:lnTo>
                                    <a:pt x="211" y="105"/>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1522"/>
                          <wps:cNvSpPr>
                            <a:spLocks/>
                          </wps:cNvSpPr>
                          <wps:spPr bwMode="auto">
                            <a:xfrm>
                              <a:off x="224" y="1045"/>
                              <a:ext cx="470" cy="282"/>
                            </a:xfrm>
                            <a:custGeom>
                              <a:avLst/>
                              <a:gdLst>
                                <a:gd name="T0" fmla="*/ 240 w 470"/>
                                <a:gd name="T1" fmla="*/ 87 h 282"/>
                                <a:gd name="T2" fmla="*/ 211 w 470"/>
                                <a:gd name="T3" fmla="*/ 105 h 282"/>
                                <a:gd name="T4" fmla="*/ 211 w 470"/>
                                <a:gd name="T5" fmla="*/ 111 h 282"/>
                                <a:gd name="T6" fmla="*/ 240 w 470"/>
                                <a:gd name="T7" fmla="*/ 93 h 282"/>
                                <a:gd name="T8" fmla="*/ 240 w 470"/>
                                <a:gd name="T9" fmla="*/ 87 h 282"/>
                              </a:gdLst>
                              <a:ahLst/>
                              <a:cxnLst>
                                <a:cxn ang="0">
                                  <a:pos x="T0" y="T1"/>
                                </a:cxn>
                                <a:cxn ang="0">
                                  <a:pos x="T2" y="T3"/>
                                </a:cxn>
                                <a:cxn ang="0">
                                  <a:pos x="T4" y="T5"/>
                                </a:cxn>
                                <a:cxn ang="0">
                                  <a:pos x="T6" y="T7"/>
                                </a:cxn>
                                <a:cxn ang="0">
                                  <a:pos x="T8" y="T9"/>
                                </a:cxn>
                              </a:cxnLst>
                              <a:rect l="0" t="0" r="r" b="b"/>
                              <a:pathLst>
                                <a:path w="470" h="282">
                                  <a:moveTo>
                                    <a:pt x="240" y="87"/>
                                  </a:moveTo>
                                  <a:lnTo>
                                    <a:pt x="211" y="105"/>
                                  </a:lnTo>
                                  <a:lnTo>
                                    <a:pt x="211" y="111"/>
                                  </a:lnTo>
                                  <a:lnTo>
                                    <a:pt x="240" y="93"/>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1523"/>
                          <wps:cNvSpPr>
                            <a:spLocks/>
                          </wps:cNvSpPr>
                          <wps:spPr bwMode="auto">
                            <a:xfrm>
                              <a:off x="224" y="1045"/>
                              <a:ext cx="470" cy="282"/>
                            </a:xfrm>
                            <a:custGeom>
                              <a:avLst/>
                              <a:gdLst>
                                <a:gd name="T0" fmla="*/ 226 w 470"/>
                                <a:gd name="T1" fmla="*/ 115 h 282"/>
                                <a:gd name="T2" fmla="*/ 226 w 470"/>
                                <a:gd name="T3" fmla="*/ 121 h 282"/>
                                <a:gd name="T4" fmla="*/ 256 w 470"/>
                                <a:gd name="T5" fmla="*/ 141 h 282"/>
                                <a:gd name="T6" fmla="*/ 256 w 470"/>
                                <a:gd name="T7" fmla="*/ 133 h 282"/>
                                <a:gd name="T8" fmla="*/ 226 w 470"/>
                                <a:gd name="T9" fmla="*/ 115 h 282"/>
                              </a:gdLst>
                              <a:ahLst/>
                              <a:cxnLst>
                                <a:cxn ang="0">
                                  <a:pos x="T0" y="T1"/>
                                </a:cxn>
                                <a:cxn ang="0">
                                  <a:pos x="T2" y="T3"/>
                                </a:cxn>
                                <a:cxn ang="0">
                                  <a:pos x="T4" y="T5"/>
                                </a:cxn>
                                <a:cxn ang="0">
                                  <a:pos x="T6" y="T7"/>
                                </a:cxn>
                                <a:cxn ang="0">
                                  <a:pos x="T8" y="T9"/>
                                </a:cxn>
                              </a:cxnLst>
                              <a:rect l="0" t="0" r="r" b="b"/>
                              <a:pathLst>
                                <a:path w="470" h="282">
                                  <a:moveTo>
                                    <a:pt x="226" y="115"/>
                                  </a:moveTo>
                                  <a:lnTo>
                                    <a:pt x="226" y="121"/>
                                  </a:lnTo>
                                  <a:lnTo>
                                    <a:pt x="256" y="141"/>
                                  </a:lnTo>
                                  <a:lnTo>
                                    <a:pt x="256" y="133"/>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1524"/>
                          <wps:cNvSpPr>
                            <a:spLocks/>
                          </wps:cNvSpPr>
                          <wps:spPr bwMode="auto">
                            <a:xfrm>
                              <a:off x="224" y="1045"/>
                              <a:ext cx="470" cy="282"/>
                            </a:xfrm>
                            <a:custGeom>
                              <a:avLst/>
                              <a:gdLst>
                                <a:gd name="T0" fmla="*/ 286 w 470"/>
                                <a:gd name="T1" fmla="*/ 115 h 282"/>
                                <a:gd name="T2" fmla="*/ 256 w 470"/>
                                <a:gd name="T3" fmla="*/ 133 h 282"/>
                                <a:gd name="T4" fmla="*/ 256 w 470"/>
                                <a:gd name="T5" fmla="*/ 141 h 282"/>
                                <a:gd name="T6" fmla="*/ 286 w 470"/>
                                <a:gd name="T7" fmla="*/ 123 h 282"/>
                                <a:gd name="T8" fmla="*/ 286 w 470"/>
                                <a:gd name="T9" fmla="*/ 115 h 282"/>
                              </a:gdLst>
                              <a:ahLst/>
                              <a:cxnLst>
                                <a:cxn ang="0">
                                  <a:pos x="T0" y="T1"/>
                                </a:cxn>
                                <a:cxn ang="0">
                                  <a:pos x="T2" y="T3"/>
                                </a:cxn>
                                <a:cxn ang="0">
                                  <a:pos x="T4" y="T5"/>
                                </a:cxn>
                                <a:cxn ang="0">
                                  <a:pos x="T6" y="T7"/>
                                </a:cxn>
                                <a:cxn ang="0">
                                  <a:pos x="T8" y="T9"/>
                                </a:cxn>
                              </a:cxnLst>
                              <a:rect l="0" t="0" r="r" b="b"/>
                              <a:pathLst>
                                <a:path w="470" h="282">
                                  <a:moveTo>
                                    <a:pt x="286" y="115"/>
                                  </a:moveTo>
                                  <a:lnTo>
                                    <a:pt x="256" y="133"/>
                                  </a:lnTo>
                                  <a:lnTo>
                                    <a:pt x="256" y="141"/>
                                  </a:lnTo>
                                  <a:lnTo>
                                    <a:pt x="286" y="123"/>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1525"/>
                          <wps:cNvSpPr>
                            <a:spLocks/>
                          </wps:cNvSpPr>
                          <wps:spPr bwMode="auto">
                            <a:xfrm>
                              <a:off x="224" y="1045"/>
                              <a:ext cx="470" cy="282"/>
                            </a:xfrm>
                            <a:custGeom>
                              <a:avLst/>
                              <a:gdLst>
                                <a:gd name="T0" fmla="*/ 272 w 470"/>
                                <a:gd name="T1" fmla="*/ 143 h 282"/>
                                <a:gd name="T2" fmla="*/ 272 w 470"/>
                                <a:gd name="T3" fmla="*/ 151 h 282"/>
                                <a:gd name="T4" fmla="*/ 303 w 470"/>
                                <a:gd name="T5" fmla="*/ 169 h 282"/>
                                <a:gd name="T6" fmla="*/ 303 w 470"/>
                                <a:gd name="T7" fmla="*/ 163 h 282"/>
                                <a:gd name="T8" fmla="*/ 272 w 470"/>
                                <a:gd name="T9" fmla="*/ 143 h 282"/>
                              </a:gdLst>
                              <a:ahLst/>
                              <a:cxnLst>
                                <a:cxn ang="0">
                                  <a:pos x="T0" y="T1"/>
                                </a:cxn>
                                <a:cxn ang="0">
                                  <a:pos x="T2" y="T3"/>
                                </a:cxn>
                                <a:cxn ang="0">
                                  <a:pos x="T4" y="T5"/>
                                </a:cxn>
                                <a:cxn ang="0">
                                  <a:pos x="T6" y="T7"/>
                                </a:cxn>
                                <a:cxn ang="0">
                                  <a:pos x="T8" y="T9"/>
                                </a:cxn>
                              </a:cxnLst>
                              <a:rect l="0" t="0" r="r" b="b"/>
                              <a:pathLst>
                                <a:path w="470" h="282">
                                  <a:moveTo>
                                    <a:pt x="272" y="143"/>
                                  </a:moveTo>
                                  <a:lnTo>
                                    <a:pt x="272" y="151"/>
                                  </a:lnTo>
                                  <a:lnTo>
                                    <a:pt x="303" y="169"/>
                                  </a:lnTo>
                                  <a:lnTo>
                                    <a:pt x="303" y="163"/>
                                  </a:lnTo>
                                  <a:lnTo>
                                    <a:pt x="272" y="14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1526"/>
                          <wps:cNvSpPr>
                            <a:spLocks/>
                          </wps:cNvSpPr>
                          <wps:spPr bwMode="auto">
                            <a:xfrm>
                              <a:off x="224" y="1045"/>
                              <a:ext cx="470" cy="282"/>
                            </a:xfrm>
                            <a:custGeom>
                              <a:avLst/>
                              <a:gdLst>
                                <a:gd name="T0" fmla="*/ 332 w 470"/>
                                <a:gd name="T1" fmla="*/ 145 h 282"/>
                                <a:gd name="T2" fmla="*/ 303 w 470"/>
                                <a:gd name="T3" fmla="*/ 163 h 282"/>
                                <a:gd name="T4" fmla="*/ 303 w 470"/>
                                <a:gd name="T5" fmla="*/ 169 h 282"/>
                                <a:gd name="T6" fmla="*/ 332 w 470"/>
                                <a:gd name="T7" fmla="*/ 151 h 282"/>
                                <a:gd name="T8" fmla="*/ 332 w 470"/>
                                <a:gd name="T9" fmla="*/ 145 h 282"/>
                              </a:gdLst>
                              <a:ahLst/>
                              <a:cxnLst>
                                <a:cxn ang="0">
                                  <a:pos x="T0" y="T1"/>
                                </a:cxn>
                                <a:cxn ang="0">
                                  <a:pos x="T2" y="T3"/>
                                </a:cxn>
                                <a:cxn ang="0">
                                  <a:pos x="T4" y="T5"/>
                                </a:cxn>
                                <a:cxn ang="0">
                                  <a:pos x="T6" y="T7"/>
                                </a:cxn>
                                <a:cxn ang="0">
                                  <a:pos x="T8" y="T9"/>
                                </a:cxn>
                              </a:cxnLst>
                              <a:rect l="0" t="0" r="r" b="b"/>
                              <a:pathLst>
                                <a:path w="470" h="282">
                                  <a:moveTo>
                                    <a:pt x="332" y="145"/>
                                  </a:moveTo>
                                  <a:lnTo>
                                    <a:pt x="303" y="163"/>
                                  </a:lnTo>
                                  <a:lnTo>
                                    <a:pt x="303" y="169"/>
                                  </a:lnTo>
                                  <a:lnTo>
                                    <a:pt x="332" y="151"/>
                                  </a:lnTo>
                                  <a:lnTo>
                                    <a:pt x="33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1527"/>
                          <wps:cNvSpPr>
                            <a:spLocks/>
                          </wps:cNvSpPr>
                          <wps:spPr bwMode="auto">
                            <a:xfrm>
                              <a:off x="224" y="1045"/>
                              <a:ext cx="470" cy="282"/>
                            </a:xfrm>
                            <a:custGeom>
                              <a:avLst/>
                              <a:gdLst>
                                <a:gd name="T0" fmla="*/ 319 w 470"/>
                                <a:gd name="T1" fmla="*/ 171 h 282"/>
                                <a:gd name="T2" fmla="*/ 319 w 470"/>
                                <a:gd name="T3" fmla="*/ 179 h 282"/>
                                <a:gd name="T4" fmla="*/ 350 w 470"/>
                                <a:gd name="T5" fmla="*/ 199 h 282"/>
                                <a:gd name="T6" fmla="*/ 350 w 470"/>
                                <a:gd name="T7" fmla="*/ 191 h 282"/>
                                <a:gd name="T8" fmla="*/ 319 w 470"/>
                                <a:gd name="T9" fmla="*/ 171 h 282"/>
                              </a:gdLst>
                              <a:ahLst/>
                              <a:cxnLst>
                                <a:cxn ang="0">
                                  <a:pos x="T0" y="T1"/>
                                </a:cxn>
                                <a:cxn ang="0">
                                  <a:pos x="T2" y="T3"/>
                                </a:cxn>
                                <a:cxn ang="0">
                                  <a:pos x="T4" y="T5"/>
                                </a:cxn>
                                <a:cxn ang="0">
                                  <a:pos x="T6" y="T7"/>
                                </a:cxn>
                                <a:cxn ang="0">
                                  <a:pos x="T8" y="T9"/>
                                </a:cxn>
                              </a:cxnLst>
                              <a:rect l="0" t="0" r="r" b="b"/>
                              <a:pathLst>
                                <a:path w="470" h="282">
                                  <a:moveTo>
                                    <a:pt x="319" y="171"/>
                                  </a:moveTo>
                                  <a:lnTo>
                                    <a:pt x="319" y="179"/>
                                  </a:lnTo>
                                  <a:lnTo>
                                    <a:pt x="350" y="199"/>
                                  </a:lnTo>
                                  <a:lnTo>
                                    <a:pt x="350" y="191"/>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1528"/>
                          <wps:cNvSpPr>
                            <a:spLocks/>
                          </wps:cNvSpPr>
                          <wps:spPr bwMode="auto">
                            <a:xfrm>
                              <a:off x="224" y="1045"/>
                              <a:ext cx="470" cy="282"/>
                            </a:xfrm>
                            <a:custGeom>
                              <a:avLst/>
                              <a:gdLst>
                                <a:gd name="T0" fmla="*/ 379 w 470"/>
                                <a:gd name="T1" fmla="*/ 173 h 282"/>
                                <a:gd name="T2" fmla="*/ 350 w 470"/>
                                <a:gd name="T3" fmla="*/ 191 h 282"/>
                                <a:gd name="T4" fmla="*/ 350 w 470"/>
                                <a:gd name="T5" fmla="*/ 199 h 282"/>
                                <a:gd name="T6" fmla="*/ 379 w 470"/>
                                <a:gd name="T7" fmla="*/ 181 h 282"/>
                                <a:gd name="T8" fmla="*/ 379 w 470"/>
                                <a:gd name="T9" fmla="*/ 173 h 282"/>
                              </a:gdLst>
                              <a:ahLst/>
                              <a:cxnLst>
                                <a:cxn ang="0">
                                  <a:pos x="T0" y="T1"/>
                                </a:cxn>
                                <a:cxn ang="0">
                                  <a:pos x="T2" y="T3"/>
                                </a:cxn>
                                <a:cxn ang="0">
                                  <a:pos x="T4" y="T5"/>
                                </a:cxn>
                                <a:cxn ang="0">
                                  <a:pos x="T6" y="T7"/>
                                </a:cxn>
                                <a:cxn ang="0">
                                  <a:pos x="T8" y="T9"/>
                                </a:cxn>
                              </a:cxnLst>
                              <a:rect l="0" t="0" r="r" b="b"/>
                              <a:pathLst>
                                <a:path w="470" h="282">
                                  <a:moveTo>
                                    <a:pt x="379" y="173"/>
                                  </a:moveTo>
                                  <a:lnTo>
                                    <a:pt x="350" y="191"/>
                                  </a:lnTo>
                                  <a:lnTo>
                                    <a:pt x="350" y="199"/>
                                  </a:lnTo>
                                  <a:lnTo>
                                    <a:pt x="379" y="181"/>
                                  </a:lnTo>
                                  <a:lnTo>
                                    <a:pt x="379"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529"/>
                          <wps:cNvSpPr>
                            <a:spLocks/>
                          </wps:cNvSpPr>
                          <wps:spPr bwMode="auto">
                            <a:xfrm>
                              <a:off x="224" y="1045"/>
                              <a:ext cx="470" cy="282"/>
                            </a:xfrm>
                            <a:custGeom>
                              <a:avLst/>
                              <a:gdLst>
                                <a:gd name="T0" fmla="*/ 366 w 470"/>
                                <a:gd name="T1" fmla="*/ 201 h 282"/>
                                <a:gd name="T2" fmla="*/ 366 w 470"/>
                                <a:gd name="T3" fmla="*/ 207 h 282"/>
                                <a:gd name="T4" fmla="*/ 397 w 470"/>
                                <a:gd name="T5" fmla="*/ 227 h 282"/>
                                <a:gd name="T6" fmla="*/ 397 w 470"/>
                                <a:gd name="T7" fmla="*/ 219 h 282"/>
                                <a:gd name="T8" fmla="*/ 366 w 470"/>
                                <a:gd name="T9" fmla="*/ 201 h 282"/>
                              </a:gdLst>
                              <a:ahLst/>
                              <a:cxnLst>
                                <a:cxn ang="0">
                                  <a:pos x="T0" y="T1"/>
                                </a:cxn>
                                <a:cxn ang="0">
                                  <a:pos x="T2" y="T3"/>
                                </a:cxn>
                                <a:cxn ang="0">
                                  <a:pos x="T4" y="T5"/>
                                </a:cxn>
                                <a:cxn ang="0">
                                  <a:pos x="T6" y="T7"/>
                                </a:cxn>
                                <a:cxn ang="0">
                                  <a:pos x="T8" y="T9"/>
                                </a:cxn>
                              </a:cxnLst>
                              <a:rect l="0" t="0" r="r" b="b"/>
                              <a:pathLst>
                                <a:path w="470" h="282">
                                  <a:moveTo>
                                    <a:pt x="366" y="201"/>
                                  </a:moveTo>
                                  <a:lnTo>
                                    <a:pt x="366" y="207"/>
                                  </a:lnTo>
                                  <a:lnTo>
                                    <a:pt x="397" y="227"/>
                                  </a:lnTo>
                                  <a:lnTo>
                                    <a:pt x="397" y="219"/>
                                  </a:lnTo>
                                  <a:lnTo>
                                    <a:pt x="36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1530"/>
                          <wps:cNvSpPr>
                            <a:spLocks/>
                          </wps:cNvSpPr>
                          <wps:spPr bwMode="auto">
                            <a:xfrm>
                              <a:off x="224" y="1045"/>
                              <a:ext cx="470" cy="282"/>
                            </a:xfrm>
                            <a:custGeom>
                              <a:avLst/>
                              <a:gdLst>
                                <a:gd name="T0" fmla="*/ 426 w 470"/>
                                <a:gd name="T1" fmla="*/ 201 h 282"/>
                                <a:gd name="T2" fmla="*/ 397 w 470"/>
                                <a:gd name="T3" fmla="*/ 219 h 282"/>
                                <a:gd name="T4" fmla="*/ 397 w 470"/>
                                <a:gd name="T5" fmla="*/ 227 h 282"/>
                                <a:gd name="T6" fmla="*/ 426 w 470"/>
                                <a:gd name="T7" fmla="*/ 209 h 282"/>
                                <a:gd name="T8" fmla="*/ 426 w 470"/>
                                <a:gd name="T9" fmla="*/ 201 h 282"/>
                              </a:gdLst>
                              <a:ahLst/>
                              <a:cxnLst>
                                <a:cxn ang="0">
                                  <a:pos x="T0" y="T1"/>
                                </a:cxn>
                                <a:cxn ang="0">
                                  <a:pos x="T2" y="T3"/>
                                </a:cxn>
                                <a:cxn ang="0">
                                  <a:pos x="T4" y="T5"/>
                                </a:cxn>
                                <a:cxn ang="0">
                                  <a:pos x="T6" y="T7"/>
                                </a:cxn>
                                <a:cxn ang="0">
                                  <a:pos x="T8" y="T9"/>
                                </a:cxn>
                              </a:cxnLst>
                              <a:rect l="0" t="0" r="r" b="b"/>
                              <a:pathLst>
                                <a:path w="470" h="282">
                                  <a:moveTo>
                                    <a:pt x="426" y="201"/>
                                  </a:moveTo>
                                  <a:lnTo>
                                    <a:pt x="397" y="219"/>
                                  </a:lnTo>
                                  <a:lnTo>
                                    <a:pt x="397" y="227"/>
                                  </a:lnTo>
                                  <a:lnTo>
                                    <a:pt x="426" y="209"/>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1531"/>
                          <wps:cNvSpPr>
                            <a:spLocks/>
                          </wps:cNvSpPr>
                          <wps:spPr bwMode="auto">
                            <a:xfrm>
                              <a:off x="224" y="1045"/>
                              <a:ext cx="470" cy="282"/>
                            </a:xfrm>
                            <a:custGeom>
                              <a:avLst/>
                              <a:gdLst>
                                <a:gd name="T0" fmla="*/ 43 w 470"/>
                                <a:gd name="T1" fmla="*/ 55 h 282"/>
                                <a:gd name="T2" fmla="*/ 43 w 470"/>
                                <a:gd name="T3" fmla="*/ 62 h 282"/>
                                <a:gd name="T4" fmla="*/ 74 w 470"/>
                                <a:gd name="T5" fmla="*/ 81 h 282"/>
                                <a:gd name="T6" fmla="*/ 74 w 470"/>
                                <a:gd name="T7" fmla="*/ 74 h 282"/>
                                <a:gd name="T8" fmla="*/ 43 w 470"/>
                                <a:gd name="T9" fmla="*/ 55 h 282"/>
                              </a:gdLst>
                              <a:ahLst/>
                              <a:cxnLst>
                                <a:cxn ang="0">
                                  <a:pos x="T0" y="T1"/>
                                </a:cxn>
                                <a:cxn ang="0">
                                  <a:pos x="T2" y="T3"/>
                                </a:cxn>
                                <a:cxn ang="0">
                                  <a:pos x="T4" y="T5"/>
                                </a:cxn>
                                <a:cxn ang="0">
                                  <a:pos x="T6" y="T7"/>
                                </a:cxn>
                                <a:cxn ang="0">
                                  <a:pos x="T8" y="T9"/>
                                </a:cxn>
                              </a:cxnLst>
                              <a:rect l="0" t="0" r="r" b="b"/>
                              <a:pathLst>
                                <a:path w="470" h="282">
                                  <a:moveTo>
                                    <a:pt x="43" y="55"/>
                                  </a:moveTo>
                                  <a:lnTo>
                                    <a:pt x="43" y="62"/>
                                  </a:lnTo>
                                  <a:lnTo>
                                    <a:pt x="74" y="81"/>
                                  </a:lnTo>
                                  <a:lnTo>
                                    <a:pt x="74"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1532"/>
                          <wps:cNvSpPr>
                            <a:spLocks/>
                          </wps:cNvSpPr>
                          <wps:spPr bwMode="auto">
                            <a:xfrm>
                              <a:off x="224" y="1045"/>
                              <a:ext cx="470" cy="282"/>
                            </a:xfrm>
                            <a:custGeom>
                              <a:avLst/>
                              <a:gdLst>
                                <a:gd name="T0" fmla="*/ 103 w 470"/>
                                <a:gd name="T1" fmla="*/ 56 h 282"/>
                                <a:gd name="T2" fmla="*/ 74 w 470"/>
                                <a:gd name="T3" fmla="*/ 74 h 282"/>
                                <a:gd name="T4" fmla="*/ 74 w 470"/>
                                <a:gd name="T5" fmla="*/ 81 h 282"/>
                                <a:gd name="T6" fmla="*/ 103 w 470"/>
                                <a:gd name="T7" fmla="*/ 63 h 282"/>
                                <a:gd name="T8" fmla="*/ 103 w 470"/>
                                <a:gd name="T9" fmla="*/ 56 h 282"/>
                              </a:gdLst>
                              <a:ahLst/>
                              <a:cxnLst>
                                <a:cxn ang="0">
                                  <a:pos x="T0" y="T1"/>
                                </a:cxn>
                                <a:cxn ang="0">
                                  <a:pos x="T2" y="T3"/>
                                </a:cxn>
                                <a:cxn ang="0">
                                  <a:pos x="T4" y="T5"/>
                                </a:cxn>
                                <a:cxn ang="0">
                                  <a:pos x="T6" y="T7"/>
                                </a:cxn>
                                <a:cxn ang="0">
                                  <a:pos x="T8" y="T9"/>
                                </a:cxn>
                              </a:cxnLst>
                              <a:rect l="0" t="0" r="r" b="b"/>
                              <a:pathLst>
                                <a:path w="470" h="282">
                                  <a:moveTo>
                                    <a:pt x="103" y="56"/>
                                  </a:moveTo>
                                  <a:lnTo>
                                    <a:pt x="74" y="74"/>
                                  </a:lnTo>
                                  <a:lnTo>
                                    <a:pt x="74" y="81"/>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1533"/>
                          <wps:cNvSpPr>
                            <a:spLocks/>
                          </wps:cNvSpPr>
                          <wps:spPr bwMode="auto">
                            <a:xfrm>
                              <a:off x="224" y="1045"/>
                              <a:ext cx="470" cy="282"/>
                            </a:xfrm>
                            <a:custGeom>
                              <a:avLst/>
                              <a:gdLst>
                                <a:gd name="T0" fmla="*/ 90 w 470"/>
                                <a:gd name="T1" fmla="*/ 83 h 282"/>
                                <a:gd name="T2" fmla="*/ 90 w 470"/>
                                <a:gd name="T3" fmla="*/ 91 h 282"/>
                                <a:gd name="T4" fmla="*/ 120 w 470"/>
                                <a:gd name="T5" fmla="*/ 110 h 282"/>
                                <a:gd name="T6" fmla="*/ 120 w 470"/>
                                <a:gd name="T7" fmla="*/ 103 h 282"/>
                                <a:gd name="T8" fmla="*/ 90 w 470"/>
                                <a:gd name="T9" fmla="*/ 83 h 282"/>
                              </a:gdLst>
                              <a:ahLst/>
                              <a:cxnLst>
                                <a:cxn ang="0">
                                  <a:pos x="T0" y="T1"/>
                                </a:cxn>
                                <a:cxn ang="0">
                                  <a:pos x="T2" y="T3"/>
                                </a:cxn>
                                <a:cxn ang="0">
                                  <a:pos x="T4" y="T5"/>
                                </a:cxn>
                                <a:cxn ang="0">
                                  <a:pos x="T6" y="T7"/>
                                </a:cxn>
                                <a:cxn ang="0">
                                  <a:pos x="T8" y="T9"/>
                                </a:cxn>
                              </a:cxnLst>
                              <a:rect l="0" t="0" r="r" b="b"/>
                              <a:pathLst>
                                <a:path w="470" h="282">
                                  <a:moveTo>
                                    <a:pt x="90" y="83"/>
                                  </a:moveTo>
                                  <a:lnTo>
                                    <a:pt x="90" y="91"/>
                                  </a:lnTo>
                                  <a:lnTo>
                                    <a:pt x="120" y="110"/>
                                  </a:lnTo>
                                  <a:lnTo>
                                    <a:pt x="120" y="103"/>
                                  </a:lnTo>
                                  <a:lnTo>
                                    <a:pt x="90" y="8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534"/>
                          <wps:cNvSpPr>
                            <a:spLocks/>
                          </wps:cNvSpPr>
                          <wps:spPr bwMode="auto">
                            <a:xfrm>
                              <a:off x="224" y="1045"/>
                              <a:ext cx="470" cy="282"/>
                            </a:xfrm>
                            <a:custGeom>
                              <a:avLst/>
                              <a:gdLst>
                                <a:gd name="T0" fmla="*/ 150 w 470"/>
                                <a:gd name="T1" fmla="*/ 85 h 282"/>
                                <a:gd name="T2" fmla="*/ 120 w 470"/>
                                <a:gd name="T3" fmla="*/ 103 h 282"/>
                                <a:gd name="T4" fmla="*/ 120 w 470"/>
                                <a:gd name="T5" fmla="*/ 110 h 282"/>
                                <a:gd name="T6" fmla="*/ 150 w 470"/>
                                <a:gd name="T7" fmla="*/ 92 h 282"/>
                                <a:gd name="T8" fmla="*/ 150 w 470"/>
                                <a:gd name="T9" fmla="*/ 85 h 282"/>
                              </a:gdLst>
                              <a:ahLst/>
                              <a:cxnLst>
                                <a:cxn ang="0">
                                  <a:pos x="T0" y="T1"/>
                                </a:cxn>
                                <a:cxn ang="0">
                                  <a:pos x="T2" y="T3"/>
                                </a:cxn>
                                <a:cxn ang="0">
                                  <a:pos x="T4" y="T5"/>
                                </a:cxn>
                                <a:cxn ang="0">
                                  <a:pos x="T6" y="T7"/>
                                </a:cxn>
                                <a:cxn ang="0">
                                  <a:pos x="T8" y="T9"/>
                                </a:cxn>
                              </a:cxnLst>
                              <a:rect l="0" t="0" r="r" b="b"/>
                              <a:pathLst>
                                <a:path w="470" h="282">
                                  <a:moveTo>
                                    <a:pt x="150" y="85"/>
                                  </a:moveTo>
                                  <a:lnTo>
                                    <a:pt x="120" y="103"/>
                                  </a:lnTo>
                                  <a:lnTo>
                                    <a:pt x="120" y="110"/>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535"/>
                          <wps:cNvSpPr>
                            <a:spLocks/>
                          </wps:cNvSpPr>
                          <wps:spPr bwMode="auto">
                            <a:xfrm>
                              <a:off x="224" y="1045"/>
                              <a:ext cx="470" cy="282"/>
                            </a:xfrm>
                            <a:custGeom>
                              <a:avLst/>
                              <a:gdLst>
                                <a:gd name="T0" fmla="*/ 274 w 470"/>
                                <a:gd name="T1" fmla="*/ 200 h 282"/>
                                <a:gd name="T2" fmla="*/ 274 w 470"/>
                                <a:gd name="T3" fmla="*/ 206 h 282"/>
                                <a:gd name="T4" fmla="*/ 307 w 470"/>
                                <a:gd name="T5" fmla="*/ 225 h 282"/>
                                <a:gd name="T6" fmla="*/ 307 w 470"/>
                                <a:gd name="T7" fmla="*/ 218 h 282"/>
                                <a:gd name="T8" fmla="*/ 274 w 470"/>
                                <a:gd name="T9" fmla="*/ 200 h 282"/>
                              </a:gdLst>
                              <a:ahLst/>
                              <a:cxnLst>
                                <a:cxn ang="0">
                                  <a:pos x="T0" y="T1"/>
                                </a:cxn>
                                <a:cxn ang="0">
                                  <a:pos x="T2" y="T3"/>
                                </a:cxn>
                                <a:cxn ang="0">
                                  <a:pos x="T4" y="T5"/>
                                </a:cxn>
                                <a:cxn ang="0">
                                  <a:pos x="T6" y="T7"/>
                                </a:cxn>
                                <a:cxn ang="0">
                                  <a:pos x="T8" y="T9"/>
                                </a:cxn>
                              </a:cxnLst>
                              <a:rect l="0" t="0" r="r" b="b"/>
                              <a:pathLst>
                                <a:path w="470" h="282">
                                  <a:moveTo>
                                    <a:pt x="274" y="200"/>
                                  </a:moveTo>
                                  <a:lnTo>
                                    <a:pt x="274" y="206"/>
                                  </a:lnTo>
                                  <a:lnTo>
                                    <a:pt x="307" y="225"/>
                                  </a:lnTo>
                                  <a:lnTo>
                                    <a:pt x="307" y="218"/>
                                  </a:lnTo>
                                  <a:lnTo>
                                    <a:pt x="274"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536"/>
                          <wps:cNvSpPr>
                            <a:spLocks/>
                          </wps:cNvSpPr>
                          <wps:spPr bwMode="auto">
                            <a:xfrm>
                              <a:off x="224" y="1045"/>
                              <a:ext cx="470" cy="282"/>
                            </a:xfrm>
                            <a:custGeom>
                              <a:avLst/>
                              <a:gdLst>
                                <a:gd name="T0" fmla="*/ 336 w 470"/>
                                <a:gd name="T1" fmla="*/ 200 h 282"/>
                                <a:gd name="T2" fmla="*/ 307 w 470"/>
                                <a:gd name="T3" fmla="*/ 218 h 282"/>
                                <a:gd name="T4" fmla="*/ 307 w 470"/>
                                <a:gd name="T5" fmla="*/ 225 h 282"/>
                                <a:gd name="T6" fmla="*/ 336 w 470"/>
                                <a:gd name="T7" fmla="*/ 207 h 282"/>
                                <a:gd name="T8" fmla="*/ 336 w 470"/>
                                <a:gd name="T9" fmla="*/ 200 h 282"/>
                              </a:gdLst>
                              <a:ahLst/>
                              <a:cxnLst>
                                <a:cxn ang="0">
                                  <a:pos x="T0" y="T1"/>
                                </a:cxn>
                                <a:cxn ang="0">
                                  <a:pos x="T2" y="T3"/>
                                </a:cxn>
                                <a:cxn ang="0">
                                  <a:pos x="T4" y="T5"/>
                                </a:cxn>
                                <a:cxn ang="0">
                                  <a:pos x="T6" y="T7"/>
                                </a:cxn>
                                <a:cxn ang="0">
                                  <a:pos x="T8" y="T9"/>
                                </a:cxn>
                              </a:cxnLst>
                              <a:rect l="0" t="0" r="r" b="b"/>
                              <a:pathLst>
                                <a:path w="470" h="282">
                                  <a:moveTo>
                                    <a:pt x="336" y="200"/>
                                  </a:moveTo>
                                  <a:lnTo>
                                    <a:pt x="307" y="218"/>
                                  </a:lnTo>
                                  <a:lnTo>
                                    <a:pt x="307" y="225"/>
                                  </a:lnTo>
                                  <a:lnTo>
                                    <a:pt x="336" y="207"/>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1537"/>
                          <wps:cNvSpPr>
                            <a:spLocks/>
                          </wps:cNvSpPr>
                          <wps:spPr bwMode="auto">
                            <a:xfrm>
                              <a:off x="224" y="1045"/>
                              <a:ext cx="470" cy="282"/>
                            </a:xfrm>
                            <a:custGeom>
                              <a:avLst/>
                              <a:gdLst>
                                <a:gd name="T0" fmla="*/ 92 w 470"/>
                                <a:gd name="T1" fmla="*/ 139 h 282"/>
                                <a:gd name="T2" fmla="*/ 92 w 470"/>
                                <a:gd name="T3" fmla="*/ 147 h 282"/>
                                <a:gd name="T4" fmla="*/ 217 w 470"/>
                                <a:gd name="T5" fmla="*/ 224 h 282"/>
                                <a:gd name="T6" fmla="*/ 217 w 470"/>
                                <a:gd name="T7" fmla="*/ 217 h 282"/>
                                <a:gd name="T8" fmla="*/ 92 w 470"/>
                                <a:gd name="T9" fmla="*/ 139 h 282"/>
                              </a:gdLst>
                              <a:ahLst/>
                              <a:cxnLst>
                                <a:cxn ang="0">
                                  <a:pos x="T0" y="T1"/>
                                </a:cxn>
                                <a:cxn ang="0">
                                  <a:pos x="T2" y="T3"/>
                                </a:cxn>
                                <a:cxn ang="0">
                                  <a:pos x="T4" y="T5"/>
                                </a:cxn>
                                <a:cxn ang="0">
                                  <a:pos x="T6" y="T7"/>
                                </a:cxn>
                                <a:cxn ang="0">
                                  <a:pos x="T8" y="T9"/>
                                </a:cxn>
                              </a:cxnLst>
                              <a:rect l="0" t="0" r="r" b="b"/>
                              <a:pathLst>
                                <a:path w="470" h="282">
                                  <a:moveTo>
                                    <a:pt x="92" y="139"/>
                                  </a:moveTo>
                                  <a:lnTo>
                                    <a:pt x="92" y="147"/>
                                  </a:lnTo>
                                  <a:lnTo>
                                    <a:pt x="217" y="224"/>
                                  </a:lnTo>
                                  <a:lnTo>
                                    <a:pt x="217" y="217"/>
                                  </a:lnTo>
                                  <a:lnTo>
                                    <a:pt x="92"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1538"/>
                          <wps:cNvSpPr>
                            <a:spLocks/>
                          </wps:cNvSpPr>
                          <wps:spPr bwMode="auto">
                            <a:xfrm>
                              <a:off x="224" y="1045"/>
                              <a:ext cx="470" cy="282"/>
                            </a:xfrm>
                            <a:custGeom>
                              <a:avLst/>
                              <a:gdLst>
                                <a:gd name="T0" fmla="*/ 244 w 470"/>
                                <a:gd name="T1" fmla="*/ 199 h 282"/>
                                <a:gd name="T2" fmla="*/ 217 w 470"/>
                                <a:gd name="T3" fmla="*/ 217 h 282"/>
                                <a:gd name="T4" fmla="*/ 217 w 470"/>
                                <a:gd name="T5" fmla="*/ 224 h 282"/>
                                <a:gd name="T6" fmla="*/ 244 w 470"/>
                                <a:gd name="T7" fmla="*/ 206 h 282"/>
                                <a:gd name="T8" fmla="*/ 244 w 470"/>
                                <a:gd name="T9" fmla="*/ 199 h 282"/>
                              </a:gdLst>
                              <a:ahLst/>
                              <a:cxnLst>
                                <a:cxn ang="0">
                                  <a:pos x="T0" y="T1"/>
                                </a:cxn>
                                <a:cxn ang="0">
                                  <a:pos x="T2" y="T3"/>
                                </a:cxn>
                                <a:cxn ang="0">
                                  <a:pos x="T4" y="T5"/>
                                </a:cxn>
                                <a:cxn ang="0">
                                  <a:pos x="T6" y="T7"/>
                                </a:cxn>
                                <a:cxn ang="0">
                                  <a:pos x="T8" y="T9"/>
                                </a:cxn>
                              </a:cxnLst>
                              <a:rect l="0" t="0" r="r" b="b"/>
                              <a:pathLst>
                                <a:path w="470" h="282">
                                  <a:moveTo>
                                    <a:pt x="244" y="199"/>
                                  </a:moveTo>
                                  <a:lnTo>
                                    <a:pt x="217" y="217"/>
                                  </a:lnTo>
                                  <a:lnTo>
                                    <a:pt x="217" y="224"/>
                                  </a:lnTo>
                                  <a:lnTo>
                                    <a:pt x="244" y="206"/>
                                  </a:lnTo>
                                  <a:lnTo>
                                    <a:pt x="244"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1539"/>
                          <wps:cNvSpPr>
                            <a:spLocks/>
                          </wps:cNvSpPr>
                          <wps:spPr bwMode="auto">
                            <a:xfrm>
                              <a:off x="224" y="1045"/>
                              <a:ext cx="470" cy="282"/>
                            </a:xfrm>
                            <a:custGeom>
                              <a:avLst/>
                              <a:gdLst>
                                <a:gd name="T0" fmla="*/ 229 w 470"/>
                                <a:gd name="T1" fmla="*/ 170 h 282"/>
                                <a:gd name="T2" fmla="*/ 229 w 470"/>
                                <a:gd name="T3" fmla="*/ 177 h 282"/>
                                <a:gd name="T4" fmla="*/ 260 w 470"/>
                                <a:gd name="T5" fmla="*/ 196 h 282"/>
                                <a:gd name="T6" fmla="*/ 260 w 470"/>
                                <a:gd name="T7" fmla="*/ 189 h 282"/>
                                <a:gd name="T8" fmla="*/ 229 w 470"/>
                                <a:gd name="T9" fmla="*/ 170 h 282"/>
                              </a:gdLst>
                              <a:ahLst/>
                              <a:cxnLst>
                                <a:cxn ang="0">
                                  <a:pos x="T0" y="T1"/>
                                </a:cxn>
                                <a:cxn ang="0">
                                  <a:pos x="T2" y="T3"/>
                                </a:cxn>
                                <a:cxn ang="0">
                                  <a:pos x="T4" y="T5"/>
                                </a:cxn>
                                <a:cxn ang="0">
                                  <a:pos x="T6" y="T7"/>
                                </a:cxn>
                                <a:cxn ang="0">
                                  <a:pos x="T8" y="T9"/>
                                </a:cxn>
                              </a:cxnLst>
                              <a:rect l="0" t="0" r="r" b="b"/>
                              <a:pathLst>
                                <a:path w="470" h="282">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1540"/>
                          <wps:cNvSpPr>
                            <a:spLocks/>
                          </wps:cNvSpPr>
                          <wps:spPr bwMode="auto">
                            <a:xfrm>
                              <a:off x="224" y="1045"/>
                              <a:ext cx="470" cy="282"/>
                            </a:xfrm>
                            <a:custGeom>
                              <a:avLst/>
                              <a:gdLst>
                                <a:gd name="T0" fmla="*/ 289 w 470"/>
                                <a:gd name="T1" fmla="*/ 171 h 282"/>
                                <a:gd name="T2" fmla="*/ 260 w 470"/>
                                <a:gd name="T3" fmla="*/ 189 h 282"/>
                                <a:gd name="T4" fmla="*/ 260 w 470"/>
                                <a:gd name="T5" fmla="*/ 196 h 282"/>
                                <a:gd name="T6" fmla="*/ 289 w 470"/>
                                <a:gd name="T7" fmla="*/ 178 h 282"/>
                                <a:gd name="T8" fmla="*/ 289 w 470"/>
                                <a:gd name="T9" fmla="*/ 171 h 282"/>
                              </a:gdLst>
                              <a:ahLst/>
                              <a:cxnLst>
                                <a:cxn ang="0">
                                  <a:pos x="T0" y="T1"/>
                                </a:cxn>
                                <a:cxn ang="0">
                                  <a:pos x="T2" y="T3"/>
                                </a:cxn>
                                <a:cxn ang="0">
                                  <a:pos x="T4" y="T5"/>
                                </a:cxn>
                                <a:cxn ang="0">
                                  <a:pos x="T6" y="T7"/>
                                </a:cxn>
                                <a:cxn ang="0">
                                  <a:pos x="T8" y="T9"/>
                                </a:cxn>
                              </a:cxnLst>
                              <a:rect l="0" t="0" r="r" b="b"/>
                              <a:pathLst>
                                <a:path w="470" h="282">
                                  <a:moveTo>
                                    <a:pt x="289" y="171"/>
                                  </a:moveTo>
                                  <a:lnTo>
                                    <a:pt x="260" y="189"/>
                                  </a:lnTo>
                                  <a:lnTo>
                                    <a:pt x="260" y="196"/>
                                  </a:lnTo>
                                  <a:lnTo>
                                    <a:pt x="289" y="178"/>
                                  </a:lnTo>
                                  <a:lnTo>
                                    <a:pt x="28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541"/>
                          <wps:cNvSpPr>
                            <a:spLocks/>
                          </wps:cNvSpPr>
                          <wps:spPr bwMode="auto">
                            <a:xfrm>
                              <a:off x="224" y="1045"/>
                              <a:ext cx="470" cy="282"/>
                            </a:xfrm>
                            <a:custGeom>
                              <a:avLst/>
                              <a:gdLst>
                                <a:gd name="T0" fmla="*/ 182 w 470"/>
                                <a:gd name="T1" fmla="*/ 141 h 282"/>
                                <a:gd name="T2" fmla="*/ 182 w 470"/>
                                <a:gd name="T3" fmla="*/ 148 h 282"/>
                                <a:gd name="T4" fmla="*/ 213 w 470"/>
                                <a:gd name="T5" fmla="*/ 167 h 282"/>
                                <a:gd name="T6" fmla="*/ 213 w 470"/>
                                <a:gd name="T7" fmla="*/ 160 h 282"/>
                                <a:gd name="T8" fmla="*/ 182 w 470"/>
                                <a:gd name="T9" fmla="*/ 141 h 282"/>
                              </a:gdLst>
                              <a:ahLst/>
                              <a:cxnLst>
                                <a:cxn ang="0">
                                  <a:pos x="T0" y="T1"/>
                                </a:cxn>
                                <a:cxn ang="0">
                                  <a:pos x="T2" y="T3"/>
                                </a:cxn>
                                <a:cxn ang="0">
                                  <a:pos x="T4" y="T5"/>
                                </a:cxn>
                                <a:cxn ang="0">
                                  <a:pos x="T6" y="T7"/>
                                </a:cxn>
                                <a:cxn ang="0">
                                  <a:pos x="T8" y="T9"/>
                                </a:cxn>
                              </a:cxnLst>
                              <a:rect l="0" t="0" r="r" b="b"/>
                              <a:pathLst>
                                <a:path w="470" h="282">
                                  <a:moveTo>
                                    <a:pt x="182" y="141"/>
                                  </a:moveTo>
                                  <a:lnTo>
                                    <a:pt x="182" y="148"/>
                                  </a:lnTo>
                                  <a:lnTo>
                                    <a:pt x="213" y="167"/>
                                  </a:lnTo>
                                  <a:lnTo>
                                    <a:pt x="213" y="160"/>
                                  </a:lnTo>
                                  <a:lnTo>
                                    <a:pt x="18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542"/>
                          <wps:cNvSpPr>
                            <a:spLocks/>
                          </wps:cNvSpPr>
                          <wps:spPr bwMode="auto">
                            <a:xfrm>
                              <a:off x="224" y="1045"/>
                              <a:ext cx="470" cy="282"/>
                            </a:xfrm>
                            <a:custGeom>
                              <a:avLst/>
                              <a:gdLst>
                                <a:gd name="T0" fmla="*/ 242 w 470"/>
                                <a:gd name="T1" fmla="*/ 142 h 282"/>
                                <a:gd name="T2" fmla="*/ 213 w 470"/>
                                <a:gd name="T3" fmla="*/ 160 h 282"/>
                                <a:gd name="T4" fmla="*/ 213 w 470"/>
                                <a:gd name="T5" fmla="*/ 167 h 282"/>
                                <a:gd name="T6" fmla="*/ 242 w 470"/>
                                <a:gd name="T7" fmla="*/ 149 h 282"/>
                                <a:gd name="T8" fmla="*/ 242 w 470"/>
                                <a:gd name="T9" fmla="*/ 142 h 282"/>
                              </a:gdLst>
                              <a:ahLst/>
                              <a:cxnLst>
                                <a:cxn ang="0">
                                  <a:pos x="T0" y="T1"/>
                                </a:cxn>
                                <a:cxn ang="0">
                                  <a:pos x="T2" y="T3"/>
                                </a:cxn>
                                <a:cxn ang="0">
                                  <a:pos x="T4" y="T5"/>
                                </a:cxn>
                                <a:cxn ang="0">
                                  <a:pos x="T6" y="T7"/>
                                </a:cxn>
                                <a:cxn ang="0">
                                  <a:pos x="T8" y="T9"/>
                                </a:cxn>
                              </a:cxnLst>
                              <a:rect l="0" t="0" r="r" b="b"/>
                              <a:pathLst>
                                <a:path w="470" h="282">
                                  <a:moveTo>
                                    <a:pt x="242" y="142"/>
                                  </a:moveTo>
                                  <a:lnTo>
                                    <a:pt x="213" y="160"/>
                                  </a:lnTo>
                                  <a:lnTo>
                                    <a:pt x="213" y="167"/>
                                  </a:lnTo>
                                  <a:lnTo>
                                    <a:pt x="242" y="149"/>
                                  </a:lnTo>
                                  <a:lnTo>
                                    <a:pt x="24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43"/>
                          <wps:cNvSpPr>
                            <a:spLocks/>
                          </wps:cNvSpPr>
                          <wps:spPr bwMode="auto">
                            <a:xfrm>
                              <a:off x="224" y="1045"/>
                              <a:ext cx="470" cy="282"/>
                            </a:xfrm>
                            <a:custGeom>
                              <a:avLst/>
                              <a:gdLst>
                                <a:gd name="T0" fmla="*/ 136 w 470"/>
                                <a:gd name="T1" fmla="*/ 112 h 282"/>
                                <a:gd name="T2" fmla="*/ 136 w 470"/>
                                <a:gd name="T3" fmla="*/ 119 h 282"/>
                                <a:gd name="T4" fmla="*/ 166 w 470"/>
                                <a:gd name="T5" fmla="*/ 139 h 282"/>
                                <a:gd name="T6" fmla="*/ 166 w 470"/>
                                <a:gd name="T7" fmla="*/ 131 h 282"/>
                                <a:gd name="T8" fmla="*/ 136 w 470"/>
                                <a:gd name="T9" fmla="*/ 112 h 282"/>
                              </a:gdLst>
                              <a:ahLst/>
                              <a:cxnLst>
                                <a:cxn ang="0">
                                  <a:pos x="T0" y="T1"/>
                                </a:cxn>
                                <a:cxn ang="0">
                                  <a:pos x="T2" y="T3"/>
                                </a:cxn>
                                <a:cxn ang="0">
                                  <a:pos x="T4" y="T5"/>
                                </a:cxn>
                                <a:cxn ang="0">
                                  <a:pos x="T6" y="T7"/>
                                </a:cxn>
                                <a:cxn ang="0">
                                  <a:pos x="T8" y="T9"/>
                                </a:cxn>
                              </a:cxnLst>
                              <a:rect l="0" t="0" r="r" b="b"/>
                              <a:pathLst>
                                <a:path w="470" h="282">
                                  <a:moveTo>
                                    <a:pt x="136" y="112"/>
                                  </a:moveTo>
                                  <a:lnTo>
                                    <a:pt x="136" y="119"/>
                                  </a:lnTo>
                                  <a:lnTo>
                                    <a:pt x="166" y="139"/>
                                  </a:lnTo>
                                  <a:lnTo>
                                    <a:pt x="166" y="131"/>
                                  </a:lnTo>
                                  <a:lnTo>
                                    <a:pt x="13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44"/>
                          <wps:cNvSpPr>
                            <a:spLocks/>
                          </wps:cNvSpPr>
                          <wps:spPr bwMode="auto">
                            <a:xfrm>
                              <a:off x="224" y="1045"/>
                              <a:ext cx="470" cy="282"/>
                            </a:xfrm>
                            <a:custGeom>
                              <a:avLst/>
                              <a:gdLst>
                                <a:gd name="T0" fmla="*/ 196 w 470"/>
                                <a:gd name="T1" fmla="*/ 113 h 282"/>
                                <a:gd name="T2" fmla="*/ 166 w 470"/>
                                <a:gd name="T3" fmla="*/ 131 h 282"/>
                                <a:gd name="T4" fmla="*/ 166 w 470"/>
                                <a:gd name="T5" fmla="*/ 139 h 282"/>
                                <a:gd name="T6" fmla="*/ 196 w 470"/>
                                <a:gd name="T7" fmla="*/ 121 h 282"/>
                                <a:gd name="T8" fmla="*/ 196 w 470"/>
                                <a:gd name="T9" fmla="*/ 113 h 282"/>
                              </a:gdLst>
                              <a:ahLst/>
                              <a:cxnLst>
                                <a:cxn ang="0">
                                  <a:pos x="T0" y="T1"/>
                                </a:cxn>
                                <a:cxn ang="0">
                                  <a:pos x="T2" y="T3"/>
                                </a:cxn>
                                <a:cxn ang="0">
                                  <a:pos x="T4" y="T5"/>
                                </a:cxn>
                                <a:cxn ang="0">
                                  <a:pos x="T6" y="T7"/>
                                </a:cxn>
                                <a:cxn ang="0">
                                  <a:pos x="T8" y="T9"/>
                                </a:cxn>
                              </a:cxnLst>
                              <a:rect l="0" t="0" r="r" b="b"/>
                              <a:pathLst>
                                <a:path w="470" h="282">
                                  <a:moveTo>
                                    <a:pt x="196" y="113"/>
                                  </a:moveTo>
                                  <a:lnTo>
                                    <a:pt x="166" y="131"/>
                                  </a:lnTo>
                                  <a:lnTo>
                                    <a:pt x="166" y="139"/>
                                  </a:lnTo>
                                  <a:lnTo>
                                    <a:pt x="196" y="121"/>
                                  </a:lnTo>
                                  <a:lnTo>
                                    <a:pt x="196" y="1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45"/>
                          <wps:cNvSpPr>
                            <a:spLocks/>
                          </wps:cNvSpPr>
                          <wps:spPr bwMode="auto">
                            <a:xfrm>
                              <a:off x="224" y="1045"/>
                              <a:ext cx="470" cy="282"/>
                            </a:xfrm>
                            <a:custGeom>
                              <a:avLst/>
                              <a:gdLst>
                                <a:gd name="T0" fmla="*/ 46 w 470"/>
                                <a:gd name="T1" fmla="*/ 111 h 282"/>
                                <a:gd name="T2" fmla="*/ 46 w 470"/>
                                <a:gd name="T3" fmla="*/ 118 h 282"/>
                                <a:gd name="T4" fmla="*/ 76 w 470"/>
                                <a:gd name="T5" fmla="*/ 137 h 282"/>
                                <a:gd name="T6" fmla="*/ 76 w 470"/>
                                <a:gd name="T7" fmla="*/ 130 h 282"/>
                                <a:gd name="T8" fmla="*/ 46 w 470"/>
                                <a:gd name="T9" fmla="*/ 111 h 282"/>
                              </a:gdLst>
                              <a:ahLst/>
                              <a:cxnLst>
                                <a:cxn ang="0">
                                  <a:pos x="T0" y="T1"/>
                                </a:cxn>
                                <a:cxn ang="0">
                                  <a:pos x="T2" y="T3"/>
                                </a:cxn>
                                <a:cxn ang="0">
                                  <a:pos x="T4" y="T5"/>
                                </a:cxn>
                                <a:cxn ang="0">
                                  <a:pos x="T6" y="T7"/>
                                </a:cxn>
                                <a:cxn ang="0">
                                  <a:pos x="T8" y="T9"/>
                                </a:cxn>
                              </a:cxnLst>
                              <a:rect l="0" t="0" r="r" b="b"/>
                              <a:pathLst>
                                <a:path w="470" h="282">
                                  <a:moveTo>
                                    <a:pt x="46" y="111"/>
                                  </a:moveTo>
                                  <a:lnTo>
                                    <a:pt x="46" y="118"/>
                                  </a:lnTo>
                                  <a:lnTo>
                                    <a:pt x="76" y="137"/>
                                  </a:lnTo>
                                  <a:lnTo>
                                    <a:pt x="76" y="130"/>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46"/>
                          <wps:cNvSpPr>
                            <a:spLocks/>
                          </wps:cNvSpPr>
                          <wps:spPr bwMode="auto">
                            <a:xfrm>
                              <a:off x="224" y="1045"/>
                              <a:ext cx="470" cy="282"/>
                            </a:xfrm>
                            <a:custGeom>
                              <a:avLst/>
                              <a:gdLst>
                                <a:gd name="T0" fmla="*/ 106 w 470"/>
                                <a:gd name="T1" fmla="*/ 112 h 282"/>
                                <a:gd name="T2" fmla="*/ 76 w 470"/>
                                <a:gd name="T3" fmla="*/ 130 h 282"/>
                                <a:gd name="T4" fmla="*/ 76 w 470"/>
                                <a:gd name="T5" fmla="*/ 137 h 282"/>
                                <a:gd name="T6" fmla="*/ 106 w 470"/>
                                <a:gd name="T7" fmla="*/ 118 h 282"/>
                                <a:gd name="T8" fmla="*/ 106 w 470"/>
                                <a:gd name="T9" fmla="*/ 112 h 282"/>
                              </a:gdLst>
                              <a:ahLst/>
                              <a:cxnLst>
                                <a:cxn ang="0">
                                  <a:pos x="T0" y="T1"/>
                                </a:cxn>
                                <a:cxn ang="0">
                                  <a:pos x="T2" y="T3"/>
                                </a:cxn>
                                <a:cxn ang="0">
                                  <a:pos x="T4" y="T5"/>
                                </a:cxn>
                                <a:cxn ang="0">
                                  <a:pos x="T6" y="T7"/>
                                </a:cxn>
                                <a:cxn ang="0">
                                  <a:pos x="T8" y="T9"/>
                                </a:cxn>
                              </a:cxnLst>
                              <a:rect l="0" t="0" r="r" b="b"/>
                              <a:pathLst>
                                <a:path w="470" h="282">
                                  <a:moveTo>
                                    <a:pt x="106" y="112"/>
                                  </a:moveTo>
                                  <a:lnTo>
                                    <a:pt x="76" y="130"/>
                                  </a:lnTo>
                                  <a:lnTo>
                                    <a:pt x="76" y="137"/>
                                  </a:lnTo>
                                  <a:lnTo>
                                    <a:pt x="106" y="118"/>
                                  </a:lnTo>
                                  <a:lnTo>
                                    <a:pt x="10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547"/>
                          <wps:cNvSpPr>
                            <a:spLocks/>
                          </wps:cNvSpPr>
                          <wps:spPr bwMode="auto">
                            <a:xfrm>
                              <a:off x="224" y="1045"/>
                              <a:ext cx="470" cy="282"/>
                            </a:xfrm>
                            <a:custGeom>
                              <a:avLst/>
                              <a:gdLst>
                                <a:gd name="T0" fmla="*/ 321 w 470"/>
                                <a:gd name="T1" fmla="*/ 227 h 282"/>
                                <a:gd name="T2" fmla="*/ 321 w 470"/>
                                <a:gd name="T3" fmla="*/ 236 h 282"/>
                                <a:gd name="T4" fmla="*/ 352 w 470"/>
                                <a:gd name="T5" fmla="*/ 254 h 282"/>
                                <a:gd name="T6" fmla="*/ 352 w 470"/>
                                <a:gd name="T7" fmla="*/ 248 h 282"/>
                                <a:gd name="T8" fmla="*/ 321 w 470"/>
                                <a:gd name="T9" fmla="*/ 227 h 282"/>
                              </a:gdLst>
                              <a:ahLst/>
                              <a:cxnLst>
                                <a:cxn ang="0">
                                  <a:pos x="T0" y="T1"/>
                                </a:cxn>
                                <a:cxn ang="0">
                                  <a:pos x="T2" y="T3"/>
                                </a:cxn>
                                <a:cxn ang="0">
                                  <a:pos x="T4" y="T5"/>
                                </a:cxn>
                                <a:cxn ang="0">
                                  <a:pos x="T6" y="T7"/>
                                </a:cxn>
                                <a:cxn ang="0">
                                  <a:pos x="T8" y="T9"/>
                                </a:cxn>
                              </a:cxnLst>
                              <a:rect l="0" t="0" r="r" b="b"/>
                              <a:pathLst>
                                <a:path w="470" h="282">
                                  <a:moveTo>
                                    <a:pt x="321" y="227"/>
                                  </a:moveTo>
                                  <a:lnTo>
                                    <a:pt x="321" y="236"/>
                                  </a:lnTo>
                                  <a:lnTo>
                                    <a:pt x="352" y="254"/>
                                  </a:lnTo>
                                  <a:lnTo>
                                    <a:pt x="352" y="248"/>
                                  </a:lnTo>
                                  <a:lnTo>
                                    <a:pt x="321"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548"/>
                          <wps:cNvSpPr>
                            <a:spLocks/>
                          </wps:cNvSpPr>
                          <wps:spPr bwMode="auto">
                            <a:xfrm>
                              <a:off x="224" y="1045"/>
                              <a:ext cx="470" cy="282"/>
                            </a:xfrm>
                            <a:custGeom>
                              <a:avLst/>
                              <a:gdLst>
                                <a:gd name="T0" fmla="*/ 382 w 470"/>
                                <a:gd name="T1" fmla="*/ 230 h 282"/>
                                <a:gd name="T2" fmla="*/ 352 w 470"/>
                                <a:gd name="T3" fmla="*/ 248 h 282"/>
                                <a:gd name="T4" fmla="*/ 352 w 470"/>
                                <a:gd name="T5" fmla="*/ 254 h 282"/>
                                <a:gd name="T6" fmla="*/ 382 w 470"/>
                                <a:gd name="T7" fmla="*/ 236 h 282"/>
                                <a:gd name="T8" fmla="*/ 382 w 470"/>
                                <a:gd name="T9" fmla="*/ 230 h 282"/>
                              </a:gdLst>
                              <a:ahLst/>
                              <a:cxnLst>
                                <a:cxn ang="0">
                                  <a:pos x="T0" y="T1"/>
                                </a:cxn>
                                <a:cxn ang="0">
                                  <a:pos x="T2" y="T3"/>
                                </a:cxn>
                                <a:cxn ang="0">
                                  <a:pos x="T4" y="T5"/>
                                </a:cxn>
                                <a:cxn ang="0">
                                  <a:pos x="T6" y="T7"/>
                                </a:cxn>
                                <a:cxn ang="0">
                                  <a:pos x="T8" y="T9"/>
                                </a:cxn>
                              </a:cxnLst>
                              <a:rect l="0" t="0" r="r" b="b"/>
                              <a:pathLst>
                                <a:path w="470" h="282">
                                  <a:moveTo>
                                    <a:pt x="382" y="230"/>
                                  </a:moveTo>
                                  <a:lnTo>
                                    <a:pt x="352" y="248"/>
                                  </a:lnTo>
                                  <a:lnTo>
                                    <a:pt x="352" y="254"/>
                                  </a:lnTo>
                                  <a:lnTo>
                                    <a:pt x="382" y="236"/>
                                  </a:lnTo>
                                  <a:lnTo>
                                    <a:pt x="38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1549"/>
                          <wps:cNvSpPr>
                            <a:spLocks/>
                          </wps:cNvSpPr>
                          <wps:spPr bwMode="auto">
                            <a:xfrm>
                              <a:off x="224" y="1045"/>
                              <a:ext cx="470" cy="282"/>
                            </a:xfrm>
                            <a:custGeom>
                              <a:avLst/>
                              <a:gdLst>
                                <a:gd name="T0" fmla="*/ 0 w 470"/>
                                <a:gd name="T1" fmla="*/ 82 h 282"/>
                                <a:gd name="T2" fmla="*/ 0 w 470"/>
                                <a:gd name="T3" fmla="*/ 88 h 282"/>
                                <a:gd name="T4" fmla="*/ 30 w 470"/>
                                <a:gd name="T5" fmla="*/ 109 h 282"/>
                                <a:gd name="T6" fmla="*/ 30 w 470"/>
                                <a:gd name="T7" fmla="*/ 100 h 282"/>
                                <a:gd name="T8" fmla="*/ 0 w 470"/>
                                <a:gd name="T9" fmla="*/ 82 h 282"/>
                              </a:gdLst>
                              <a:ahLst/>
                              <a:cxnLst>
                                <a:cxn ang="0">
                                  <a:pos x="T0" y="T1"/>
                                </a:cxn>
                                <a:cxn ang="0">
                                  <a:pos x="T2" y="T3"/>
                                </a:cxn>
                                <a:cxn ang="0">
                                  <a:pos x="T4" y="T5"/>
                                </a:cxn>
                                <a:cxn ang="0">
                                  <a:pos x="T6" y="T7"/>
                                </a:cxn>
                                <a:cxn ang="0">
                                  <a:pos x="T8" y="T9"/>
                                </a:cxn>
                              </a:cxnLst>
                              <a:rect l="0" t="0" r="r" b="b"/>
                              <a:pathLst>
                                <a:path w="470" h="282">
                                  <a:moveTo>
                                    <a:pt x="0" y="82"/>
                                  </a:moveTo>
                                  <a:lnTo>
                                    <a:pt x="0" y="88"/>
                                  </a:lnTo>
                                  <a:lnTo>
                                    <a:pt x="30" y="109"/>
                                  </a:lnTo>
                                  <a:lnTo>
                                    <a:pt x="30" y="100"/>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550"/>
                          <wps:cNvSpPr>
                            <a:spLocks/>
                          </wps:cNvSpPr>
                          <wps:spPr bwMode="auto">
                            <a:xfrm>
                              <a:off x="224" y="1045"/>
                              <a:ext cx="470" cy="282"/>
                            </a:xfrm>
                            <a:custGeom>
                              <a:avLst/>
                              <a:gdLst>
                                <a:gd name="T0" fmla="*/ 60 w 470"/>
                                <a:gd name="T1" fmla="*/ 82 h 282"/>
                                <a:gd name="T2" fmla="*/ 30 w 470"/>
                                <a:gd name="T3" fmla="*/ 100 h 282"/>
                                <a:gd name="T4" fmla="*/ 30 w 470"/>
                                <a:gd name="T5" fmla="*/ 109 h 282"/>
                                <a:gd name="T6" fmla="*/ 60 w 470"/>
                                <a:gd name="T7" fmla="*/ 91 h 282"/>
                                <a:gd name="T8" fmla="*/ 60 w 470"/>
                                <a:gd name="T9" fmla="*/ 82 h 282"/>
                              </a:gdLst>
                              <a:ahLst/>
                              <a:cxnLst>
                                <a:cxn ang="0">
                                  <a:pos x="T0" y="T1"/>
                                </a:cxn>
                                <a:cxn ang="0">
                                  <a:pos x="T2" y="T3"/>
                                </a:cxn>
                                <a:cxn ang="0">
                                  <a:pos x="T4" y="T5"/>
                                </a:cxn>
                                <a:cxn ang="0">
                                  <a:pos x="T6" y="T7"/>
                                </a:cxn>
                                <a:cxn ang="0">
                                  <a:pos x="T8" y="T9"/>
                                </a:cxn>
                              </a:cxnLst>
                              <a:rect l="0" t="0" r="r" b="b"/>
                              <a:pathLst>
                                <a:path w="470" h="282">
                                  <a:moveTo>
                                    <a:pt x="60" y="82"/>
                                  </a:moveTo>
                                  <a:lnTo>
                                    <a:pt x="30" y="100"/>
                                  </a:lnTo>
                                  <a:lnTo>
                                    <a:pt x="30" y="109"/>
                                  </a:lnTo>
                                  <a:lnTo>
                                    <a:pt x="60" y="91"/>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551"/>
                          <wps:cNvSpPr>
                            <a:spLocks/>
                          </wps:cNvSpPr>
                          <wps:spPr bwMode="auto">
                            <a:xfrm>
                              <a:off x="224" y="1045"/>
                              <a:ext cx="470" cy="282"/>
                            </a:xfrm>
                            <a:custGeom>
                              <a:avLst/>
                              <a:gdLst>
                                <a:gd name="T0" fmla="*/ 231 w 470"/>
                                <a:gd name="T1" fmla="*/ 226 h 282"/>
                                <a:gd name="T2" fmla="*/ 231 w 470"/>
                                <a:gd name="T3" fmla="*/ 233 h 282"/>
                                <a:gd name="T4" fmla="*/ 262 w 470"/>
                                <a:gd name="T5" fmla="*/ 253 h 282"/>
                                <a:gd name="T6" fmla="*/ 262 w 470"/>
                                <a:gd name="T7" fmla="*/ 245 h 282"/>
                                <a:gd name="T8" fmla="*/ 231 w 470"/>
                                <a:gd name="T9" fmla="*/ 226 h 282"/>
                              </a:gdLst>
                              <a:ahLst/>
                              <a:cxnLst>
                                <a:cxn ang="0">
                                  <a:pos x="T0" y="T1"/>
                                </a:cxn>
                                <a:cxn ang="0">
                                  <a:pos x="T2" y="T3"/>
                                </a:cxn>
                                <a:cxn ang="0">
                                  <a:pos x="T4" y="T5"/>
                                </a:cxn>
                                <a:cxn ang="0">
                                  <a:pos x="T6" y="T7"/>
                                </a:cxn>
                                <a:cxn ang="0">
                                  <a:pos x="T8" y="T9"/>
                                </a:cxn>
                              </a:cxnLst>
                              <a:rect l="0" t="0" r="r" b="b"/>
                              <a:pathLst>
                                <a:path w="470" h="282">
                                  <a:moveTo>
                                    <a:pt x="231" y="226"/>
                                  </a:moveTo>
                                  <a:lnTo>
                                    <a:pt x="231" y="233"/>
                                  </a:lnTo>
                                  <a:lnTo>
                                    <a:pt x="262" y="253"/>
                                  </a:lnTo>
                                  <a:lnTo>
                                    <a:pt x="262" y="245"/>
                                  </a:lnTo>
                                  <a:lnTo>
                                    <a:pt x="23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1552"/>
                          <wps:cNvSpPr>
                            <a:spLocks/>
                          </wps:cNvSpPr>
                          <wps:spPr bwMode="auto">
                            <a:xfrm>
                              <a:off x="224" y="1045"/>
                              <a:ext cx="470" cy="282"/>
                            </a:xfrm>
                            <a:custGeom>
                              <a:avLst/>
                              <a:gdLst>
                                <a:gd name="T0" fmla="*/ 291 w 470"/>
                                <a:gd name="T1" fmla="*/ 227 h 282"/>
                                <a:gd name="T2" fmla="*/ 262 w 470"/>
                                <a:gd name="T3" fmla="*/ 245 h 282"/>
                                <a:gd name="T4" fmla="*/ 262 w 470"/>
                                <a:gd name="T5" fmla="*/ 253 h 282"/>
                                <a:gd name="T6" fmla="*/ 291 w 470"/>
                                <a:gd name="T7" fmla="*/ 235 h 282"/>
                                <a:gd name="T8" fmla="*/ 291 w 470"/>
                                <a:gd name="T9" fmla="*/ 227 h 282"/>
                              </a:gdLst>
                              <a:ahLst/>
                              <a:cxnLst>
                                <a:cxn ang="0">
                                  <a:pos x="T0" y="T1"/>
                                </a:cxn>
                                <a:cxn ang="0">
                                  <a:pos x="T2" y="T3"/>
                                </a:cxn>
                                <a:cxn ang="0">
                                  <a:pos x="T4" y="T5"/>
                                </a:cxn>
                                <a:cxn ang="0">
                                  <a:pos x="T6" y="T7"/>
                                </a:cxn>
                                <a:cxn ang="0">
                                  <a:pos x="T8" y="T9"/>
                                </a:cxn>
                              </a:cxnLst>
                              <a:rect l="0" t="0" r="r" b="b"/>
                              <a:pathLst>
                                <a:path w="470" h="282">
                                  <a:moveTo>
                                    <a:pt x="291" y="227"/>
                                  </a:moveTo>
                                  <a:lnTo>
                                    <a:pt x="262" y="245"/>
                                  </a:lnTo>
                                  <a:lnTo>
                                    <a:pt x="262" y="253"/>
                                  </a:lnTo>
                                  <a:lnTo>
                                    <a:pt x="291" y="235"/>
                                  </a:lnTo>
                                  <a:lnTo>
                                    <a:pt x="291"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1553"/>
                          <wps:cNvSpPr>
                            <a:spLocks/>
                          </wps:cNvSpPr>
                          <wps:spPr bwMode="auto">
                            <a:xfrm>
                              <a:off x="224" y="1045"/>
                              <a:ext cx="470" cy="282"/>
                            </a:xfrm>
                            <a:custGeom>
                              <a:avLst/>
                              <a:gdLst>
                                <a:gd name="T0" fmla="*/ 278 w 470"/>
                                <a:gd name="T1" fmla="*/ 255 h 282"/>
                                <a:gd name="T2" fmla="*/ 278 w 470"/>
                                <a:gd name="T3" fmla="*/ 262 h 282"/>
                                <a:gd name="T4" fmla="*/ 309 w 470"/>
                                <a:gd name="T5" fmla="*/ 281 h 282"/>
                                <a:gd name="T6" fmla="*/ 309 w 470"/>
                                <a:gd name="T7" fmla="*/ 274 h 282"/>
                                <a:gd name="T8" fmla="*/ 278 w 470"/>
                                <a:gd name="T9" fmla="*/ 255 h 282"/>
                              </a:gdLst>
                              <a:ahLst/>
                              <a:cxnLst>
                                <a:cxn ang="0">
                                  <a:pos x="T0" y="T1"/>
                                </a:cxn>
                                <a:cxn ang="0">
                                  <a:pos x="T2" y="T3"/>
                                </a:cxn>
                                <a:cxn ang="0">
                                  <a:pos x="T4" y="T5"/>
                                </a:cxn>
                                <a:cxn ang="0">
                                  <a:pos x="T6" y="T7"/>
                                </a:cxn>
                                <a:cxn ang="0">
                                  <a:pos x="T8" y="T9"/>
                                </a:cxn>
                              </a:cxnLst>
                              <a:rect l="0" t="0" r="r" b="b"/>
                              <a:pathLst>
                                <a:path w="470" h="282">
                                  <a:moveTo>
                                    <a:pt x="278" y="255"/>
                                  </a:moveTo>
                                  <a:lnTo>
                                    <a:pt x="278" y="262"/>
                                  </a:lnTo>
                                  <a:lnTo>
                                    <a:pt x="309" y="281"/>
                                  </a:lnTo>
                                  <a:lnTo>
                                    <a:pt x="309" y="274"/>
                                  </a:lnTo>
                                  <a:lnTo>
                                    <a:pt x="278"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554"/>
                          <wps:cNvSpPr>
                            <a:spLocks/>
                          </wps:cNvSpPr>
                          <wps:spPr bwMode="auto">
                            <a:xfrm>
                              <a:off x="224" y="1045"/>
                              <a:ext cx="470" cy="282"/>
                            </a:xfrm>
                            <a:custGeom>
                              <a:avLst/>
                              <a:gdLst>
                                <a:gd name="T0" fmla="*/ 338 w 470"/>
                                <a:gd name="T1" fmla="*/ 256 h 282"/>
                                <a:gd name="T2" fmla="*/ 309 w 470"/>
                                <a:gd name="T3" fmla="*/ 274 h 282"/>
                                <a:gd name="T4" fmla="*/ 309 w 470"/>
                                <a:gd name="T5" fmla="*/ 281 h 282"/>
                                <a:gd name="T6" fmla="*/ 338 w 470"/>
                                <a:gd name="T7" fmla="*/ 263 h 282"/>
                                <a:gd name="T8" fmla="*/ 338 w 470"/>
                                <a:gd name="T9" fmla="*/ 256 h 282"/>
                              </a:gdLst>
                              <a:ahLst/>
                              <a:cxnLst>
                                <a:cxn ang="0">
                                  <a:pos x="T0" y="T1"/>
                                </a:cxn>
                                <a:cxn ang="0">
                                  <a:pos x="T2" y="T3"/>
                                </a:cxn>
                                <a:cxn ang="0">
                                  <a:pos x="T4" y="T5"/>
                                </a:cxn>
                                <a:cxn ang="0">
                                  <a:pos x="T6" y="T7"/>
                                </a:cxn>
                                <a:cxn ang="0">
                                  <a:pos x="T8" y="T9"/>
                                </a:cxn>
                              </a:cxnLst>
                              <a:rect l="0" t="0" r="r" b="b"/>
                              <a:pathLst>
                                <a:path w="470" h="282">
                                  <a:moveTo>
                                    <a:pt x="338" y="256"/>
                                  </a:moveTo>
                                  <a:lnTo>
                                    <a:pt x="309" y="274"/>
                                  </a:lnTo>
                                  <a:lnTo>
                                    <a:pt x="309" y="281"/>
                                  </a:lnTo>
                                  <a:lnTo>
                                    <a:pt x="338" y="263"/>
                                  </a:lnTo>
                                  <a:lnTo>
                                    <a:pt x="338" y="2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68" name="Freeform 1555"/>
                        <wps:cNvSpPr>
                          <a:spLocks/>
                        </wps:cNvSpPr>
                        <wps:spPr bwMode="auto">
                          <a:xfrm>
                            <a:off x="175" y="707"/>
                            <a:ext cx="670" cy="697"/>
                          </a:xfrm>
                          <a:custGeom>
                            <a:avLst/>
                            <a:gdLst>
                              <a:gd name="T0" fmla="*/ 345 w 670"/>
                              <a:gd name="T1" fmla="*/ 696 h 697"/>
                              <a:gd name="T2" fmla="*/ 577 w 670"/>
                              <a:gd name="T3" fmla="*/ 552 h 697"/>
                              <a:gd name="T4" fmla="*/ 669 w 670"/>
                              <a:gd name="T5" fmla="*/ 212 h 697"/>
                              <a:gd name="T6" fmla="*/ 326 w 670"/>
                              <a:gd name="T7" fmla="*/ 0 h 697"/>
                              <a:gd name="T8" fmla="*/ 297 w 670"/>
                              <a:gd name="T9" fmla="*/ 0 h 697"/>
                              <a:gd name="T10" fmla="*/ 216 w 670"/>
                              <a:gd name="T11" fmla="*/ 295 h 697"/>
                              <a:gd name="T12" fmla="*/ 0 w 670"/>
                              <a:gd name="T13" fmla="*/ 429 h 697"/>
                              <a:gd name="T14" fmla="*/ 0 w 670"/>
                              <a:gd name="T15" fmla="*/ 480 h 697"/>
                              <a:gd name="T16" fmla="*/ 60 w 670"/>
                              <a:gd name="T17" fmla="*/ 537 h 697"/>
                              <a:gd name="T18" fmla="*/ 126 w 670"/>
                              <a:gd name="T19" fmla="*/ 588 h 697"/>
                              <a:gd name="T20" fmla="*/ 195 w 670"/>
                              <a:gd name="T21" fmla="*/ 632 h 697"/>
                              <a:gd name="T22" fmla="*/ 269 w 670"/>
                              <a:gd name="T23" fmla="*/ 668 h 697"/>
                              <a:gd name="T24" fmla="*/ 345 w 670"/>
                              <a:gd name="T25"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7">
                                <a:moveTo>
                                  <a:pt x="345" y="696"/>
                                </a:moveTo>
                                <a:lnTo>
                                  <a:pt x="577" y="552"/>
                                </a:lnTo>
                                <a:lnTo>
                                  <a:pt x="669" y="212"/>
                                </a:lnTo>
                                <a:lnTo>
                                  <a:pt x="326" y="0"/>
                                </a:lnTo>
                                <a:lnTo>
                                  <a:pt x="297" y="0"/>
                                </a:lnTo>
                                <a:lnTo>
                                  <a:pt x="216" y="295"/>
                                </a:lnTo>
                                <a:lnTo>
                                  <a:pt x="0" y="429"/>
                                </a:lnTo>
                                <a:lnTo>
                                  <a:pt x="0" y="480"/>
                                </a:lnTo>
                                <a:lnTo>
                                  <a:pt x="60" y="537"/>
                                </a:lnTo>
                                <a:lnTo>
                                  <a:pt x="126" y="588"/>
                                </a:lnTo>
                                <a:lnTo>
                                  <a:pt x="195" y="632"/>
                                </a:lnTo>
                                <a:lnTo>
                                  <a:pt x="269" y="668"/>
                                </a:lnTo>
                                <a:lnTo>
                                  <a:pt x="345" y="696"/>
                                </a:lnTo>
                                <a:close/>
                              </a:path>
                            </a:pathLst>
                          </a:custGeom>
                          <a:noFill/>
                          <a:ln w="18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1556"/>
                        <wps:cNvSpPr>
                          <a:spLocks/>
                        </wps:cNvSpPr>
                        <wps:spPr bwMode="auto">
                          <a:xfrm>
                            <a:off x="391" y="2165"/>
                            <a:ext cx="425" cy="509"/>
                          </a:xfrm>
                          <a:custGeom>
                            <a:avLst/>
                            <a:gdLst>
                              <a:gd name="T0" fmla="*/ 344 w 425"/>
                              <a:gd name="T1" fmla="*/ 508 h 509"/>
                              <a:gd name="T2" fmla="*/ 275 w 425"/>
                              <a:gd name="T3" fmla="*/ 465 h 509"/>
                              <a:gd name="T4" fmla="*/ 206 w 425"/>
                              <a:gd name="T5" fmla="*/ 422 h 509"/>
                              <a:gd name="T6" fmla="*/ 137 w 425"/>
                              <a:gd name="T7" fmla="*/ 380 h 509"/>
                              <a:gd name="T8" fmla="*/ 68 w 425"/>
                              <a:gd name="T9" fmla="*/ 337 h 509"/>
                              <a:gd name="T10" fmla="*/ 0 w 425"/>
                              <a:gd name="T11" fmla="*/ 295 h 509"/>
                              <a:gd name="T12" fmla="*/ 81 w 425"/>
                              <a:gd name="T13" fmla="*/ 0 h 509"/>
                              <a:gd name="T14" fmla="*/ 424 w 425"/>
                              <a:gd name="T15" fmla="*/ 212 h 509"/>
                              <a:gd name="T16" fmla="*/ 344 w 425"/>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09">
                                <a:moveTo>
                                  <a:pt x="344" y="508"/>
                                </a:moveTo>
                                <a:lnTo>
                                  <a:pt x="275" y="465"/>
                                </a:lnTo>
                                <a:lnTo>
                                  <a:pt x="206" y="422"/>
                                </a:lnTo>
                                <a:lnTo>
                                  <a:pt x="137" y="380"/>
                                </a:lnTo>
                                <a:lnTo>
                                  <a:pt x="68" y="337"/>
                                </a:lnTo>
                                <a:lnTo>
                                  <a:pt x="0" y="295"/>
                                </a:lnTo>
                                <a:lnTo>
                                  <a:pt x="81" y="0"/>
                                </a:lnTo>
                                <a:lnTo>
                                  <a:pt x="424" y="212"/>
                                </a:lnTo>
                                <a:lnTo>
                                  <a:pt x="344" y="508"/>
                                </a:lnTo>
                                <a:close/>
                              </a:path>
                            </a:pathLst>
                          </a:custGeom>
                          <a:noFill/>
                          <a:ln w="8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0" name="Picture 15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 y="2589"/>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1" name="Freeform 1558"/>
                        <wps:cNvSpPr>
                          <a:spLocks/>
                        </wps:cNvSpPr>
                        <wps:spPr bwMode="auto">
                          <a:xfrm>
                            <a:off x="416" y="2200"/>
                            <a:ext cx="305" cy="445"/>
                          </a:xfrm>
                          <a:custGeom>
                            <a:avLst/>
                            <a:gdLst>
                              <a:gd name="T0" fmla="*/ 71 w 305"/>
                              <a:gd name="T1" fmla="*/ 0 h 445"/>
                              <a:gd name="T2" fmla="*/ 0 w 305"/>
                              <a:gd name="T3" fmla="*/ 255 h 445"/>
                              <a:gd name="T4" fmla="*/ 304 w 305"/>
                              <a:gd name="T5" fmla="*/ 444 h 445"/>
                            </a:gdLst>
                            <a:ahLst/>
                            <a:cxnLst>
                              <a:cxn ang="0">
                                <a:pos x="T0" y="T1"/>
                              </a:cxn>
                              <a:cxn ang="0">
                                <a:pos x="T2" y="T3"/>
                              </a:cxn>
                              <a:cxn ang="0">
                                <a:pos x="T4" y="T5"/>
                              </a:cxn>
                            </a:cxnLst>
                            <a:rect l="0" t="0" r="r" b="b"/>
                            <a:pathLst>
                              <a:path w="305" h="445">
                                <a:moveTo>
                                  <a:pt x="71" y="0"/>
                                </a:moveTo>
                                <a:lnTo>
                                  <a:pt x="0" y="255"/>
                                </a:lnTo>
                                <a:lnTo>
                                  <a:pt x="304" y="444"/>
                                </a:lnTo>
                              </a:path>
                            </a:pathLst>
                          </a:custGeom>
                          <a:noFill/>
                          <a:ln w="85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559"/>
                        <wps:cNvSpPr>
                          <a:spLocks/>
                        </wps:cNvSpPr>
                        <wps:spPr bwMode="auto">
                          <a:xfrm>
                            <a:off x="539" y="2725"/>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3" name="Picture 15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 y="2207"/>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4" name="Freeform 1561"/>
                        <wps:cNvSpPr>
                          <a:spLocks/>
                        </wps:cNvSpPr>
                        <wps:spPr bwMode="auto">
                          <a:xfrm>
                            <a:off x="425" y="2200"/>
                            <a:ext cx="365" cy="445"/>
                          </a:xfrm>
                          <a:custGeom>
                            <a:avLst/>
                            <a:gdLst>
                              <a:gd name="T0" fmla="*/ 0 w 365"/>
                              <a:gd name="T1" fmla="*/ 252 h 445"/>
                              <a:gd name="T2" fmla="*/ 68 w 365"/>
                              <a:gd name="T3" fmla="*/ 4 h 445"/>
                              <a:gd name="T4" fmla="*/ 62 w 365"/>
                              <a:gd name="T5" fmla="*/ 0 h 445"/>
                              <a:gd name="T6" fmla="*/ 138 w 365"/>
                              <a:gd name="T7" fmla="*/ 46 h 445"/>
                              <a:gd name="T8" fmla="*/ 214 w 365"/>
                              <a:gd name="T9" fmla="*/ 92 h 445"/>
                              <a:gd name="T10" fmla="*/ 289 w 365"/>
                              <a:gd name="T11" fmla="*/ 140 h 445"/>
                              <a:gd name="T12" fmla="*/ 364 w 365"/>
                              <a:gd name="T13" fmla="*/ 188 h 445"/>
                              <a:gd name="T14" fmla="*/ 295 w 365"/>
                              <a:gd name="T15" fmla="*/ 444 h 445"/>
                              <a:gd name="T16" fmla="*/ 296 w 365"/>
                              <a:gd name="T17" fmla="*/ 436 h 445"/>
                              <a:gd name="T18" fmla="*/ 221 w 365"/>
                              <a:gd name="T19" fmla="*/ 391 h 445"/>
                              <a:gd name="T20" fmla="*/ 147 w 365"/>
                              <a:gd name="T21" fmla="*/ 345 h 445"/>
                              <a:gd name="T22" fmla="*/ 73 w 365"/>
                              <a:gd name="T23" fmla="*/ 299 h 445"/>
                              <a:gd name="T24" fmla="*/ 0 w 365"/>
                              <a:gd name="T25" fmla="*/ 252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5" h="445">
                                <a:moveTo>
                                  <a:pt x="0" y="252"/>
                                </a:moveTo>
                                <a:lnTo>
                                  <a:pt x="68" y="4"/>
                                </a:lnTo>
                                <a:lnTo>
                                  <a:pt x="62" y="0"/>
                                </a:lnTo>
                                <a:lnTo>
                                  <a:pt x="138" y="46"/>
                                </a:lnTo>
                                <a:lnTo>
                                  <a:pt x="214" y="92"/>
                                </a:lnTo>
                                <a:lnTo>
                                  <a:pt x="289" y="140"/>
                                </a:lnTo>
                                <a:lnTo>
                                  <a:pt x="364" y="188"/>
                                </a:lnTo>
                                <a:lnTo>
                                  <a:pt x="295" y="444"/>
                                </a:lnTo>
                                <a:lnTo>
                                  <a:pt x="296" y="436"/>
                                </a:lnTo>
                                <a:lnTo>
                                  <a:pt x="221" y="391"/>
                                </a:lnTo>
                                <a:lnTo>
                                  <a:pt x="147" y="345"/>
                                </a:lnTo>
                                <a:lnTo>
                                  <a:pt x="73" y="299"/>
                                </a:lnTo>
                                <a:lnTo>
                                  <a:pt x="0" y="252"/>
                                </a:lnTo>
                                <a:close/>
                              </a:path>
                            </a:pathLst>
                          </a:custGeom>
                          <a:noFill/>
                          <a:ln w="8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5" name="Group 1562"/>
                        <wpg:cNvGrpSpPr>
                          <a:grpSpLocks/>
                        </wpg:cNvGrpSpPr>
                        <wpg:grpSpPr bwMode="auto">
                          <a:xfrm>
                            <a:off x="224" y="2486"/>
                            <a:ext cx="470" cy="293"/>
                            <a:chOff x="224" y="2486"/>
                            <a:chExt cx="470" cy="293"/>
                          </a:xfrm>
                        </wpg:grpSpPr>
                        <wps:wsp>
                          <wps:cNvPr id="2476" name="Freeform 1563"/>
                          <wps:cNvSpPr>
                            <a:spLocks/>
                          </wps:cNvSpPr>
                          <wps:spPr bwMode="auto">
                            <a:xfrm>
                              <a:off x="224" y="2486"/>
                              <a:ext cx="470" cy="293"/>
                            </a:xfrm>
                            <a:custGeom>
                              <a:avLst/>
                              <a:gdLst>
                                <a:gd name="T0" fmla="*/ 307 w 470"/>
                                <a:gd name="T1" fmla="*/ 254 h 293"/>
                                <a:gd name="T2" fmla="*/ 278 w 470"/>
                                <a:gd name="T3" fmla="*/ 272 h 293"/>
                                <a:gd name="T4" fmla="*/ 309 w 470"/>
                                <a:gd name="T5" fmla="*/ 292 h 293"/>
                                <a:gd name="T6" fmla="*/ 338 w 470"/>
                                <a:gd name="T7" fmla="*/ 273 h 293"/>
                                <a:gd name="T8" fmla="*/ 307 w 470"/>
                                <a:gd name="T9" fmla="*/ 254 h 293"/>
                              </a:gdLst>
                              <a:ahLst/>
                              <a:cxnLst>
                                <a:cxn ang="0">
                                  <a:pos x="T0" y="T1"/>
                                </a:cxn>
                                <a:cxn ang="0">
                                  <a:pos x="T2" y="T3"/>
                                </a:cxn>
                                <a:cxn ang="0">
                                  <a:pos x="T4" y="T5"/>
                                </a:cxn>
                                <a:cxn ang="0">
                                  <a:pos x="T6" y="T7"/>
                                </a:cxn>
                                <a:cxn ang="0">
                                  <a:pos x="T8" y="T9"/>
                                </a:cxn>
                              </a:cxnLst>
                              <a:rect l="0" t="0" r="r" b="b"/>
                              <a:pathLst>
                                <a:path w="470" h="293">
                                  <a:moveTo>
                                    <a:pt x="307" y="254"/>
                                  </a:moveTo>
                                  <a:lnTo>
                                    <a:pt x="278" y="272"/>
                                  </a:lnTo>
                                  <a:lnTo>
                                    <a:pt x="309" y="292"/>
                                  </a:lnTo>
                                  <a:lnTo>
                                    <a:pt x="338" y="273"/>
                                  </a:lnTo>
                                  <a:lnTo>
                                    <a:pt x="307"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564"/>
                          <wps:cNvSpPr>
                            <a:spLocks/>
                          </wps:cNvSpPr>
                          <wps:spPr bwMode="auto">
                            <a:xfrm>
                              <a:off x="224" y="2486"/>
                              <a:ext cx="470" cy="293"/>
                            </a:xfrm>
                            <a:custGeom>
                              <a:avLst/>
                              <a:gdLst>
                                <a:gd name="T0" fmla="*/ 351 w 470"/>
                                <a:gd name="T1" fmla="*/ 228 h 293"/>
                                <a:gd name="T2" fmla="*/ 321 w 470"/>
                                <a:gd name="T3" fmla="*/ 246 h 293"/>
                                <a:gd name="T4" fmla="*/ 352 w 470"/>
                                <a:gd name="T5" fmla="*/ 265 h 293"/>
                                <a:gd name="T6" fmla="*/ 382 w 470"/>
                                <a:gd name="T7" fmla="*/ 246 h 293"/>
                                <a:gd name="T8" fmla="*/ 351 w 470"/>
                                <a:gd name="T9" fmla="*/ 228 h 293"/>
                              </a:gdLst>
                              <a:ahLst/>
                              <a:cxnLst>
                                <a:cxn ang="0">
                                  <a:pos x="T0" y="T1"/>
                                </a:cxn>
                                <a:cxn ang="0">
                                  <a:pos x="T2" y="T3"/>
                                </a:cxn>
                                <a:cxn ang="0">
                                  <a:pos x="T4" y="T5"/>
                                </a:cxn>
                                <a:cxn ang="0">
                                  <a:pos x="T6" y="T7"/>
                                </a:cxn>
                                <a:cxn ang="0">
                                  <a:pos x="T8" y="T9"/>
                                </a:cxn>
                              </a:cxnLst>
                              <a:rect l="0" t="0" r="r" b="b"/>
                              <a:pathLst>
                                <a:path w="470" h="293">
                                  <a:moveTo>
                                    <a:pt x="351" y="228"/>
                                  </a:moveTo>
                                  <a:lnTo>
                                    <a:pt x="321" y="246"/>
                                  </a:lnTo>
                                  <a:lnTo>
                                    <a:pt x="352" y="265"/>
                                  </a:lnTo>
                                  <a:lnTo>
                                    <a:pt x="382" y="246"/>
                                  </a:lnTo>
                                  <a:lnTo>
                                    <a:pt x="351" y="2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565"/>
                          <wps:cNvSpPr>
                            <a:spLocks/>
                          </wps:cNvSpPr>
                          <wps:spPr bwMode="auto">
                            <a:xfrm>
                              <a:off x="224" y="2486"/>
                              <a:ext cx="470" cy="293"/>
                            </a:xfrm>
                            <a:custGeom>
                              <a:avLst/>
                              <a:gdLst>
                                <a:gd name="T0" fmla="*/ 260 w 470"/>
                                <a:gd name="T1" fmla="*/ 225 h 293"/>
                                <a:gd name="T2" fmla="*/ 231 w 470"/>
                                <a:gd name="T3" fmla="*/ 244 h 293"/>
                                <a:gd name="T4" fmla="*/ 262 w 470"/>
                                <a:gd name="T5" fmla="*/ 262 h 293"/>
                                <a:gd name="T6" fmla="*/ 291 w 470"/>
                                <a:gd name="T7" fmla="*/ 244 h 293"/>
                                <a:gd name="T8" fmla="*/ 260 w 470"/>
                                <a:gd name="T9" fmla="*/ 225 h 293"/>
                              </a:gdLst>
                              <a:ahLst/>
                              <a:cxnLst>
                                <a:cxn ang="0">
                                  <a:pos x="T0" y="T1"/>
                                </a:cxn>
                                <a:cxn ang="0">
                                  <a:pos x="T2" y="T3"/>
                                </a:cxn>
                                <a:cxn ang="0">
                                  <a:pos x="T4" y="T5"/>
                                </a:cxn>
                                <a:cxn ang="0">
                                  <a:pos x="T6" y="T7"/>
                                </a:cxn>
                                <a:cxn ang="0">
                                  <a:pos x="T8" y="T9"/>
                                </a:cxn>
                              </a:cxnLst>
                              <a:rect l="0" t="0" r="r" b="b"/>
                              <a:pathLst>
                                <a:path w="470" h="293">
                                  <a:moveTo>
                                    <a:pt x="260" y="225"/>
                                  </a:moveTo>
                                  <a:lnTo>
                                    <a:pt x="231" y="244"/>
                                  </a:lnTo>
                                  <a:lnTo>
                                    <a:pt x="262" y="262"/>
                                  </a:lnTo>
                                  <a:lnTo>
                                    <a:pt x="291" y="244"/>
                                  </a:lnTo>
                                  <a:lnTo>
                                    <a:pt x="26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566"/>
                          <wps:cNvSpPr>
                            <a:spLocks/>
                          </wps:cNvSpPr>
                          <wps:spPr bwMode="auto">
                            <a:xfrm>
                              <a:off x="224" y="2486"/>
                              <a:ext cx="470" cy="293"/>
                            </a:xfrm>
                            <a:custGeom>
                              <a:avLst/>
                              <a:gdLst>
                                <a:gd name="T0" fmla="*/ 394 w 470"/>
                                <a:gd name="T1" fmla="*/ 200 h 293"/>
                                <a:gd name="T2" fmla="*/ 366 w 470"/>
                                <a:gd name="T3" fmla="*/ 218 h 293"/>
                                <a:gd name="T4" fmla="*/ 397 w 470"/>
                                <a:gd name="T5" fmla="*/ 237 h 293"/>
                                <a:gd name="T6" fmla="*/ 426 w 470"/>
                                <a:gd name="T7" fmla="*/ 219 h 293"/>
                                <a:gd name="T8" fmla="*/ 394 w 470"/>
                                <a:gd name="T9" fmla="*/ 200 h 293"/>
                              </a:gdLst>
                              <a:ahLst/>
                              <a:cxnLst>
                                <a:cxn ang="0">
                                  <a:pos x="T0" y="T1"/>
                                </a:cxn>
                                <a:cxn ang="0">
                                  <a:pos x="T2" y="T3"/>
                                </a:cxn>
                                <a:cxn ang="0">
                                  <a:pos x="T4" y="T5"/>
                                </a:cxn>
                                <a:cxn ang="0">
                                  <a:pos x="T6" y="T7"/>
                                </a:cxn>
                                <a:cxn ang="0">
                                  <a:pos x="T8" y="T9"/>
                                </a:cxn>
                              </a:cxnLst>
                              <a:rect l="0" t="0" r="r" b="b"/>
                              <a:pathLst>
                                <a:path w="470" h="293">
                                  <a:moveTo>
                                    <a:pt x="394" y="200"/>
                                  </a:moveTo>
                                  <a:lnTo>
                                    <a:pt x="366" y="218"/>
                                  </a:lnTo>
                                  <a:lnTo>
                                    <a:pt x="397" y="237"/>
                                  </a:lnTo>
                                  <a:lnTo>
                                    <a:pt x="426" y="219"/>
                                  </a:lnTo>
                                  <a:lnTo>
                                    <a:pt x="394"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567"/>
                          <wps:cNvSpPr>
                            <a:spLocks/>
                          </wps:cNvSpPr>
                          <wps:spPr bwMode="auto">
                            <a:xfrm>
                              <a:off x="224" y="2486"/>
                              <a:ext cx="470" cy="293"/>
                            </a:xfrm>
                            <a:custGeom>
                              <a:avLst/>
                              <a:gdLst>
                                <a:gd name="T0" fmla="*/ 304 w 470"/>
                                <a:gd name="T1" fmla="*/ 198 h 293"/>
                                <a:gd name="T2" fmla="*/ 274 w 470"/>
                                <a:gd name="T3" fmla="*/ 216 h 293"/>
                                <a:gd name="T4" fmla="*/ 307 w 470"/>
                                <a:gd name="T5" fmla="*/ 236 h 293"/>
                                <a:gd name="T6" fmla="*/ 336 w 470"/>
                                <a:gd name="T7" fmla="*/ 218 h 293"/>
                                <a:gd name="T8" fmla="*/ 304 w 470"/>
                                <a:gd name="T9" fmla="*/ 198 h 293"/>
                              </a:gdLst>
                              <a:ahLst/>
                              <a:cxnLst>
                                <a:cxn ang="0">
                                  <a:pos x="T0" y="T1"/>
                                </a:cxn>
                                <a:cxn ang="0">
                                  <a:pos x="T2" y="T3"/>
                                </a:cxn>
                                <a:cxn ang="0">
                                  <a:pos x="T4" y="T5"/>
                                </a:cxn>
                                <a:cxn ang="0">
                                  <a:pos x="T6" y="T7"/>
                                </a:cxn>
                                <a:cxn ang="0">
                                  <a:pos x="T8" y="T9"/>
                                </a:cxn>
                              </a:cxnLst>
                              <a:rect l="0" t="0" r="r" b="b"/>
                              <a:pathLst>
                                <a:path w="470" h="293">
                                  <a:moveTo>
                                    <a:pt x="304" y="198"/>
                                  </a:moveTo>
                                  <a:lnTo>
                                    <a:pt x="274" y="216"/>
                                  </a:lnTo>
                                  <a:lnTo>
                                    <a:pt x="307" y="236"/>
                                  </a:lnTo>
                                  <a:lnTo>
                                    <a:pt x="336" y="218"/>
                                  </a:lnTo>
                                  <a:lnTo>
                                    <a:pt x="304"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1568"/>
                          <wps:cNvSpPr>
                            <a:spLocks/>
                          </wps:cNvSpPr>
                          <wps:spPr bwMode="auto">
                            <a:xfrm>
                              <a:off x="224" y="2486"/>
                              <a:ext cx="470" cy="293"/>
                            </a:xfrm>
                            <a:custGeom>
                              <a:avLst/>
                              <a:gdLst>
                                <a:gd name="T0" fmla="*/ 122 w 470"/>
                                <a:gd name="T1" fmla="*/ 139 h 293"/>
                                <a:gd name="T2" fmla="*/ 92 w 470"/>
                                <a:gd name="T3" fmla="*/ 157 h 293"/>
                                <a:gd name="T4" fmla="*/ 217 w 470"/>
                                <a:gd name="T5" fmla="*/ 234 h 293"/>
                                <a:gd name="T6" fmla="*/ 244 w 470"/>
                                <a:gd name="T7" fmla="*/ 216 h 293"/>
                                <a:gd name="T8" fmla="*/ 122 w 470"/>
                                <a:gd name="T9" fmla="*/ 139 h 293"/>
                              </a:gdLst>
                              <a:ahLst/>
                              <a:cxnLst>
                                <a:cxn ang="0">
                                  <a:pos x="T0" y="T1"/>
                                </a:cxn>
                                <a:cxn ang="0">
                                  <a:pos x="T2" y="T3"/>
                                </a:cxn>
                                <a:cxn ang="0">
                                  <a:pos x="T4" y="T5"/>
                                </a:cxn>
                                <a:cxn ang="0">
                                  <a:pos x="T6" y="T7"/>
                                </a:cxn>
                                <a:cxn ang="0">
                                  <a:pos x="T8" y="T9"/>
                                </a:cxn>
                              </a:cxnLst>
                              <a:rect l="0" t="0" r="r" b="b"/>
                              <a:pathLst>
                                <a:path w="470" h="293">
                                  <a:moveTo>
                                    <a:pt x="122" y="139"/>
                                  </a:moveTo>
                                  <a:lnTo>
                                    <a:pt x="92" y="157"/>
                                  </a:lnTo>
                                  <a:lnTo>
                                    <a:pt x="217" y="234"/>
                                  </a:lnTo>
                                  <a:lnTo>
                                    <a:pt x="244" y="216"/>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1569"/>
                          <wps:cNvSpPr>
                            <a:spLocks/>
                          </wps:cNvSpPr>
                          <wps:spPr bwMode="auto">
                            <a:xfrm>
                              <a:off x="224" y="2486"/>
                              <a:ext cx="470" cy="293"/>
                            </a:xfrm>
                            <a:custGeom>
                              <a:avLst/>
                              <a:gdLst>
                                <a:gd name="T0" fmla="*/ 439 w 470"/>
                                <a:gd name="T1" fmla="*/ 172 h 293"/>
                                <a:gd name="T2" fmla="*/ 409 w 470"/>
                                <a:gd name="T3" fmla="*/ 192 h 293"/>
                                <a:gd name="T4" fmla="*/ 440 w 470"/>
                                <a:gd name="T5" fmla="*/ 210 h 293"/>
                                <a:gd name="T6" fmla="*/ 469 w 470"/>
                                <a:gd name="T7" fmla="*/ 192 h 293"/>
                                <a:gd name="T8" fmla="*/ 439 w 470"/>
                                <a:gd name="T9" fmla="*/ 172 h 293"/>
                              </a:gdLst>
                              <a:ahLst/>
                              <a:cxnLst>
                                <a:cxn ang="0">
                                  <a:pos x="T0" y="T1"/>
                                </a:cxn>
                                <a:cxn ang="0">
                                  <a:pos x="T2" y="T3"/>
                                </a:cxn>
                                <a:cxn ang="0">
                                  <a:pos x="T4" y="T5"/>
                                </a:cxn>
                                <a:cxn ang="0">
                                  <a:pos x="T6" y="T7"/>
                                </a:cxn>
                                <a:cxn ang="0">
                                  <a:pos x="T8" y="T9"/>
                                </a:cxn>
                              </a:cxnLst>
                              <a:rect l="0" t="0" r="r" b="b"/>
                              <a:pathLst>
                                <a:path w="470" h="293">
                                  <a:moveTo>
                                    <a:pt x="439" y="172"/>
                                  </a:moveTo>
                                  <a:lnTo>
                                    <a:pt x="409" y="192"/>
                                  </a:lnTo>
                                  <a:lnTo>
                                    <a:pt x="440" y="210"/>
                                  </a:lnTo>
                                  <a:lnTo>
                                    <a:pt x="469" y="192"/>
                                  </a:lnTo>
                                  <a:lnTo>
                                    <a:pt x="43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570"/>
                          <wps:cNvSpPr>
                            <a:spLocks/>
                          </wps:cNvSpPr>
                          <wps:spPr bwMode="auto">
                            <a:xfrm>
                              <a:off x="224" y="2486"/>
                              <a:ext cx="470" cy="293"/>
                            </a:xfrm>
                            <a:custGeom>
                              <a:avLst/>
                              <a:gdLst>
                                <a:gd name="T0" fmla="*/ 349 w 470"/>
                                <a:gd name="T1" fmla="*/ 171 h 293"/>
                                <a:gd name="T2" fmla="*/ 319 w 470"/>
                                <a:gd name="T3" fmla="*/ 189 h 293"/>
                                <a:gd name="T4" fmla="*/ 350 w 470"/>
                                <a:gd name="T5" fmla="*/ 208 h 293"/>
                                <a:gd name="T6" fmla="*/ 379 w 470"/>
                                <a:gd name="T7" fmla="*/ 190 h 293"/>
                                <a:gd name="T8" fmla="*/ 349 w 470"/>
                                <a:gd name="T9" fmla="*/ 171 h 293"/>
                              </a:gdLst>
                              <a:ahLst/>
                              <a:cxnLst>
                                <a:cxn ang="0">
                                  <a:pos x="T0" y="T1"/>
                                </a:cxn>
                                <a:cxn ang="0">
                                  <a:pos x="T2" y="T3"/>
                                </a:cxn>
                                <a:cxn ang="0">
                                  <a:pos x="T4" y="T5"/>
                                </a:cxn>
                                <a:cxn ang="0">
                                  <a:pos x="T6" y="T7"/>
                                </a:cxn>
                                <a:cxn ang="0">
                                  <a:pos x="T8" y="T9"/>
                                </a:cxn>
                              </a:cxnLst>
                              <a:rect l="0" t="0" r="r" b="b"/>
                              <a:pathLst>
                                <a:path w="470" h="293">
                                  <a:moveTo>
                                    <a:pt x="349" y="171"/>
                                  </a:moveTo>
                                  <a:lnTo>
                                    <a:pt x="319" y="189"/>
                                  </a:lnTo>
                                  <a:lnTo>
                                    <a:pt x="350" y="208"/>
                                  </a:lnTo>
                                  <a:lnTo>
                                    <a:pt x="379" y="190"/>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571"/>
                          <wps:cNvSpPr>
                            <a:spLocks/>
                          </wps:cNvSpPr>
                          <wps:spPr bwMode="auto">
                            <a:xfrm>
                              <a:off x="224" y="2486"/>
                              <a:ext cx="470" cy="293"/>
                            </a:xfrm>
                            <a:custGeom>
                              <a:avLst/>
                              <a:gdLst>
                                <a:gd name="T0" fmla="*/ 258 w 470"/>
                                <a:gd name="T1" fmla="*/ 170 h 293"/>
                                <a:gd name="T2" fmla="*/ 229 w 470"/>
                                <a:gd name="T3" fmla="*/ 188 h 293"/>
                                <a:gd name="T4" fmla="*/ 260 w 470"/>
                                <a:gd name="T5" fmla="*/ 207 h 293"/>
                                <a:gd name="T6" fmla="*/ 289 w 470"/>
                                <a:gd name="T7" fmla="*/ 188 h 293"/>
                                <a:gd name="T8" fmla="*/ 258 w 470"/>
                                <a:gd name="T9" fmla="*/ 170 h 293"/>
                              </a:gdLst>
                              <a:ahLst/>
                              <a:cxnLst>
                                <a:cxn ang="0">
                                  <a:pos x="T0" y="T1"/>
                                </a:cxn>
                                <a:cxn ang="0">
                                  <a:pos x="T2" y="T3"/>
                                </a:cxn>
                                <a:cxn ang="0">
                                  <a:pos x="T4" y="T5"/>
                                </a:cxn>
                                <a:cxn ang="0">
                                  <a:pos x="T6" y="T7"/>
                                </a:cxn>
                                <a:cxn ang="0">
                                  <a:pos x="T8" y="T9"/>
                                </a:cxn>
                              </a:cxnLst>
                              <a:rect l="0" t="0" r="r" b="b"/>
                              <a:pathLst>
                                <a:path w="470" h="293">
                                  <a:moveTo>
                                    <a:pt x="258" y="170"/>
                                  </a:moveTo>
                                  <a:lnTo>
                                    <a:pt x="229" y="188"/>
                                  </a:lnTo>
                                  <a:lnTo>
                                    <a:pt x="260" y="207"/>
                                  </a:lnTo>
                                  <a:lnTo>
                                    <a:pt x="289" y="188"/>
                                  </a:lnTo>
                                  <a:lnTo>
                                    <a:pt x="258"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572"/>
                          <wps:cNvSpPr>
                            <a:spLocks/>
                          </wps:cNvSpPr>
                          <wps:spPr bwMode="auto">
                            <a:xfrm>
                              <a:off x="224" y="2486"/>
                              <a:ext cx="470" cy="293"/>
                            </a:xfrm>
                            <a:custGeom>
                              <a:avLst/>
                              <a:gdLst>
                                <a:gd name="T0" fmla="*/ 392 w 470"/>
                                <a:gd name="T1" fmla="*/ 144 h 293"/>
                                <a:gd name="T2" fmla="*/ 362 w 470"/>
                                <a:gd name="T3" fmla="*/ 162 h 293"/>
                                <a:gd name="T4" fmla="*/ 393 w 470"/>
                                <a:gd name="T5" fmla="*/ 182 h 293"/>
                                <a:gd name="T6" fmla="*/ 423 w 470"/>
                                <a:gd name="T7" fmla="*/ 164 h 293"/>
                                <a:gd name="T8" fmla="*/ 392 w 470"/>
                                <a:gd name="T9" fmla="*/ 144 h 293"/>
                              </a:gdLst>
                              <a:ahLst/>
                              <a:cxnLst>
                                <a:cxn ang="0">
                                  <a:pos x="T0" y="T1"/>
                                </a:cxn>
                                <a:cxn ang="0">
                                  <a:pos x="T2" y="T3"/>
                                </a:cxn>
                                <a:cxn ang="0">
                                  <a:pos x="T4" y="T5"/>
                                </a:cxn>
                                <a:cxn ang="0">
                                  <a:pos x="T6" y="T7"/>
                                </a:cxn>
                                <a:cxn ang="0">
                                  <a:pos x="T8" y="T9"/>
                                </a:cxn>
                              </a:cxnLst>
                              <a:rect l="0" t="0" r="r" b="b"/>
                              <a:pathLst>
                                <a:path w="470" h="293">
                                  <a:moveTo>
                                    <a:pt x="392" y="144"/>
                                  </a:moveTo>
                                  <a:lnTo>
                                    <a:pt x="362" y="162"/>
                                  </a:lnTo>
                                  <a:lnTo>
                                    <a:pt x="393" y="182"/>
                                  </a:lnTo>
                                  <a:lnTo>
                                    <a:pt x="423" y="164"/>
                                  </a:lnTo>
                                  <a:lnTo>
                                    <a:pt x="39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573"/>
                          <wps:cNvSpPr>
                            <a:spLocks/>
                          </wps:cNvSpPr>
                          <wps:spPr bwMode="auto">
                            <a:xfrm>
                              <a:off x="224" y="2486"/>
                              <a:ext cx="470" cy="293"/>
                            </a:xfrm>
                            <a:custGeom>
                              <a:avLst/>
                              <a:gdLst>
                                <a:gd name="T0" fmla="*/ 302 w 470"/>
                                <a:gd name="T1" fmla="*/ 142 h 293"/>
                                <a:gd name="T2" fmla="*/ 272 w 470"/>
                                <a:gd name="T3" fmla="*/ 160 h 293"/>
                                <a:gd name="T4" fmla="*/ 303 w 470"/>
                                <a:gd name="T5" fmla="*/ 180 h 293"/>
                                <a:gd name="T6" fmla="*/ 332 w 470"/>
                                <a:gd name="T7" fmla="*/ 162 h 293"/>
                                <a:gd name="T8" fmla="*/ 302 w 470"/>
                                <a:gd name="T9" fmla="*/ 142 h 293"/>
                              </a:gdLst>
                              <a:ahLst/>
                              <a:cxnLst>
                                <a:cxn ang="0">
                                  <a:pos x="T0" y="T1"/>
                                </a:cxn>
                                <a:cxn ang="0">
                                  <a:pos x="T2" y="T3"/>
                                </a:cxn>
                                <a:cxn ang="0">
                                  <a:pos x="T4" y="T5"/>
                                </a:cxn>
                                <a:cxn ang="0">
                                  <a:pos x="T6" y="T7"/>
                                </a:cxn>
                                <a:cxn ang="0">
                                  <a:pos x="T8" y="T9"/>
                                </a:cxn>
                              </a:cxnLst>
                              <a:rect l="0" t="0" r="r" b="b"/>
                              <a:pathLst>
                                <a:path w="470" h="293">
                                  <a:moveTo>
                                    <a:pt x="302" y="142"/>
                                  </a:moveTo>
                                  <a:lnTo>
                                    <a:pt x="272" y="160"/>
                                  </a:lnTo>
                                  <a:lnTo>
                                    <a:pt x="303" y="180"/>
                                  </a:lnTo>
                                  <a:lnTo>
                                    <a:pt x="332" y="162"/>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1574"/>
                          <wps:cNvSpPr>
                            <a:spLocks/>
                          </wps:cNvSpPr>
                          <wps:spPr bwMode="auto">
                            <a:xfrm>
                              <a:off x="224" y="2486"/>
                              <a:ext cx="470" cy="293"/>
                            </a:xfrm>
                            <a:custGeom>
                              <a:avLst/>
                              <a:gdLst>
                                <a:gd name="T0" fmla="*/ 212 w 470"/>
                                <a:gd name="T1" fmla="*/ 140 h 293"/>
                                <a:gd name="T2" fmla="*/ 182 w 470"/>
                                <a:gd name="T3" fmla="*/ 159 h 293"/>
                                <a:gd name="T4" fmla="*/ 213 w 470"/>
                                <a:gd name="T5" fmla="*/ 177 h 293"/>
                                <a:gd name="T6" fmla="*/ 242 w 470"/>
                                <a:gd name="T7" fmla="*/ 159 h 293"/>
                                <a:gd name="T8" fmla="*/ 212 w 470"/>
                                <a:gd name="T9" fmla="*/ 140 h 293"/>
                              </a:gdLst>
                              <a:ahLst/>
                              <a:cxnLst>
                                <a:cxn ang="0">
                                  <a:pos x="T0" y="T1"/>
                                </a:cxn>
                                <a:cxn ang="0">
                                  <a:pos x="T2" y="T3"/>
                                </a:cxn>
                                <a:cxn ang="0">
                                  <a:pos x="T4" y="T5"/>
                                </a:cxn>
                                <a:cxn ang="0">
                                  <a:pos x="T6" y="T7"/>
                                </a:cxn>
                                <a:cxn ang="0">
                                  <a:pos x="T8" y="T9"/>
                                </a:cxn>
                              </a:cxnLst>
                              <a:rect l="0" t="0" r="r" b="b"/>
                              <a:pathLst>
                                <a:path w="470" h="293">
                                  <a:moveTo>
                                    <a:pt x="212" y="140"/>
                                  </a:moveTo>
                                  <a:lnTo>
                                    <a:pt x="182" y="159"/>
                                  </a:lnTo>
                                  <a:lnTo>
                                    <a:pt x="213" y="177"/>
                                  </a:lnTo>
                                  <a:lnTo>
                                    <a:pt x="242" y="159"/>
                                  </a:lnTo>
                                  <a:lnTo>
                                    <a:pt x="212"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575"/>
                          <wps:cNvSpPr>
                            <a:spLocks/>
                          </wps:cNvSpPr>
                          <wps:spPr bwMode="auto">
                            <a:xfrm>
                              <a:off x="224" y="2486"/>
                              <a:ext cx="470" cy="293"/>
                            </a:xfrm>
                            <a:custGeom>
                              <a:avLst/>
                              <a:gdLst>
                                <a:gd name="T0" fmla="*/ 345 w 470"/>
                                <a:gd name="T1" fmla="*/ 115 h 293"/>
                                <a:gd name="T2" fmla="*/ 316 w 470"/>
                                <a:gd name="T3" fmla="*/ 134 h 293"/>
                                <a:gd name="T4" fmla="*/ 346 w 470"/>
                                <a:gd name="T5" fmla="*/ 152 h 293"/>
                                <a:gd name="T6" fmla="*/ 376 w 470"/>
                                <a:gd name="T7" fmla="*/ 134 h 293"/>
                                <a:gd name="T8" fmla="*/ 345 w 470"/>
                                <a:gd name="T9" fmla="*/ 115 h 293"/>
                              </a:gdLst>
                              <a:ahLst/>
                              <a:cxnLst>
                                <a:cxn ang="0">
                                  <a:pos x="T0" y="T1"/>
                                </a:cxn>
                                <a:cxn ang="0">
                                  <a:pos x="T2" y="T3"/>
                                </a:cxn>
                                <a:cxn ang="0">
                                  <a:pos x="T4" y="T5"/>
                                </a:cxn>
                                <a:cxn ang="0">
                                  <a:pos x="T6" y="T7"/>
                                </a:cxn>
                                <a:cxn ang="0">
                                  <a:pos x="T8" y="T9"/>
                                </a:cxn>
                              </a:cxnLst>
                              <a:rect l="0" t="0" r="r" b="b"/>
                              <a:pathLst>
                                <a:path w="470" h="293">
                                  <a:moveTo>
                                    <a:pt x="345" y="115"/>
                                  </a:moveTo>
                                  <a:lnTo>
                                    <a:pt x="316" y="134"/>
                                  </a:lnTo>
                                  <a:lnTo>
                                    <a:pt x="346" y="152"/>
                                  </a:lnTo>
                                  <a:lnTo>
                                    <a:pt x="376" y="134"/>
                                  </a:lnTo>
                                  <a:lnTo>
                                    <a:pt x="34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1576"/>
                          <wps:cNvSpPr>
                            <a:spLocks/>
                          </wps:cNvSpPr>
                          <wps:spPr bwMode="auto">
                            <a:xfrm>
                              <a:off x="224" y="2486"/>
                              <a:ext cx="470" cy="293"/>
                            </a:xfrm>
                            <a:custGeom>
                              <a:avLst/>
                              <a:gdLst>
                                <a:gd name="T0" fmla="*/ 255 w 470"/>
                                <a:gd name="T1" fmla="*/ 114 h 293"/>
                                <a:gd name="T2" fmla="*/ 226 w 470"/>
                                <a:gd name="T3" fmla="*/ 132 h 293"/>
                                <a:gd name="T4" fmla="*/ 256 w 470"/>
                                <a:gd name="T5" fmla="*/ 151 h 293"/>
                                <a:gd name="T6" fmla="*/ 286 w 470"/>
                                <a:gd name="T7" fmla="*/ 133 h 293"/>
                                <a:gd name="T8" fmla="*/ 255 w 470"/>
                                <a:gd name="T9" fmla="*/ 114 h 293"/>
                              </a:gdLst>
                              <a:ahLst/>
                              <a:cxnLst>
                                <a:cxn ang="0">
                                  <a:pos x="T0" y="T1"/>
                                </a:cxn>
                                <a:cxn ang="0">
                                  <a:pos x="T2" y="T3"/>
                                </a:cxn>
                                <a:cxn ang="0">
                                  <a:pos x="T4" y="T5"/>
                                </a:cxn>
                                <a:cxn ang="0">
                                  <a:pos x="T6" y="T7"/>
                                </a:cxn>
                                <a:cxn ang="0">
                                  <a:pos x="T8" y="T9"/>
                                </a:cxn>
                              </a:cxnLst>
                              <a:rect l="0" t="0" r="r" b="b"/>
                              <a:pathLst>
                                <a:path w="470" h="293">
                                  <a:moveTo>
                                    <a:pt x="255" y="114"/>
                                  </a:moveTo>
                                  <a:lnTo>
                                    <a:pt x="226" y="132"/>
                                  </a:lnTo>
                                  <a:lnTo>
                                    <a:pt x="256" y="151"/>
                                  </a:lnTo>
                                  <a:lnTo>
                                    <a:pt x="286" y="133"/>
                                  </a:lnTo>
                                  <a:lnTo>
                                    <a:pt x="25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577"/>
                          <wps:cNvSpPr>
                            <a:spLocks/>
                          </wps:cNvSpPr>
                          <wps:spPr bwMode="auto">
                            <a:xfrm>
                              <a:off x="224" y="2486"/>
                              <a:ext cx="470" cy="293"/>
                            </a:xfrm>
                            <a:custGeom>
                              <a:avLst/>
                              <a:gdLst>
                                <a:gd name="T0" fmla="*/ 165 w 470"/>
                                <a:gd name="T1" fmla="*/ 111 h 293"/>
                                <a:gd name="T2" fmla="*/ 136 w 470"/>
                                <a:gd name="T3" fmla="*/ 129 h 293"/>
                                <a:gd name="T4" fmla="*/ 166 w 470"/>
                                <a:gd name="T5" fmla="*/ 150 h 293"/>
                                <a:gd name="T6" fmla="*/ 196 w 470"/>
                                <a:gd name="T7" fmla="*/ 132 h 293"/>
                                <a:gd name="T8" fmla="*/ 165 w 470"/>
                                <a:gd name="T9" fmla="*/ 111 h 293"/>
                              </a:gdLst>
                              <a:ahLst/>
                              <a:cxnLst>
                                <a:cxn ang="0">
                                  <a:pos x="T0" y="T1"/>
                                </a:cxn>
                                <a:cxn ang="0">
                                  <a:pos x="T2" y="T3"/>
                                </a:cxn>
                                <a:cxn ang="0">
                                  <a:pos x="T4" y="T5"/>
                                </a:cxn>
                                <a:cxn ang="0">
                                  <a:pos x="T6" y="T7"/>
                                </a:cxn>
                                <a:cxn ang="0">
                                  <a:pos x="T8" y="T9"/>
                                </a:cxn>
                              </a:cxnLst>
                              <a:rect l="0" t="0" r="r" b="b"/>
                              <a:pathLst>
                                <a:path w="470" h="293">
                                  <a:moveTo>
                                    <a:pt x="165" y="111"/>
                                  </a:moveTo>
                                  <a:lnTo>
                                    <a:pt x="136" y="129"/>
                                  </a:lnTo>
                                  <a:lnTo>
                                    <a:pt x="166" y="150"/>
                                  </a:lnTo>
                                  <a:lnTo>
                                    <a:pt x="196" y="132"/>
                                  </a:lnTo>
                                  <a:lnTo>
                                    <a:pt x="16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1578"/>
                          <wps:cNvSpPr>
                            <a:spLocks/>
                          </wps:cNvSpPr>
                          <wps:spPr bwMode="auto">
                            <a:xfrm>
                              <a:off x="224" y="2486"/>
                              <a:ext cx="470" cy="293"/>
                            </a:xfrm>
                            <a:custGeom>
                              <a:avLst/>
                              <a:gdLst>
                                <a:gd name="T0" fmla="*/ 75 w 470"/>
                                <a:gd name="T1" fmla="*/ 110 h 293"/>
                                <a:gd name="T2" fmla="*/ 46 w 470"/>
                                <a:gd name="T3" fmla="*/ 128 h 293"/>
                                <a:gd name="T4" fmla="*/ 76 w 470"/>
                                <a:gd name="T5" fmla="*/ 147 h 293"/>
                                <a:gd name="T6" fmla="*/ 106 w 470"/>
                                <a:gd name="T7" fmla="*/ 129 h 293"/>
                                <a:gd name="T8" fmla="*/ 75 w 470"/>
                                <a:gd name="T9" fmla="*/ 110 h 293"/>
                              </a:gdLst>
                              <a:ahLst/>
                              <a:cxnLst>
                                <a:cxn ang="0">
                                  <a:pos x="T0" y="T1"/>
                                </a:cxn>
                                <a:cxn ang="0">
                                  <a:pos x="T2" y="T3"/>
                                </a:cxn>
                                <a:cxn ang="0">
                                  <a:pos x="T4" y="T5"/>
                                </a:cxn>
                                <a:cxn ang="0">
                                  <a:pos x="T6" y="T7"/>
                                </a:cxn>
                                <a:cxn ang="0">
                                  <a:pos x="T8" y="T9"/>
                                </a:cxn>
                              </a:cxnLst>
                              <a:rect l="0" t="0" r="r" b="b"/>
                              <a:pathLst>
                                <a:path w="470" h="293">
                                  <a:moveTo>
                                    <a:pt x="75" y="110"/>
                                  </a:moveTo>
                                  <a:lnTo>
                                    <a:pt x="46" y="128"/>
                                  </a:lnTo>
                                  <a:lnTo>
                                    <a:pt x="76" y="147"/>
                                  </a:lnTo>
                                  <a:lnTo>
                                    <a:pt x="106" y="129"/>
                                  </a:lnTo>
                                  <a:lnTo>
                                    <a:pt x="75"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579"/>
                          <wps:cNvSpPr>
                            <a:spLocks/>
                          </wps:cNvSpPr>
                          <wps:spPr bwMode="auto">
                            <a:xfrm>
                              <a:off x="224" y="2486"/>
                              <a:ext cx="470" cy="293"/>
                            </a:xfrm>
                            <a:custGeom>
                              <a:avLst/>
                              <a:gdLst>
                                <a:gd name="T0" fmla="*/ 298 w 470"/>
                                <a:gd name="T1" fmla="*/ 86 h 293"/>
                                <a:gd name="T2" fmla="*/ 270 w 470"/>
                                <a:gd name="T3" fmla="*/ 104 h 293"/>
                                <a:gd name="T4" fmla="*/ 301 w 470"/>
                                <a:gd name="T5" fmla="*/ 123 h 293"/>
                                <a:gd name="T6" fmla="*/ 330 w 470"/>
                                <a:gd name="T7" fmla="*/ 105 h 293"/>
                                <a:gd name="T8" fmla="*/ 298 w 470"/>
                                <a:gd name="T9" fmla="*/ 86 h 293"/>
                              </a:gdLst>
                              <a:ahLst/>
                              <a:cxnLst>
                                <a:cxn ang="0">
                                  <a:pos x="T0" y="T1"/>
                                </a:cxn>
                                <a:cxn ang="0">
                                  <a:pos x="T2" y="T3"/>
                                </a:cxn>
                                <a:cxn ang="0">
                                  <a:pos x="T4" y="T5"/>
                                </a:cxn>
                                <a:cxn ang="0">
                                  <a:pos x="T6" y="T7"/>
                                </a:cxn>
                                <a:cxn ang="0">
                                  <a:pos x="T8" y="T9"/>
                                </a:cxn>
                              </a:cxnLst>
                              <a:rect l="0" t="0" r="r" b="b"/>
                              <a:pathLst>
                                <a:path w="470" h="293">
                                  <a:moveTo>
                                    <a:pt x="298" y="86"/>
                                  </a:moveTo>
                                  <a:lnTo>
                                    <a:pt x="270" y="104"/>
                                  </a:lnTo>
                                  <a:lnTo>
                                    <a:pt x="301" y="123"/>
                                  </a:lnTo>
                                  <a:lnTo>
                                    <a:pt x="330" y="105"/>
                                  </a:lnTo>
                                  <a:lnTo>
                                    <a:pt x="29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580"/>
                          <wps:cNvSpPr>
                            <a:spLocks/>
                          </wps:cNvSpPr>
                          <wps:spPr bwMode="auto">
                            <a:xfrm>
                              <a:off x="224" y="2486"/>
                              <a:ext cx="470" cy="293"/>
                            </a:xfrm>
                            <a:custGeom>
                              <a:avLst/>
                              <a:gdLst>
                                <a:gd name="T0" fmla="*/ 208 w 470"/>
                                <a:gd name="T1" fmla="*/ 85 h 293"/>
                                <a:gd name="T2" fmla="*/ 180 w 470"/>
                                <a:gd name="T3" fmla="*/ 103 h 293"/>
                                <a:gd name="T4" fmla="*/ 211 w 470"/>
                                <a:gd name="T5" fmla="*/ 122 h 293"/>
                                <a:gd name="T6" fmla="*/ 240 w 470"/>
                                <a:gd name="T7" fmla="*/ 103 h 293"/>
                                <a:gd name="T8" fmla="*/ 208 w 470"/>
                                <a:gd name="T9" fmla="*/ 85 h 293"/>
                              </a:gdLst>
                              <a:ahLst/>
                              <a:cxnLst>
                                <a:cxn ang="0">
                                  <a:pos x="T0" y="T1"/>
                                </a:cxn>
                                <a:cxn ang="0">
                                  <a:pos x="T2" y="T3"/>
                                </a:cxn>
                                <a:cxn ang="0">
                                  <a:pos x="T4" y="T5"/>
                                </a:cxn>
                                <a:cxn ang="0">
                                  <a:pos x="T6" y="T7"/>
                                </a:cxn>
                                <a:cxn ang="0">
                                  <a:pos x="T8" y="T9"/>
                                </a:cxn>
                              </a:cxnLst>
                              <a:rect l="0" t="0" r="r" b="b"/>
                              <a:pathLst>
                                <a:path w="470" h="293">
                                  <a:moveTo>
                                    <a:pt x="208" y="85"/>
                                  </a:moveTo>
                                  <a:lnTo>
                                    <a:pt x="180" y="103"/>
                                  </a:lnTo>
                                  <a:lnTo>
                                    <a:pt x="211" y="122"/>
                                  </a:lnTo>
                                  <a:lnTo>
                                    <a:pt x="240" y="103"/>
                                  </a:lnTo>
                                  <a:lnTo>
                                    <a:pt x="20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581"/>
                          <wps:cNvSpPr>
                            <a:spLocks/>
                          </wps:cNvSpPr>
                          <wps:spPr bwMode="auto">
                            <a:xfrm>
                              <a:off x="224" y="2486"/>
                              <a:ext cx="470" cy="293"/>
                            </a:xfrm>
                            <a:custGeom>
                              <a:avLst/>
                              <a:gdLst>
                                <a:gd name="T0" fmla="*/ 118 w 470"/>
                                <a:gd name="T1" fmla="*/ 84 h 293"/>
                                <a:gd name="T2" fmla="*/ 90 w 470"/>
                                <a:gd name="T3" fmla="*/ 102 h 293"/>
                                <a:gd name="T4" fmla="*/ 120 w 470"/>
                                <a:gd name="T5" fmla="*/ 120 h 293"/>
                                <a:gd name="T6" fmla="*/ 150 w 470"/>
                                <a:gd name="T7" fmla="*/ 102 h 293"/>
                                <a:gd name="T8" fmla="*/ 118 w 470"/>
                                <a:gd name="T9" fmla="*/ 84 h 293"/>
                              </a:gdLst>
                              <a:ahLst/>
                              <a:cxnLst>
                                <a:cxn ang="0">
                                  <a:pos x="T0" y="T1"/>
                                </a:cxn>
                                <a:cxn ang="0">
                                  <a:pos x="T2" y="T3"/>
                                </a:cxn>
                                <a:cxn ang="0">
                                  <a:pos x="T4" y="T5"/>
                                </a:cxn>
                                <a:cxn ang="0">
                                  <a:pos x="T6" y="T7"/>
                                </a:cxn>
                                <a:cxn ang="0">
                                  <a:pos x="T8" y="T9"/>
                                </a:cxn>
                              </a:cxnLst>
                              <a:rect l="0" t="0" r="r" b="b"/>
                              <a:pathLst>
                                <a:path w="470" h="293">
                                  <a:moveTo>
                                    <a:pt x="118" y="84"/>
                                  </a:moveTo>
                                  <a:lnTo>
                                    <a:pt x="90" y="102"/>
                                  </a:lnTo>
                                  <a:lnTo>
                                    <a:pt x="120" y="120"/>
                                  </a:lnTo>
                                  <a:lnTo>
                                    <a:pt x="150" y="102"/>
                                  </a:lnTo>
                                  <a:lnTo>
                                    <a:pt x="11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582"/>
                          <wps:cNvSpPr>
                            <a:spLocks/>
                          </wps:cNvSpPr>
                          <wps:spPr bwMode="auto">
                            <a:xfrm>
                              <a:off x="224" y="2486"/>
                              <a:ext cx="470" cy="293"/>
                            </a:xfrm>
                            <a:custGeom>
                              <a:avLst/>
                              <a:gdLst>
                                <a:gd name="T0" fmla="*/ 28 w 470"/>
                                <a:gd name="T1" fmla="*/ 81 h 293"/>
                                <a:gd name="T2" fmla="*/ 0 w 470"/>
                                <a:gd name="T3" fmla="*/ 99 h 293"/>
                                <a:gd name="T4" fmla="*/ 30 w 470"/>
                                <a:gd name="T5" fmla="*/ 118 h 293"/>
                                <a:gd name="T6" fmla="*/ 60 w 470"/>
                                <a:gd name="T7" fmla="*/ 100 h 293"/>
                                <a:gd name="T8" fmla="*/ 28 w 470"/>
                                <a:gd name="T9" fmla="*/ 81 h 293"/>
                              </a:gdLst>
                              <a:ahLst/>
                              <a:cxnLst>
                                <a:cxn ang="0">
                                  <a:pos x="T0" y="T1"/>
                                </a:cxn>
                                <a:cxn ang="0">
                                  <a:pos x="T2" y="T3"/>
                                </a:cxn>
                                <a:cxn ang="0">
                                  <a:pos x="T4" y="T5"/>
                                </a:cxn>
                                <a:cxn ang="0">
                                  <a:pos x="T6" y="T7"/>
                                </a:cxn>
                                <a:cxn ang="0">
                                  <a:pos x="T8" y="T9"/>
                                </a:cxn>
                              </a:cxnLst>
                              <a:rect l="0" t="0" r="r" b="b"/>
                              <a:pathLst>
                                <a:path w="470" h="293">
                                  <a:moveTo>
                                    <a:pt x="28" y="81"/>
                                  </a:moveTo>
                                  <a:lnTo>
                                    <a:pt x="0" y="99"/>
                                  </a:lnTo>
                                  <a:lnTo>
                                    <a:pt x="30" y="118"/>
                                  </a:lnTo>
                                  <a:lnTo>
                                    <a:pt x="60" y="100"/>
                                  </a:lnTo>
                                  <a:lnTo>
                                    <a:pt x="28"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583"/>
                          <wps:cNvSpPr>
                            <a:spLocks/>
                          </wps:cNvSpPr>
                          <wps:spPr bwMode="auto">
                            <a:xfrm>
                              <a:off x="224" y="2486"/>
                              <a:ext cx="470" cy="293"/>
                            </a:xfrm>
                            <a:custGeom>
                              <a:avLst/>
                              <a:gdLst>
                                <a:gd name="T0" fmla="*/ 253 w 470"/>
                                <a:gd name="T1" fmla="*/ 57 h 293"/>
                                <a:gd name="T2" fmla="*/ 223 w 470"/>
                                <a:gd name="T3" fmla="*/ 75 h 293"/>
                                <a:gd name="T4" fmla="*/ 254 w 470"/>
                                <a:gd name="T5" fmla="*/ 94 h 293"/>
                                <a:gd name="T6" fmla="*/ 283 w 470"/>
                                <a:gd name="T7" fmla="*/ 76 h 293"/>
                                <a:gd name="T8" fmla="*/ 253 w 470"/>
                                <a:gd name="T9" fmla="*/ 57 h 293"/>
                              </a:gdLst>
                              <a:ahLst/>
                              <a:cxnLst>
                                <a:cxn ang="0">
                                  <a:pos x="T0" y="T1"/>
                                </a:cxn>
                                <a:cxn ang="0">
                                  <a:pos x="T2" y="T3"/>
                                </a:cxn>
                                <a:cxn ang="0">
                                  <a:pos x="T4" y="T5"/>
                                </a:cxn>
                                <a:cxn ang="0">
                                  <a:pos x="T6" y="T7"/>
                                </a:cxn>
                                <a:cxn ang="0">
                                  <a:pos x="T8" y="T9"/>
                                </a:cxn>
                              </a:cxnLst>
                              <a:rect l="0" t="0" r="r" b="b"/>
                              <a:pathLst>
                                <a:path w="470" h="293">
                                  <a:moveTo>
                                    <a:pt x="253" y="57"/>
                                  </a:moveTo>
                                  <a:lnTo>
                                    <a:pt x="223" y="75"/>
                                  </a:lnTo>
                                  <a:lnTo>
                                    <a:pt x="254" y="94"/>
                                  </a:lnTo>
                                  <a:lnTo>
                                    <a:pt x="283" y="76"/>
                                  </a:lnTo>
                                  <a:lnTo>
                                    <a:pt x="25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584"/>
                          <wps:cNvSpPr>
                            <a:spLocks/>
                          </wps:cNvSpPr>
                          <wps:spPr bwMode="auto">
                            <a:xfrm>
                              <a:off x="224" y="2486"/>
                              <a:ext cx="470" cy="293"/>
                            </a:xfrm>
                            <a:custGeom>
                              <a:avLst/>
                              <a:gdLst>
                                <a:gd name="T0" fmla="*/ 162 w 470"/>
                                <a:gd name="T1" fmla="*/ 55 h 293"/>
                                <a:gd name="T2" fmla="*/ 133 w 470"/>
                                <a:gd name="T3" fmla="*/ 74 h 293"/>
                                <a:gd name="T4" fmla="*/ 164 w 470"/>
                                <a:gd name="T5" fmla="*/ 93 h 293"/>
                                <a:gd name="T6" fmla="*/ 193 w 470"/>
                                <a:gd name="T7" fmla="*/ 75 h 293"/>
                                <a:gd name="T8" fmla="*/ 162 w 470"/>
                                <a:gd name="T9" fmla="*/ 55 h 293"/>
                              </a:gdLst>
                              <a:ahLst/>
                              <a:cxnLst>
                                <a:cxn ang="0">
                                  <a:pos x="T0" y="T1"/>
                                </a:cxn>
                                <a:cxn ang="0">
                                  <a:pos x="T2" y="T3"/>
                                </a:cxn>
                                <a:cxn ang="0">
                                  <a:pos x="T4" y="T5"/>
                                </a:cxn>
                                <a:cxn ang="0">
                                  <a:pos x="T6" y="T7"/>
                                </a:cxn>
                                <a:cxn ang="0">
                                  <a:pos x="T8" y="T9"/>
                                </a:cxn>
                              </a:cxnLst>
                              <a:rect l="0" t="0" r="r" b="b"/>
                              <a:pathLst>
                                <a:path w="470" h="293">
                                  <a:moveTo>
                                    <a:pt x="162" y="55"/>
                                  </a:moveTo>
                                  <a:lnTo>
                                    <a:pt x="133" y="74"/>
                                  </a:lnTo>
                                  <a:lnTo>
                                    <a:pt x="164" y="93"/>
                                  </a:lnTo>
                                  <a:lnTo>
                                    <a:pt x="193" y="75"/>
                                  </a:lnTo>
                                  <a:lnTo>
                                    <a:pt x="16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585"/>
                          <wps:cNvSpPr>
                            <a:spLocks/>
                          </wps:cNvSpPr>
                          <wps:spPr bwMode="auto">
                            <a:xfrm>
                              <a:off x="224" y="2486"/>
                              <a:ext cx="470" cy="293"/>
                            </a:xfrm>
                            <a:custGeom>
                              <a:avLst/>
                              <a:gdLst>
                                <a:gd name="T0" fmla="*/ 72 w 470"/>
                                <a:gd name="T1" fmla="*/ 54 h 293"/>
                                <a:gd name="T2" fmla="*/ 43 w 470"/>
                                <a:gd name="T3" fmla="*/ 72 h 293"/>
                                <a:gd name="T4" fmla="*/ 74 w 470"/>
                                <a:gd name="T5" fmla="*/ 91 h 293"/>
                                <a:gd name="T6" fmla="*/ 103 w 470"/>
                                <a:gd name="T7" fmla="*/ 73 h 293"/>
                                <a:gd name="T8" fmla="*/ 72 w 470"/>
                                <a:gd name="T9" fmla="*/ 54 h 293"/>
                              </a:gdLst>
                              <a:ahLst/>
                              <a:cxnLst>
                                <a:cxn ang="0">
                                  <a:pos x="T0" y="T1"/>
                                </a:cxn>
                                <a:cxn ang="0">
                                  <a:pos x="T2" y="T3"/>
                                </a:cxn>
                                <a:cxn ang="0">
                                  <a:pos x="T4" y="T5"/>
                                </a:cxn>
                                <a:cxn ang="0">
                                  <a:pos x="T6" y="T7"/>
                                </a:cxn>
                                <a:cxn ang="0">
                                  <a:pos x="T8" y="T9"/>
                                </a:cxn>
                              </a:cxnLst>
                              <a:rect l="0" t="0" r="r" b="b"/>
                              <a:pathLst>
                                <a:path w="470" h="293">
                                  <a:moveTo>
                                    <a:pt x="72" y="54"/>
                                  </a:moveTo>
                                  <a:lnTo>
                                    <a:pt x="43" y="72"/>
                                  </a:lnTo>
                                  <a:lnTo>
                                    <a:pt x="74" y="91"/>
                                  </a:lnTo>
                                  <a:lnTo>
                                    <a:pt x="103" y="73"/>
                                  </a:lnTo>
                                  <a:lnTo>
                                    <a:pt x="7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586"/>
                          <wps:cNvSpPr>
                            <a:spLocks/>
                          </wps:cNvSpPr>
                          <wps:spPr bwMode="auto">
                            <a:xfrm>
                              <a:off x="224" y="2486"/>
                              <a:ext cx="470" cy="293"/>
                            </a:xfrm>
                            <a:custGeom>
                              <a:avLst/>
                              <a:gdLst>
                                <a:gd name="T0" fmla="*/ 206 w 470"/>
                                <a:gd name="T1" fmla="*/ 28 h 293"/>
                                <a:gd name="T2" fmla="*/ 176 w 470"/>
                                <a:gd name="T3" fmla="*/ 46 h 293"/>
                                <a:gd name="T4" fmla="*/ 208 w 470"/>
                                <a:gd name="T5" fmla="*/ 66 h 293"/>
                                <a:gd name="T6" fmla="*/ 236 w 470"/>
                                <a:gd name="T7" fmla="*/ 48 h 293"/>
                                <a:gd name="T8" fmla="*/ 206 w 470"/>
                                <a:gd name="T9" fmla="*/ 28 h 293"/>
                              </a:gdLst>
                              <a:ahLst/>
                              <a:cxnLst>
                                <a:cxn ang="0">
                                  <a:pos x="T0" y="T1"/>
                                </a:cxn>
                                <a:cxn ang="0">
                                  <a:pos x="T2" y="T3"/>
                                </a:cxn>
                                <a:cxn ang="0">
                                  <a:pos x="T4" y="T5"/>
                                </a:cxn>
                                <a:cxn ang="0">
                                  <a:pos x="T6" y="T7"/>
                                </a:cxn>
                                <a:cxn ang="0">
                                  <a:pos x="T8" y="T9"/>
                                </a:cxn>
                              </a:cxnLst>
                              <a:rect l="0" t="0" r="r" b="b"/>
                              <a:pathLst>
                                <a:path w="470" h="293">
                                  <a:moveTo>
                                    <a:pt x="206" y="28"/>
                                  </a:moveTo>
                                  <a:lnTo>
                                    <a:pt x="176" y="46"/>
                                  </a:lnTo>
                                  <a:lnTo>
                                    <a:pt x="208" y="66"/>
                                  </a:lnTo>
                                  <a:lnTo>
                                    <a:pt x="236" y="48"/>
                                  </a:lnTo>
                                  <a:lnTo>
                                    <a:pt x="20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1587"/>
                          <wps:cNvSpPr>
                            <a:spLocks/>
                          </wps:cNvSpPr>
                          <wps:spPr bwMode="auto">
                            <a:xfrm>
                              <a:off x="224" y="2486"/>
                              <a:ext cx="470" cy="293"/>
                            </a:xfrm>
                            <a:custGeom>
                              <a:avLst/>
                              <a:gdLst>
                                <a:gd name="T0" fmla="*/ 116 w 470"/>
                                <a:gd name="T1" fmla="*/ 27 h 293"/>
                                <a:gd name="T2" fmla="*/ 86 w 470"/>
                                <a:gd name="T3" fmla="*/ 45 h 293"/>
                                <a:gd name="T4" fmla="*/ 118 w 470"/>
                                <a:gd name="T5" fmla="*/ 64 h 293"/>
                                <a:gd name="T6" fmla="*/ 146 w 470"/>
                                <a:gd name="T7" fmla="*/ 46 h 293"/>
                                <a:gd name="T8" fmla="*/ 116 w 470"/>
                                <a:gd name="T9" fmla="*/ 27 h 293"/>
                              </a:gdLst>
                              <a:ahLst/>
                              <a:cxnLst>
                                <a:cxn ang="0">
                                  <a:pos x="T0" y="T1"/>
                                </a:cxn>
                                <a:cxn ang="0">
                                  <a:pos x="T2" y="T3"/>
                                </a:cxn>
                                <a:cxn ang="0">
                                  <a:pos x="T4" y="T5"/>
                                </a:cxn>
                                <a:cxn ang="0">
                                  <a:pos x="T6" y="T7"/>
                                </a:cxn>
                                <a:cxn ang="0">
                                  <a:pos x="T8" y="T9"/>
                                </a:cxn>
                              </a:cxnLst>
                              <a:rect l="0" t="0" r="r" b="b"/>
                              <a:pathLst>
                                <a:path w="470" h="293">
                                  <a:moveTo>
                                    <a:pt x="116" y="27"/>
                                  </a:moveTo>
                                  <a:lnTo>
                                    <a:pt x="86" y="45"/>
                                  </a:lnTo>
                                  <a:lnTo>
                                    <a:pt x="118" y="64"/>
                                  </a:lnTo>
                                  <a:lnTo>
                                    <a:pt x="146"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588"/>
                          <wps:cNvSpPr>
                            <a:spLocks/>
                          </wps:cNvSpPr>
                          <wps:spPr bwMode="auto">
                            <a:xfrm>
                              <a:off x="224" y="2486"/>
                              <a:ext cx="470" cy="293"/>
                            </a:xfrm>
                            <a:custGeom>
                              <a:avLst/>
                              <a:gdLst>
                                <a:gd name="T0" fmla="*/ 159 w 470"/>
                                <a:gd name="T1" fmla="*/ 0 h 293"/>
                                <a:gd name="T2" fmla="*/ 130 w 470"/>
                                <a:gd name="T3" fmla="*/ 18 h 293"/>
                                <a:gd name="T4" fmla="*/ 162 w 470"/>
                                <a:gd name="T5" fmla="*/ 37 h 293"/>
                                <a:gd name="T6" fmla="*/ 190 w 470"/>
                                <a:gd name="T7" fmla="*/ 19 h 293"/>
                                <a:gd name="T8" fmla="*/ 159 w 470"/>
                                <a:gd name="T9" fmla="*/ 0 h 293"/>
                              </a:gdLst>
                              <a:ahLst/>
                              <a:cxnLst>
                                <a:cxn ang="0">
                                  <a:pos x="T0" y="T1"/>
                                </a:cxn>
                                <a:cxn ang="0">
                                  <a:pos x="T2" y="T3"/>
                                </a:cxn>
                                <a:cxn ang="0">
                                  <a:pos x="T4" y="T5"/>
                                </a:cxn>
                                <a:cxn ang="0">
                                  <a:pos x="T6" y="T7"/>
                                </a:cxn>
                                <a:cxn ang="0">
                                  <a:pos x="T8" y="T9"/>
                                </a:cxn>
                              </a:cxnLst>
                              <a:rect l="0" t="0" r="r" b="b"/>
                              <a:pathLst>
                                <a:path w="470" h="293">
                                  <a:moveTo>
                                    <a:pt x="159" y="0"/>
                                  </a:moveTo>
                                  <a:lnTo>
                                    <a:pt x="130" y="18"/>
                                  </a:lnTo>
                                  <a:lnTo>
                                    <a:pt x="162" y="37"/>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1589"/>
                        <wpg:cNvGrpSpPr>
                          <a:grpSpLocks/>
                        </wpg:cNvGrpSpPr>
                        <wpg:grpSpPr bwMode="auto">
                          <a:xfrm>
                            <a:off x="224" y="2504"/>
                            <a:ext cx="470" cy="281"/>
                            <a:chOff x="224" y="2504"/>
                            <a:chExt cx="470" cy="281"/>
                          </a:xfrm>
                        </wpg:grpSpPr>
                        <wps:wsp>
                          <wps:cNvPr id="2503" name="Freeform 1590"/>
                          <wps:cNvSpPr>
                            <a:spLocks/>
                          </wps:cNvSpPr>
                          <wps:spPr bwMode="auto">
                            <a:xfrm>
                              <a:off x="224" y="2504"/>
                              <a:ext cx="470" cy="281"/>
                            </a:xfrm>
                            <a:custGeom>
                              <a:avLst/>
                              <a:gdLst>
                                <a:gd name="T0" fmla="*/ 130 w 470"/>
                                <a:gd name="T1" fmla="*/ 0 h 281"/>
                                <a:gd name="T2" fmla="*/ 130 w 470"/>
                                <a:gd name="T3" fmla="*/ 7 h 281"/>
                                <a:gd name="T4" fmla="*/ 162 w 470"/>
                                <a:gd name="T5" fmla="*/ 26 h 281"/>
                                <a:gd name="T6" fmla="*/ 162 w 470"/>
                                <a:gd name="T7" fmla="*/ 19 h 281"/>
                                <a:gd name="T8" fmla="*/ 130 w 470"/>
                                <a:gd name="T9" fmla="*/ 0 h 281"/>
                              </a:gdLst>
                              <a:ahLst/>
                              <a:cxnLst>
                                <a:cxn ang="0">
                                  <a:pos x="T0" y="T1"/>
                                </a:cxn>
                                <a:cxn ang="0">
                                  <a:pos x="T2" y="T3"/>
                                </a:cxn>
                                <a:cxn ang="0">
                                  <a:pos x="T4" y="T5"/>
                                </a:cxn>
                                <a:cxn ang="0">
                                  <a:pos x="T6" y="T7"/>
                                </a:cxn>
                                <a:cxn ang="0">
                                  <a:pos x="T8" y="T9"/>
                                </a:cxn>
                              </a:cxnLst>
                              <a:rect l="0" t="0" r="r" b="b"/>
                              <a:pathLst>
                                <a:path w="470" h="281">
                                  <a:moveTo>
                                    <a:pt x="130" y="0"/>
                                  </a:moveTo>
                                  <a:lnTo>
                                    <a:pt x="130" y="7"/>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1591"/>
                          <wps:cNvSpPr>
                            <a:spLocks/>
                          </wps:cNvSpPr>
                          <wps:spPr bwMode="auto">
                            <a:xfrm>
                              <a:off x="224" y="2504"/>
                              <a:ext cx="470" cy="281"/>
                            </a:xfrm>
                            <a:custGeom>
                              <a:avLst/>
                              <a:gdLst>
                                <a:gd name="T0" fmla="*/ 190 w 470"/>
                                <a:gd name="T1" fmla="*/ 1 h 281"/>
                                <a:gd name="T2" fmla="*/ 162 w 470"/>
                                <a:gd name="T3" fmla="*/ 19 h 281"/>
                                <a:gd name="T4" fmla="*/ 162 w 470"/>
                                <a:gd name="T5" fmla="*/ 26 h 281"/>
                                <a:gd name="T6" fmla="*/ 190 w 470"/>
                                <a:gd name="T7" fmla="*/ 8 h 281"/>
                                <a:gd name="T8" fmla="*/ 190 w 470"/>
                                <a:gd name="T9" fmla="*/ 1 h 281"/>
                              </a:gdLst>
                              <a:ahLst/>
                              <a:cxnLst>
                                <a:cxn ang="0">
                                  <a:pos x="T0" y="T1"/>
                                </a:cxn>
                                <a:cxn ang="0">
                                  <a:pos x="T2" y="T3"/>
                                </a:cxn>
                                <a:cxn ang="0">
                                  <a:pos x="T4" y="T5"/>
                                </a:cxn>
                                <a:cxn ang="0">
                                  <a:pos x="T6" y="T7"/>
                                </a:cxn>
                                <a:cxn ang="0">
                                  <a:pos x="T8" y="T9"/>
                                </a:cxn>
                              </a:cxnLst>
                              <a:rect l="0" t="0" r="r" b="b"/>
                              <a:pathLst>
                                <a:path w="470" h="281">
                                  <a:moveTo>
                                    <a:pt x="190" y="1"/>
                                  </a:moveTo>
                                  <a:lnTo>
                                    <a:pt x="162" y="19"/>
                                  </a:lnTo>
                                  <a:lnTo>
                                    <a:pt x="162" y="26"/>
                                  </a:lnTo>
                                  <a:lnTo>
                                    <a:pt x="190" y="8"/>
                                  </a:lnTo>
                                  <a:lnTo>
                                    <a:pt x="190"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1592"/>
                          <wps:cNvSpPr>
                            <a:spLocks/>
                          </wps:cNvSpPr>
                          <wps:spPr bwMode="auto">
                            <a:xfrm>
                              <a:off x="224" y="2504"/>
                              <a:ext cx="470" cy="281"/>
                            </a:xfrm>
                            <a:custGeom>
                              <a:avLst/>
                              <a:gdLst>
                                <a:gd name="T0" fmla="*/ 176 w 470"/>
                                <a:gd name="T1" fmla="*/ 28 h 281"/>
                                <a:gd name="T2" fmla="*/ 176 w 470"/>
                                <a:gd name="T3" fmla="*/ 36 h 281"/>
                                <a:gd name="T4" fmla="*/ 208 w 470"/>
                                <a:gd name="T5" fmla="*/ 55 h 281"/>
                                <a:gd name="T6" fmla="*/ 208 w 470"/>
                                <a:gd name="T7" fmla="*/ 48 h 281"/>
                                <a:gd name="T8" fmla="*/ 176 w 470"/>
                                <a:gd name="T9" fmla="*/ 28 h 281"/>
                              </a:gdLst>
                              <a:ahLst/>
                              <a:cxnLst>
                                <a:cxn ang="0">
                                  <a:pos x="T0" y="T1"/>
                                </a:cxn>
                                <a:cxn ang="0">
                                  <a:pos x="T2" y="T3"/>
                                </a:cxn>
                                <a:cxn ang="0">
                                  <a:pos x="T4" y="T5"/>
                                </a:cxn>
                                <a:cxn ang="0">
                                  <a:pos x="T6" y="T7"/>
                                </a:cxn>
                                <a:cxn ang="0">
                                  <a:pos x="T8" y="T9"/>
                                </a:cxn>
                              </a:cxnLst>
                              <a:rect l="0" t="0" r="r" b="b"/>
                              <a:pathLst>
                                <a:path w="470" h="281">
                                  <a:moveTo>
                                    <a:pt x="176" y="28"/>
                                  </a:moveTo>
                                  <a:lnTo>
                                    <a:pt x="176" y="36"/>
                                  </a:lnTo>
                                  <a:lnTo>
                                    <a:pt x="208" y="55"/>
                                  </a:lnTo>
                                  <a:lnTo>
                                    <a:pt x="208" y="48"/>
                                  </a:lnTo>
                                  <a:lnTo>
                                    <a:pt x="17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1593"/>
                          <wps:cNvSpPr>
                            <a:spLocks/>
                          </wps:cNvSpPr>
                          <wps:spPr bwMode="auto">
                            <a:xfrm>
                              <a:off x="224" y="2504"/>
                              <a:ext cx="470" cy="281"/>
                            </a:xfrm>
                            <a:custGeom>
                              <a:avLst/>
                              <a:gdLst>
                                <a:gd name="T0" fmla="*/ 236 w 470"/>
                                <a:gd name="T1" fmla="*/ 30 h 281"/>
                                <a:gd name="T2" fmla="*/ 208 w 470"/>
                                <a:gd name="T3" fmla="*/ 48 h 281"/>
                                <a:gd name="T4" fmla="*/ 208 w 470"/>
                                <a:gd name="T5" fmla="*/ 55 h 281"/>
                                <a:gd name="T6" fmla="*/ 236 w 470"/>
                                <a:gd name="T7" fmla="*/ 37 h 281"/>
                                <a:gd name="T8" fmla="*/ 236 w 470"/>
                                <a:gd name="T9" fmla="*/ 30 h 281"/>
                              </a:gdLst>
                              <a:ahLst/>
                              <a:cxnLst>
                                <a:cxn ang="0">
                                  <a:pos x="T0" y="T1"/>
                                </a:cxn>
                                <a:cxn ang="0">
                                  <a:pos x="T2" y="T3"/>
                                </a:cxn>
                                <a:cxn ang="0">
                                  <a:pos x="T4" y="T5"/>
                                </a:cxn>
                                <a:cxn ang="0">
                                  <a:pos x="T6" y="T7"/>
                                </a:cxn>
                                <a:cxn ang="0">
                                  <a:pos x="T8" y="T9"/>
                                </a:cxn>
                              </a:cxnLst>
                              <a:rect l="0" t="0" r="r" b="b"/>
                              <a:pathLst>
                                <a:path w="470" h="281">
                                  <a:moveTo>
                                    <a:pt x="236" y="30"/>
                                  </a:moveTo>
                                  <a:lnTo>
                                    <a:pt x="208" y="48"/>
                                  </a:lnTo>
                                  <a:lnTo>
                                    <a:pt x="208" y="55"/>
                                  </a:lnTo>
                                  <a:lnTo>
                                    <a:pt x="236" y="37"/>
                                  </a:lnTo>
                                  <a:lnTo>
                                    <a:pt x="236"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1594"/>
                          <wps:cNvSpPr>
                            <a:spLocks/>
                          </wps:cNvSpPr>
                          <wps:spPr bwMode="auto">
                            <a:xfrm>
                              <a:off x="224" y="2504"/>
                              <a:ext cx="470" cy="281"/>
                            </a:xfrm>
                            <a:custGeom>
                              <a:avLst/>
                              <a:gdLst>
                                <a:gd name="T0" fmla="*/ 223 w 470"/>
                                <a:gd name="T1" fmla="*/ 57 h 281"/>
                                <a:gd name="T2" fmla="*/ 223 w 470"/>
                                <a:gd name="T3" fmla="*/ 64 h 281"/>
                                <a:gd name="T4" fmla="*/ 254 w 470"/>
                                <a:gd name="T5" fmla="*/ 84 h 281"/>
                                <a:gd name="T6" fmla="*/ 254 w 470"/>
                                <a:gd name="T7" fmla="*/ 76 h 281"/>
                                <a:gd name="T8" fmla="*/ 223 w 470"/>
                                <a:gd name="T9" fmla="*/ 57 h 281"/>
                              </a:gdLst>
                              <a:ahLst/>
                              <a:cxnLst>
                                <a:cxn ang="0">
                                  <a:pos x="T0" y="T1"/>
                                </a:cxn>
                                <a:cxn ang="0">
                                  <a:pos x="T2" y="T3"/>
                                </a:cxn>
                                <a:cxn ang="0">
                                  <a:pos x="T4" y="T5"/>
                                </a:cxn>
                                <a:cxn ang="0">
                                  <a:pos x="T6" y="T7"/>
                                </a:cxn>
                                <a:cxn ang="0">
                                  <a:pos x="T8" y="T9"/>
                                </a:cxn>
                              </a:cxnLst>
                              <a:rect l="0" t="0" r="r" b="b"/>
                              <a:pathLst>
                                <a:path w="470" h="281">
                                  <a:moveTo>
                                    <a:pt x="223" y="57"/>
                                  </a:moveTo>
                                  <a:lnTo>
                                    <a:pt x="223" y="64"/>
                                  </a:lnTo>
                                  <a:lnTo>
                                    <a:pt x="254" y="84"/>
                                  </a:lnTo>
                                  <a:lnTo>
                                    <a:pt x="254" y="76"/>
                                  </a:lnTo>
                                  <a:lnTo>
                                    <a:pt x="22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1595"/>
                          <wps:cNvSpPr>
                            <a:spLocks/>
                          </wps:cNvSpPr>
                          <wps:spPr bwMode="auto">
                            <a:xfrm>
                              <a:off x="224" y="2504"/>
                              <a:ext cx="470" cy="281"/>
                            </a:xfrm>
                            <a:custGeom>
                              <a:avLst/>
                              <a:gdLst>
                                <a:gd name="T0" fmla="*/ 283 w 470"/>
                                <a:gd name="T1" fmla="*/ 58 h 281"/>
                                <a:gd name="T2" fmla="*/ 254 w 470"/>
                                <a:gd name="T3" fmla="*/ 76 h 281"/>
                                <a:gd name="T4" fmla="*/ 254 w 470"/>
                                <a:gd name="T5" fmla="*/ 84 h 281"/>
                                <a:gd name="T6" fmla="*/ 283 w 470"/>
                                <a:gd name="T7" fmla="*/ 66 h 281"/>
                                <a:gd name="T8" fmla="*/ 283 w 470"/>
                                <a:gd name="T9" fmla="*/ 58 h 281"/>
                              </a:gdLst>
                              <a:ahLst/>
                              <a:cxnLst>
                                <a:cxn ang="0">
                                  <a:pos x="T0" y="T1"/>
                                </a:cxn>
                                <a:cxn ang="0">
                                  <a:pos x="T2" y="T3"/>
                                </a:cxn>
                                <a:cxn ang="0">
                                  <a:pos x="T4" y="T5"/>
                                </a:cxn>
                                <a:cxn ang="0">
                                  <a:pos x="T6" y="T7"/>
                                </a:cxn>
                                <a:cxn ang="0">
                                  <a:pos x="T8" y="T9"/>
                                </a:cxn>
                              </a:cxnLst>
                              <a:rect l="0" t="0" r="r" b="b"/>
                              <a:pathLst>
                                <a:path w="470" h="281">
                                  <a:moveTo>
                                    <a:pt x="283" y="58"/>
                                  </a:moveTo>
                                  <a:lnTo>
                                    <a:pt x="254" y="76"/>
                                  </a:lnTo>
                                  <a:lnTo>
                                    <a:pt x="254" y="84"/>
                                  </a:lnTo>
                                  <a:lnTo>
                                    <a:pt x="283" y="66"/>
                                  </a:lnTo>
                                  <a:lnTo>
                                    <a:pt x="283"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1596"/>
                          <wps:cNvSpPr>
                            <a:spLocks/>
                          </wps:cNvSpPr>
                          <wps:spPr bwMode="auto">
                            <a:xfrm>
                              <a:off x="224" y="2504"/>
                              <a:ext cx="470" cy="281"/>
                            </a:xfrm>
                            <a:custGeom>
                              <a:avLst/>
                              <a:gdLst>
                                <a:gd name="T0" fmla="*/ 270 w 470"/>
                                <a:gd name="T1" fmla="*/ 86 h 281"/>
                                <a:gd name="T2" fmla="*/ 270 w 470"/>
                                <a:gd name="T3" fmla="*/ 93 h 281"/>
                                <a:gd name="T4" fmla="*/ 301 w 470"/>
                                <a:gd name="T5" fmla="*/ 112 h 281"/>
                                <a:gd name="T6" fmla="*/ 301 w 470"/>
                                <a:gd name="T7" fmla="*/ 105 h 281"/>
                                <a:gd name="T8" fmla="*/ 270 w 470"/>
                                <a:gd name="T9" fmla="*/ 86 h 281"/>
                              </a:gdLst>
                              <a:ahLst/>
                              <a:cxnLst>
                                <a:cxn ang="0">
                                  <a:pos x="T0" y="T1"/>
                                </a:cxn>
                                <a:cxn ang="0">
                                  <a:pos x="T2" y="T3"/>
                                </a:cxn>
                                <a:cxn ang="0">
                                  <a:pos x="T4" y="T5"/>
                                </a:cxn>
                                <a:cxn ang="0">
                                  <a:pos x="T6" y="T7"/>
                                </a:cxn>
                                <a:cxn ang="0">
                                  <a:pos x="T8" y="T9"/>
                                </a:cxn>
                              </a:cxnLst>
                              <a:rect l="0" t="0" r="r" b="b"/>
                              <a:pathLst>
                                <a:path w="470" h="281">
                                  <a:moveTo>
                                    <a:pt x="270" y="86"/>
                                  </a:moveTo>
                                  <a:lnTo>
                                    <a:pt x="270" y="93"/>
                                  </a:lnTo>
                                  <a:lnTo>
                                    <a:pt x="301" y="112"/>
                                  </a:lnTo>
                                  <a:lnTo>
                                    <a:pt x="301" y="105"/>
                                  </a:lnTo>
                                  <a:lnTo>
                                    <a:pt x="27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1597"/>
                          <wps:cNvSpPr>
                            <a:spLocks/>
                          </wps:cNvSpPr>
                          <wps:spPr bwMode="auto">
                            <a:xfrm>
                              <a:off x="224" y="2504"/>
                              <a:ext cx="470" cy="281"/>
                            </a:xfrm>
                            <a:custGeom>
                              <a:avLst/>
                              <a:gdLst>
                                <a:gd name="T0" fmla="*/ 330 w 470"/>
                                <a:gd name="T1" fmla="*/ 87 h 281"/>
                                <a:gd name="T2" fmla="*/ 301 w 470"/>
                                <a:gd name="T3" fmla="*/ 105 h 281"/>
                                <a:gd name="T4" fmla="*/ 301 w 470"/>
                                <a:gd name="T5" fmla="*/ 112 h 281"/>
                                <a:gd name="T6" fmla="*/ 330 w 470"/>
                                <a:gd name="T7" fmla="*/ 94 h 281"/>
                                <a:gd name="T8" fmla="*/ 330 w 470"/>
                                <a:gd name="T9" fmla="*/ 87 h 281"/>
                              </a:gdLst>
                              <a:ahLst/>
                              <a:cxnLst>
                                <a:cxn ang="0">
                                  <a:pos x="T0" y="T1"/>
                                </a:cxn>
                                <a:cxn ang="0">
                                  <a:pos x="T2" y="T3"/>
                                </a:cxn>
                                <a:cxn ang="0">
                                  <a:pos x="T4" y="T5"/>
                                </a:cxn>
                                <a:cxn ang="0">
                                  <a:pos x="T6" y="T7"/>
                                </a:cxn>
                                <a:cxn ang="0">
                                  <a:pos x="T8" y="T9"/>
                                </a:cxn>
                              </a:cxnLst>
                              <a:rect l="0" t="0" r="r" b="b"/>
                              <a:pathLst>
                                <a:path w="470" h="281">
                                  <a:moveTo>
                                    <a:pt x="330" y="87"/>
                                  </a:moveTo>
                                  <a:lnTo>
                                    <a:pt x="301" y="105"/>
                                  </a:lnTo>
                                  <a:lnTo>
                                    <a:pt x="301" y="112"/>
                                  </a:lnTo>
                                  <a:lnTo>
                                    <a:pt x="330" y="94"/>
                                  </a:lnTo>
                                  <a:lnTo>
                                    <a:pt x="33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1598"/>
                          <wps:cNvSpPr>
                            <a:spLocks/>
                          </wps:cNvSpPr>
                          <wps:spPr bwMode="auto">
                            <a:xfrm>
                              <a:off x="224" y="2504"/>
                              <a:ext cx="470" cy="281"/>
                            </a:xfrm>
                            <a:custGeom>
                              <a:avLst/>
                              <a:gdLst>
                                <a:gd name="T0" fmla="*/ 316 w 470"/>
                                <a:gd name="T1" fmla="*/ 116 h 281"/>
                                <a:gd name="T2" fmla="*/ 316 w 470"/>
                                <a:gd name="T3" fmla="*/ 122 h 281"/>
                                <a:gd name="T4" fmla="*/ 346 w 470"/>
                                <a:gd name="T5" fmla="*/ 141 h 281"/>
                                <a:gd name="T6" fmla="*/ 346 w 470"/>
                                <a:gd name="T7" fmla="*/ 134 h 281"/>
                                <a:gd name="T8" fmla="*/ 316 w 470"/>
                                <a:gd name="T9" fmla="*/ 116 h 281"/>
                              </a:gdLst>
                              <a:ahLst/>
                              <a:cxnLst>
                                <a:cxn ang="0">
                                  <a:pos x="T0" y="T1"/>
                                </a:cxn>
                                <a:cxn ang="0">
                                  <a:pos x="T2" y="T3"/>
                                </a:cxn>
                                <a:cxn ang="0">
                                  <a:pos x="T4" y="T5"/>
                                </a:cxn>
                                <a:cxn ang="0">
                                  <a:pos x="T6" y="T7"/>
                                </a:cxn>
                                <a:cxn ang="0">
                                  <a:pos x="T8" y="T9"/>
                                </a:cxn>
                              </a:cxnLst>
                              <a:rect l="0" t="0" r="r" b="b"/>
                              <a:pathLst>
                                <a:path w="470" h="281">
                                  <a:moveTo>
                                    <a:pt x="316" y="116"/>
                                  </a:moveTo>
                                  <a:lnTo>
                                    <a:pt x="316" y="122"/>
                                  </a:lnTo>
                                  <a:lnTo>
                                    <a:pt x="346" y="141"/>
                                  </a:lnTo>
                                  <a:lnTo>
                                    <a:pt x="346" y="134"/>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599"/>
                          <wps:cNvSpPr>
                            <a:spLocks/>
                          </wps:cNvSpPr>
                          <wps:spPr bwMode="auto">
                            <a:xfrm>
                              <a:off x="224" y="2504"/>
                              <a:ext cx="470" cy="281"/>
                            </a:xfrm>
                            <a:custGeom>
                              <a:avLst/>
                              <a:gdLst>
                                <a:gd name="T0" fmla="*/ 376 w 470"/>
                                <a:gd name="T1" fmla="*/ 116 h 281"/>
                                <a:gd name="T2" fmla="*/ 346 w 470"/>
                                <a:gd name="T3" fmla="*/ 134 h 281"/>
                                <a:gd name="T4" fmla="*/ 346 w 470"/>
                                <a:gd name="T5" fmla="*/ 141 h 281"/>
                                <a:gd name="T6" fmla="*/ 376 w 470"/>
                                <a:gd name="T7" fmla="*/ 123 h 281"/>
                                <a:gd name="T8" fmla="*/ 376 w 470"/>
                                <a:gd name="T9" fmla="*/ 116 h 281"/>
                              </a:gdLst>
                              <a:ahLst/>
                              <a:cxnLst>
                                <a:cxn ang="0">
                                  <a:pos x="T0" y="T1"/>
                                </a:cxn>
                                <a:cxn ang="0">
                                  <a:pos x="T2" y="T3"/>
                                </a:cxn>
                                <a:cxn ang="0">
                                  <a:pos x="T4" y="T5"/>
                                </a:cxn>
                                <a:cxn ang="0">
                                  <a:pos x="T6" y="T7"/>
                                </a:cxn>
                                <a:cxn ang="0">
                                  <a:pos x="T8" y="T9"/>
                                </a:cxn>
                              </a:cxnLst>
                              <a:rect l="0" t="0" r="r" b="b"/>
                              <a:pathLst>
                                <a:path w="470" h="281">
                                  <a:moveTo>
                                    <a:pt x="376" y="116"/>
                                  </a:moveTo>
                                  <a:lnTo>
                                    <a:pt x="346" y="134"/>
                                  </a:lnTo>
                                  <a:lnTo>
                                    <a:pt x="346" y="141"/>
                                  </a:lnTo>
                                  <a:lnTo>
                                    <a:pt x="376" y="123"/>
                                  </a:lnTo>
                                  <a:lnTo>
                                    <a:pt x="37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600"/>
                          <wps:cNvSpPr>
                            <a:spLocks/>
                          </wps:cNvSpPr>
                          <wps:spPr bwMode="auto">
                            <a:xfrm>
                              <a:off x="224" y="2504"/>
                              <a:ext cx="470" cy="281"/>
                            </a:xfrm>
                            <a:custGeom>
                              <a:avLst/>
                              <a:gdLst>
                                <a:gd name="T0" fmla="*/ 362 w 470"/>
                                <a:gd name="T1" fmla="*/ 144 h 281"/>
                                <a:gd name="T2" fmla="*/ 362 w 470"/>
                                <a:gd name="T3" fmla="*/ 152 h 281"/>
                                <a:gd name="T4" fmla="*/ 393 w 470"/>
                                <a:gd name="T5" fmla="*/ 170 h 281"/>
                                <a:gd name="T6" fmla="*/ 393 w 470"/>
                                <a:gd name="T7" fmla="*/ 164 h 281"/>
                                <a:gd name="T8" fmla="*/ 362 w 470"/>
                                <a:gd name="T9" fmla="*/ 144 h 281"/>
                              </a:gdLst>
                              <a:ahLst/>
                              <a:cxnLst>
                                <a:cxn ang="0">
                                  <a:pos x="T0" y="T1"/>
                                </a:cxn>
                                <a:cxn ang="0">
                                  <a:pos x="T2" y="T3"/>
                                </a:cxn>
                                <a:cxn ang="0">
                                  <a:pos x="T4" y="T5"/>
                                </a:cxn>
                                <a:cxn ang="0">
                                  <a:pos x="T6" y="T7"/>
                                </a:cxn>
                                <a:cxn ang="0">
                                  <a:pos x="T8" y="T9"/>
                                </a:cxn>
                              </a:cxnLst>
                              <a:rect l="0" t="0" r="r" b="b"/>
                              <a:pathLst>
                                <a:path w="470" h="281">
                                  <a:moveTo>
                                    <a:pt x="362" y="144"/>
                                  </a:moveTo>
                                  <a:lnTo>
                                    <a:pt x="362" y="152"/>
                                  </a:lnTo>
                                  <a:lnTo>
                                    <a:pt x="393" y="170"/>
                                  </a:lnTo>
                                  <a:lnTo>
                                    <a:pt x="393" y="164"/>
                                  </a:lnTo>
                                  <a:lnTo>
                                    <a:pt x="36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601"/>
                          <wps:cNvSpPr>
                            <a:spLocks/>
                          </wps:cNvSpPr>
                          <wps:spPr bwMode="auto">
                            <a:xfrm>
                              <a:off x="224" y="2504"/>
                              <a:ext cx="470" cy="281"/>
                            </a:xfrm>
                            <a:custGeom>
                              <a:avLst/>
                              <a:gdLst>
                                <a:gd name="T0" fmla="*/ 423 w 470"/>
                                <a:gd name="T1" fmla="*/ 146 h 281"/>
                                <a:gd name="T2" fmla="*/ 393 w 470"/>
                                <a:gd name="T3" fmla="*/ 164 h 281"/>
                                <a:gd name="T4" fmla="*/ 393 w 470"/>
                                <a:gd name="T5" fmla="*/ 170 h 281"/>
                                <a:gd name="T6" fmla="*/ 423 w 470"/>
                                <a:gd name="T7" fmla="*/ 152 h 281"/>
                                <a:gd name="T8" fmla="*/ 423 w 470"/>
                                <a:gd name="T9" fmla="*/ 146 h 281"/>
                              </a:gdLst>
                              <a:ahLst/>
                              <a:cxnLst>
                                <a:cxn ang="0">
                                  <a:pos x="T0" y="T1"/>
                                </a:cxn>
                                <a:cxn ang="0">
                                  <a:pos x="T2" y="T3"/>
                                </a:cxn>
                                <a:cxn ang="0">
                                  <a:pos x="T4" y="T5"/>
                                </a:cxn>
                                <a:cxn ang="0">
                                  <a:pos x="T6" y="T7"/>
                                </a:cxn>
                                <a:cxn ang="0">
                                  <a:pos x="T8" y="T9"/>
                                </a:cxn>
                              </a:cxnLst>
                              <a:rect l="0" t="0" r="r" b="b"/>
                              <a:pathLst>
                                <a:path w="470" h="281">
                                  <a:moveTo>
                                    <a:pt x="423" y="146"/>
                                  </a:moveTo>
                                  <a:lnTo>
                                    <a:pt x="393" y="164"/>
                                  </a:lnTo>
                                  <a:lnTo>
                                    <a:pt x="393" y="170"/>
                                  </a:lnTo>
                                  <a:lnTo>
                                    <a:pt x="423" y="152"/>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602"/>
                          <wps:cNvSpPr>
                            <a:spLocks/>
                          </wps:cNvSpPr>
                          <wps:spPr bwMode="auto">
                            <a:xfrm>
                              <a:off x="224" y="2504"/>
                              <a:ext cx="470" cy="281"/>
                            </a:xfrm>
                            <a:custGeom>
                              <a:avLst/>
                              <a:gdLst>
                                <a:gd name="T0" fmla="*/ 409 w 470"/>
                                <a:gd name="T1" fmla="*/ 174 h 281"/>
                                <a:gd name="T2" fmla="*/ 409 w 470"/>
                                <a:gd name="T3" fmla="*/ 180 h 281"/>
                                <a:gd name="T4" fmla="*/ 440 w 470"/>
                                <a:gd name="T5" fmla="*/ 200 h 281"/>
                                <a:gd name="T6" fmla="*/ 440 w 470"/>
                                <a:gd name="T7" fmla="*/ 192 h 281"/>
                                <a:gd name="T8" fmla="*/ 409 w 470"/>
                                <a:gd name="T9" fmla="*/ 174 h 281"/>
                              </a:gdLst>
                              <a:ahLst/>
                              <a:cxnLst>
                                <a:cxn ang="0">
                                  <a:pos x="T0" y="T1"/>
                                </a:cxn>
                                <a:cxn ang="0">
                                  <a:pos x="T2" y="T3"/>
                                </a:cxn>
                                <a:cxn ang="0">
                                  <a:pos x="T4" y="T5"/>
                                </a:cxn>
                                <a:cxn ang="0">
                                  <a:pos x="T6" y="T7"/>
                                </a:cxn>
                                <a:cxn ang="0">
                                  <a:pos x="T8" y="T9"/>
                                </a:cxn>
                              </a:cxnLst>
                              <a:rect l="0" t="0" r="r" b="b"/>
                              <a:pathLst>
                                <a:path w="470" h="281">
                                  <a:moveTo>
                                    <a:pt x="409" y="174"/>
                                  </a:moveTo>
                                  <a:lnTo>
                                    <a:pt x="409" y="180"/>
                                  </a:lnTo>
                                  <a:lnTo>
                                    <a:pt x="440" y="200"/>
                                  </a:lnTo>
                                  <a:lnTo>
                                    <a:pt x="440" y="192"/>
                                  </a:lnTo>
                                  <a:lnTo>
                                    <a:pt x="40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1603"/>
                          <wps:cNvSpPr>
                            <a:spLocks/>
                          </wps:cNvSpPr>
                          <wps:spPr bwMode="auto">
                            <a:xfrm>
                              <a:off x="224" y="2504"/>
                              <a:ext cx="470" cy="281"/>
                            </a:xfrm>
                            <a:custGeom>
                              <a:avLst/>
                              <a:gdLst>
                                <a:gd name="T0" fmla="*/ 469 w 470"/>
                                <a:gd name="T1" fmla="*/ 174 h 281"/>
                                <a:gd name="T2" fmla="*/ 440 w 470"/>
                                <a:gd name="T3" fmla="*/ 192 h 281"/>
                                <a:gd name="T4" fmla="*/ 440 w 470"/>
                                <a:gd name="T5" fmla="*/ 200 h 281"/>
                                <a:gd name="T6" fmla="*/ 469 w 470"/>
                                <a:gd name="T7" fmla="*/ 182 h 281"/>
                                <a:gd name="T8" fmla="*/ 469 w 470"/>
                                <a:gd name="T9" fmla="*/ 174 h 281"/>
                              </a:gdLst>
                              <a:ahLst/>
                              <a:cxnLst>
                                <a:cxn ang="0">
                                  <a:pos x="T0" y="T1"/>
                                </a:cxn>
                                <a:cxn ang="0">
                                  <a:pos x="T2" y="T3"/>
                                </a:cxn>
                                <a:cxn ang="0">
                                  <a:pos x="T4" y="T5"/>
                                </a:cxn>
                                <a:cxn ang="0">
                                  <a:pos x="T6" y="T7"/>
                                </a:cxn>
                                <a:cxn ang="0">
                                  <a:pos x="T8" y="T9"/>
                                </a:cxn>
                              </a:cxnLst>
                              <a:rect l="0" t="0" r="r" b="b"/>
                              <a:pathLst>
                                <a:path w="470" h="281">
                                  <a:moveTo>
                                    <a:pt x="469" y="174"/>
                                  </a:moveTo>
                                  <a:lnTo>
                                    <a:pt x="440" y="192"/>
                                  </a:lnTo>
                                  <a:lnTo>
                                    <a:pt x="440" y="200"/>
                                  </a:lnTo>
                                  <a:lnTo>
                                    <a:pt x="469" y="182"/>
                                  </a:lnTo>
                                  <a:lnTo>
                                    <a:pt x="46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1604"/>
                          <wps:cNvSpPr>
                            <a:spLocks/>
                          </wps:cNvSpPr>
                          <wps:spPr bwMode="auto">
                            <a:xfrm>
                              <a:off x="224" y="2504"/>
                              <a:ext cx="470" cy="281"/>
                            </a:xfrm>
                            <a:custGeom>
                              <a:avLst/>
                              <a:gdLst>
                                <a:gd name="T0" fmla="*/ 86 w 470"/>
                                <a:gd name="T1" fmla="*/ 27 h 281"/>
                                <a:gd name="T2" fmla="*/ 86 w 470"/>
                                <a:gd name="T3" fmla="*/ 34 h 281"/>
                                <a:gd name="T4" fmla="*/ 118 w 470"/>
                                <a:gd name="T5" fmla="*/ 54 h 281"/>
                                <a:gd name="T6" fmla="*/ 118 w 470"/>
                                <a:gd name="T7" fmla="*/ 46 h 281"/>
                                <a:gd name="T8" fmla="*/ 86 w 470"/>
                                <a:gd name="T9" fmla="*/ 27 h 281"/>
                              </a:gdLst>
                              <a:ahLst/>
                              <a:cxnLst>
                                <a:cxn ang="0">
                                  <a:pos x="T0" y="T1"/>
                                </a:cxn>
                                <a:cxn ang="0">
                                  <a:pos x="T2" y="T3"/>
                                </a:cxn>
                                <a:cxn ang="0">
                                  <a:pos x="T4" y="T5"/>
                                </a:cxn>
                                <a:cxn ang="0">
                                  <a:pos x="T6" y="T7"/>
                                </a:cxn>
                                <a:cxn ang="0">
                                  <a:pos x="T8" y="T9"/>
                                </a:cxn>
                              </a:cxnLst>
                              <a:rect l="0" t="0" r="r" b="b"/>
                              <a:pathLst>
                                <a:path w="470" h="281">
                                  <a:moveTo>
                                    <a:pt x="86" y="27"/>
                                  </a:moveTo>
                                  <a:lnTo>
                                    <a:pt x="86" y="34"/>
                                  </a:lnTo>
                                  <a:lnTo>
                                    <a:pt x="118" y="54"/>
                                  </a:lnTo>
                                  <a:lnTo>
                                    <a:pt x="118" y="46"/>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1605"/>
                          <wps:cNvSpPr>
                            <a:spLocks/>
                          </wps:cNvSpPr>
                          <wps:spPr bwMode="auto">
                            <a:xfrm>
                              <a:off x="224" y="2504"/>
                              <a:ext cx="470" cy="281"/>
                            </a:xfrm>
                            <a:custGeom>
                              <a:avLst/>
                              <a:gdLst>
                                <a:gd name="T0" fmla="*/ 146 w 470"/>
                                <a:gd name="T1" fmla="*/ 28 h 281"/>
                                <a:gd name="T2" fmla="*/ 118 w 470"/>
                                <a:gd name="T3" fmla="*/ 46 h 281"/>
                                <a:gd name="T4" fmla="*/ 118 w 470"/>
                                <a:gd name="T5" fmla="*/ 54 h 281"/>
                                <a:gd name="T6" fmla="*/ 146 w 470"/>
                                <a:gd name="T7" fmla="*/ 34 h 281"/>
                                <a:gd name="T8" fmla="*/ 146 w 470"/>
                                <a:gd name="T9" fmla="*/ 28 h 281"/>
                              </a:gdLst>
                              <a:ahLst/>
                              <a:cxnLst>
                                <a:cxn ang="0">
                                  <a:pos x="T0" y="T1"/>
                                </a:cxn>
                                <a:cxn ang="0">
                                  <a:pos x="T2" y="T3"/>
                                </a:cxn>
                                <a:cxn ang="0">
                                  <a:pos x="T4" y="T5"/>
                                </a:cxn>
                                <a:cxn ang="0">
                                  <a:pos x="T6" y="T7"/>
                                </a:cxn>
                                <a:cxn ang="0">
                                  <a:pos x="T8" y="T9"/>
                                </a:cxn>
                              </a:cxnLst>
                              <a:rect l="0" t="0" r="r" b="b"/>
                              <a:pathLst>
                                <a:path w="470" h="281">
                                  <a:moveTo>
                                    <a:pt x="146" y="28"/>
                                  </a:moveTo>
                                  <a:lnTo>
                                    <a:pt x="118" y="46"/>
                                  </a:lnTo>
                                  <a:lnTo>
                                    <a:pt x="118" y="54"/>
                                  </a:lnTo>
                                  <a:lnTo>
                                    <a:pt x="146" y="34"/>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1606"/>
                          <wps:cNvSpPr>
                            <a:spLocks/>
                          </wps:cNvSpPr>
                          <wps:spPr bwMode="auto">
                            <a:xfrm>
                              <a:off x="224" y="2504"/>
                              <a:ext cx="470" cy="281"/>
                            </a:xfrm>
                            <a:custGeom>
                              <a:avLst/>
                              <a:gdLst>
                                <a:gd name="T0" fmla="*/ 133 w 470"/>
                                <a:gd name="T1" fmla="*/ 56 h 281"/>
                                <a:gd name="T2" fmla="*/ 133 w 470"/>
                                <a:gd name="T3" fmla="*/ 63 h 281"/>
                                <a:gd name="T4" fmla="*/ 164 w 470"/>
                                <a:gd name="T5" fmla="*/ 82 h 281"/>
                                <a:gd name="T6" fmla="*/ 164 w 470"/>
                                <a:gd name="T7" fmla="*/ 75 h 281"/>
                                <a:gd name="T8" fmla="*/ 133 w 470"/>
                                <a:gd name="T9" fmla="*/ 56 h 281"/>
                              </a:gdLst>
                              <a:ahLst/>
                              <a:cxnLst>
                                <a:cxn ang="0">
                                  <a:pos x="T0" y="T1"/>
                                </a:cxn>
                                <a:cxn ang="0">
                                  <a:pos x="T2" y="T3"/>
                                </a:cxn>
                                <a:cxn ang="0">
                                  <a:pos x="T4" y="T5"/>
                                </a:cxn>
                                <a:cxn ang="0">
                                  <a:pos x="T6" y="T7"/>
                                </a:cxn>
                                <a:cxn ang="0">
                                  <a:pos x="T8" y="T9"/>
                                </a:cxn>
                              </a:cxnLst>
                              <a:rect l="0" t="0" r="r" b="b"/>
                              <a:pathLst>
                                <a:path w="470" h="281">
                                  <a:moveTo>
                                    <a:pt x="133" y="56"/>
                                  </a:moveTo>
                                  <a:lnTo>
                                    <a:pt x="133" y="63"/>
                                  </a:lnTo>
                                  <a:lnTo>
                                    <a:pt x="164" y="82"/>
                                  </a:lnTo>
                                  <a:lnTo>
                                    <a:pt x="164"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607"/>
                          <wps:cNvSpPr>
                            <a:spLocks/>
                          </wps:cNvSpPr>
                          <wps:spPr bwMode="auto">
                            <a:xfrm>
                              <a:off x="224" y="2504"/>
                              <a:ext cx="470" cy="281"/>
                            </a:xfrm>
                            <a:custGeom>
                              <a:avLst/>
                              <a:gdLst>
                                <a:gd name="T0" fmla="*/ 193 w 470"/>
                                <a:gd name="T1" fmla="*/ 57 h 281"/>
                                <a:gd name="T2" fmla="*/ 164 w 470"/>
                                <a:gd name="T3" fmla="*/ 75 h 281"/>
                                <a:gd name="T4" fmla="*/ 164 w 470"/>
                                <a:gd name="T5" fmla="*/ 82 h 281"/>
                                <a:gd name="T6" fmla="*/ 193 w 470"/>
                                <a:gd name="T7" fmla="*/ 64 h 281"/>
                                <a:gd name="T8" fmla="*/ 193 w 470"/>
                                <a:gd name="T9" fmla="*/ 57 h 281"/>
                              </a:gdLst>
                              <a:ahLst/>
                              <a:cxnLst>
                                <a:cxn ang="0">
                                  <a:pos x="T0" y="T1"/>
                                </a:cxn>
                                <a:cxn ang="0">
                                  <a:pos x="T2" y="T3"/>
                                </a:cxn>
                                <a:cxn ang="0">
                                  <a:pos x="T4" y="T5"/>
                                </a:cxn>
                                <a:cxn ang="0">
                                  <a:pos x="T6" y="T7"/>
                                </a:cxn>
                                <a:cxn ang="0">
                                  <a:pos x="T8" y="T9"/>
                                </a:cxn>
                              </a:cxnLst>
                              <a:rect l="0" t="0" r="r" b="b"/>
                              <a:pathLst>
                                <a:path w="470" h="281">
                                  <a:moveTo>
                                    <a:pt x="193" y="57"/>
                                  </a:moveTo>
                                  <a:lnTo>
                                    <a:pt x="164" y="75"/>
                                  </a:lnTo>
                                  <a:lnTo>
                                    <a:pt x="164" y="82"/>
                                  </a:lnTo>
                                  <a:lnTo>
                                    <a:pt x="193" y="64"/>
                                  </a:lnTo>
                                  <a:lnTo>
                                    <a:pt x="19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608"/>
                          <wps:cNvSpPr>
                            <a:spLocks/>
                          </wps:cNvSpPr>
                          <wps:spPr bwMode="auto">
                            <a:xfrm>
                              <a:off x="224" y="2504"/>
                              <a:ext cx="470" cy="281"/>
                            </a:xfrm>
                            <a:custGeom>
                              <a:avLst/>
                              <a:gdLst>
                                <a:gd name="T0" fmla="*/ 180 w 470"/>
                                <a:gd name="T1" fmla="*/ 85 h 281"/>
                                <a:gd name="T2" fmla="*/ 180 w 470"/>
                                <a:gd name="T3" fmla="*/ 92 h 281"/>
                                <a:gd name="T4" fmla="*/ 211 w 470"/>
                                <a:gd name="T5" fmla="*/ 111 h 281"/>
                                <a:gd name="T6" fmla="*/ 211 w 470"/>
                                <a:gd name="T7" fmla="*/ 104 h 281"/>
                                <a:gd name="T8" fmla="*/ 180 w 470"/>
                                <a:gd name="T9" fmla="*/ 85 h 281"/>
                              </a:gdLst>
                              <a:ahLst/>
                              <a:cxnLst>
                                <a:cxn ang="0">
                                  <a:pos x="T0" y="T1"/>
                                </a:cxn>
                                <a:cxn ang="0">
                                  <a:pos x="T2" y="T3"/>
                                </a:cxn>
                                <a:cxn ang="0">
                                  <a:pos x="T4" y="T5"/>
                                </a:cxn>
                                <a:cxn ang="0">
                                  <a:pos x="T6" y="T7"/>
                                </a:cxn>
                                <a:cxn ang="0">
                                  <a:pos x="T8" y="T9"/>
                                </a:cxn>
                              </a:cxnLst>
                              <a:rect l="0" t="0" r="r" b="b"/>
                              <a:pathLst>
                                <a:path w="470" h="281">
                                  <a:moveTo>
                                    <a:pt x="180" y="85"/>
                                  </a:moveTo>
                                  <a:lnTo>
                                    <a:pt x="180" y="92"/>
                                  </a:lnTo>
                                  <a:lnTo>
                                    <a:pt x="211" y="111"/>
                                  </a:lnTo>
                                  <a:lnTo>
                                    <a:pt x="211" y="104"/>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609"/>
                          <wps:cNvSpPr>
                            <a:spLocks/>
                          </wps:cNvSpPr>
                          <wps:spPr bwMode="auto">
                            <a:xfrm>
                              <a:off x="224" y="2504"/>
                              <a:ext cx="470" cy="281"/>
                            </a:xfrm>
                            <a:custGeom>
                              <a:avLst/>
                              <a:gdLst>
                                <a:gd name="T0" fmla="*/ 240 w 470"/>
                                <a:gd name="T1" fmla="*/ 85 h 281"/>
                                <a:gd name="T2" fmla="*/ 211 w 470"/>
                                <a:gd name="T3" fmla="*/ 104 h 281"/>
                                <a:gd name="T4" fmla="*/ 211 w 470"/>
                                <a:gd name="T5" fmla="*/ 111 h 281"/>
                                <a:gd name="T6" fmla="*/ 240 w 470"/>
                                <a:gd name="T7" fmla="*/ 93 h 281"/>
                                <a:gd name="T8" fmla="*/ 240 w 470"/>
                                <a:gd name="T9" fmla="*/ 85 h 281"/>
                              </a:gdLst>
                              <a:ahLst/>
                              <a:cxnLst>
                                <a:cxn ang="0">
                                  <a:pos x="T0" y="T1"/>
                                </a:cxn>
                                <a:cxn ang="0">
                                  <a:pos x="T2" y="T3"/>
                                </a:cxn>
                                <a:cxn ang="0">
                                  <a:pos x="T4" y="T5"/>
                                </a:cxn>
                                <a:cxn ang="0">
                                  <a:pos x="T6" y="T7"/>
                                </a:cxn>
                                <a:cxn ang="0">
                                  <a:pos x="T8" y="T9"/>
                                </a:cxn>
                              </a:cxnLst>
                              <a:rect l="0" t="0" r="r" b="b"/>
                              <a:pathLst>
                                <a:path w="470" h="281">
                                  <a:moveTo>
                                    <a:pt x="240" y="85"/>
                                  </a:moveTo>
                                  <a:lnTo>
                                    <a:pt x="211" y="104"/>
                                  </a:lnTo>
                                  <a:lnTo>
                                    <a:pt x="211" y="111"/>
                                  </a:lnTo>
                                  <a:lnTo>
                                    <a:pt x="240" y="93"/>
                                  </a:lnTo>
                                  <a:lnTo>
                                    <a:pt x="24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610"/>
                          <wps:cNvSpPr>
                            <a:spLocks/>
                          </wps:cNvSpPr>
                          <wps:spPr bwMode="auto">
                            <a:xfrm>
                              <a:off x="224" y="2504"/>
                              <a:ext cx="470" cy="281"/>
                            </a:xfrm>
                            <a:custGeom>
                              <a:avLst/>
                              <a:gdLst>
                                <a:gd name="T0" fmla="*/ 226 w 470"/>
                                <a:gd name="T1" fmla="*/ 114 h 281"/>
                                <a:gd name="T2" fmla="*/ 226 w 470"/>
                                <a:gd name="T3" fmla="*/ 121 h 281"/>
                                <a:gd name="T4" fmla="*/ 256 w 470"/>
                                <a:gd name="T5" fmla="*/ 140 h 281"/>
                                <a:gd name="T6" fmla="*/ 256 w 470"/>
                                <a:gd name="T7" fmla="*/ 133 h 281"/>
                                <a:gd name="T8" fmla="*/ 226 w 470"/>
                                <a:gd name="T9" fmla="*/ 114 h 281"/>
                              </a:gdLst>
                              <a:ahLst/>
                              <a:cxnLst>
                                <a:cxn ang="0">
                                  <a:pos x="T0" y="T1"/>
                                </a:cxn>
                                <a:cxn ang="0">
                                  <a:pos x="T2" y="T3"/>
                                </a:cxn>
                                <a:cxn ang="0">
                                  <a:pos x="T4" y="T5"/>
                                </a:cxn>
                                <a:cxn ang="0">
                                  <a:pos x="T6" y="T7"/>
                                </a:cxn>
                                <a:cxn ang="0">
                                  <a:pos x="T8" y="T9"/>
                                </a:cxn>
                              </a:cxnLst>
                              <a:rect l="0" t="0" r="r" b="b"/>
                              <a:pathLst>
                                <a:path w="470" h="281">
                                  <a:moveTo>
                                    <a:pt x="226" y="114"/>
                                  </a:moveTo>
                                  <a:lnTo>
                                    <a:pt x="226" y="121"/>
                                  </a:lnTo>
                                  <a:lnTo>
                                    <a:pt x="256" y="140"/>
                                  </a:lnTo>
                                  <a:lnTo>
                                    <a:pt x="256" y="133"/>
                                  </a:lnTo>
                                  <a:lnTo>
                                    <a:pt x="22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611"/>
                          <wps:cNvSpPr>
                            <a:spLocks/>
                          </wps:cNvSpPr>
                          <wps:spPr bwMode="auto">
                            <a:xfrm>
                              <a:off x="224" y="2504"/>
                              <a:ext cx="470" cy="281"/>
                            </a:xfrm>
                            <a:custGeom>
                              <a:avLst/>
                              <a:gdLst>
                                <a:gd name="T0" fmla="*/ 286 w 470"/>
                                <a:gd name="T1" fmla="*/ 115 h 281"/>
                                <a:gd name="T2" fmla="*/ 256 w 470"/>
                                <a:gd name="T3" fmla="*/ 133 h 281"/>
                                <a:gd name="T4" fmla="*/ 256 w 470"/>
                                <a:gd name="T5" fmla="*/ 140 h 281"/>
                                <a:gd name="T6" fmla="*/ 286 w 470"/>
                                <a:gd name="T7" fmla="*/ 122 h 281"/>
                                <a:gd name="T8" fmla="*/ 286 w 470"/>
                                <a:gd name="T9" fmla="*/ 115 h 281"/>
                              </a:gdLst>
                              <a:ahLst/>
                              <a:cxnLst>
                                <a:cxn ang="0">
                                  <a:pos x="T0" y="T1"/>
                                </a:cxn>
                                <a:cxn ang="0">
                                  <a:pos x="T2" y="T3"/>
                                </a:cxn>
                                <a:cxn ang="0">
                                  <a:pos x="T4" y="T5"/>
                                </a:cxn>
                                <a:cxn ang="0">
                                  <a:pos x="T6" y="T7"/>
                                </a:cxn>
                                <a:cxn ang="0">
                                  <a:pos x="T8" y="T9"/>
                                </a:cxn>
                              </a:cxnLst>
                              <a:rect l="0" t="0" r="r" b="b"/>
                              <a:pathLst>
                                <a:path w="470" h="281">
                                  <a:moveTo>
                                    <a:pt x="286" y="115"/>
                                  </a:moveTo>
                                  <a:lnTo>
                                    <a:pt x="256" y="133"/>
                                  </a:lnTo>
                                  <a:lnTo>
                                    <a:pt x="256" y="140"/>
                                  </a:lnTo>
                                  <a:lnTo>
                                    <a:pt x="286" y="122"/>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1612"/>
                          <wps:cNvSpPr>
                            <a:spLocks/>
                          </wps:cNvSpPr>
                          <wps:spPr bwMode="auto">
                            <a:xfrm>
                              <a:off x="224" y="2504"/>
                              <a:ext cx="470" cy="281"/>
                            </a:xfrm>
                            <a:custGeom>
                              <a:avLst/>
                              <a:gdLst>
                                <a:gd name="T0" fmla="*/ 272 w 470"/>
                                <a:gd name="T1" fmla="*/ 142 h 281"/>
                                <a:gd name="T2" fmla="*/ 272 w 470"/>
                                <a:gd name="T3" fmla="*/ 150 h 281"/>
                                <a:gd name="T4" fmla="*/ 303 w 470"/>
                                <a:gd name="T5" fmla="*/ 169 h 281"/>
                                <a:gd name="T6" fmla="*/ 303 w 470"/>
                                <a:gd name="T7" fmla="*/ 162 h 281"/>
                                <a:gd name="T8" fmla="*/ 272 w 470"/>
                                <a:gd name="T9" fmla="*/ 142 h 281"/>
                              </a:gdLst>
                              <a:ahLst/>
                              <a:cxnLst>
                                <a:cxn ang="0">
                                  <a:pos x="T0" y="T1"/>
                                </a:cxn>
                                <a:cxn ang="0">
                                  <a:pos x="T2" y="T3"/>
                                </a:cxn>
                                <a:cxn ang="0">
                                  <a:pos x="T4" y="T5"/>
                                </a:cxn>
                                <a:cxn ang="0">
                                  <a:pos x="T6" y="T7"/>
                                </a:cxn>
                                <a:cxn ang="0">
                                  <a:pos x="T8" y="T9"/>
                                </a:cxn>
                              </a:cxnLst>
                              <a:rect l="0" t="0" r="r" b="b"/>
                              <a:pathLst>
                                <a:path w="470" h="281">
                                  <a:moveTo>
                                    <a:pt x="272" y="142"/>
                                  </a:moveTo>
                                  <a:lnTo>
                                    <a:pt x="272" y="150"/>
                                  </a:lnTo>
                                  <a:lnTo>
                                    <a:pt x="303" y="169"/>
                                  </a:lnTo>
                                  <a:lnTo>
                                    <a:pt x="303" y="162"/>
                                  </a:lnTo>
                                  <a:lnTo>
                                    <a:pt x="27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1613"/>
                          <wps:cNvSpPr>
                            <a:spLocks/>
                          </wps:cNvSpPr>
                          <wps:spPr bwMode="auto">
                            <a:xfrm>
                              <a:off x="224" y="2504"/>
                              <a:ext cx="470" cy="281"/>
                            </a:xfrm>
                            <a:custGeom>
                              <a:avLst/>
                              <a:gdLst>
                                <a:gd name="T0" fmla="*/ 332 w 470"/>
                                <a:gd name="T1" fmla="*/ 144 h 281"/>
                                <a:gd name="T2" fmla="*/ 303 w 470"/>
                                <a:gd name="T3" fmla="*/ 162 h 281"/>
                                <a:gd name="T4" fmla="*/ 303 w 470"/>
                                <a:gd name="T5" fmla="*/ 169 h 281"/>
                                <a:gd name="T6" fmla="*/ 332 w 470"/>
                                <a:gd name="T7" fmla="*/ 151 h 281"/>
                                <a:gd name="T8" fmla="*/ 332 w 470"/>
                                <a:gd name="T9" fmla="*/ 144 h 281"/>
                              </a:gdLst>
                              <a:ahLst/>
                              <a:cxnLst>
                                <a:cxn ang="0">
                                  <a:pos x="T0" y="T1"/>
                                </a:cxn>
                                <a:cxn ang="0">
                                  <a:pos x="T2" y="T3"/>
                                </a:cxn>
                                <a:cxn ang="0">
                                  <a:pos x="T4" y="T5"/>
                                </a:cxn>
                                <a:cxn ang="0">
                                  <a:pos x="T6" y="T7"/>
                                </a:cxn>
                                <a:cxn ang="0">
                                  <a:pos x="T8" y="T9"/>
                                </a:cxn>
                              </a:cxnLst>
                              <a:rect l="0" t="0" r="r" b="b"/>
                              <a:pathLst>
                                <a:path w="470" h="281">
                                  <a:moveTo>
                                    <a:pt x="332" y="144"/>
                                  </a:moveTo>
                                  <a:lnTo>
                                    <a:pt x="303" y="162"/>
                                  </a:lnTo>
                                  <a:lnTo>
                                    <a:pt x="303" y="169"/>
                                  </a:lnTo>
                                  <a:lnTo>
                                    <a:pt x="332" y="151"/>
                                  </a:lnTo>
                                  <a:lnTo>
                                    <a:pt x="33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614"/>
                          <wps:cNvSpPr>
                            <a:spLocks/>
                          </wps:cNvSpPr>
                          <wps:spPr bwMode="auto">
                            <a:xfrm>
                              <a:off x="224" y="2504"/>
                              <a:ext cx="470" cy="281"/>
                            </a:xfrm>
                            <a:custGeom>
                              <a:avLst/>
                              <a:gdLst>
                                <a:gd name="T0" fmla="*/ 319 w 470"/>
                                <a:gd name="T1" fmla="*/ 171 h 281"/>
                                <a:gd name="T2" fmla="*/ 319 w 470"/>
                                <a:gd name="T3" fmla="*/ 178 h 281"/>
                                <a:gd name="T4" fmla="*/ 350 w 470"/>
                                <a:gd name="T5" fmla="*/ 198 h 281"/>
                                <a:gd name="T6" fmla="*/ 350 w 470"/>
                                <a:gd name="T7" fmla="*/ 190 h 281"/>
                                <a:gd name="T8" fmla="*/ 319 w 470"/>
                                <a:gd name="T9" fmla="*/ 171 h 281"/>
                              </a:gdLst>
                              <a:ahLst/>
                              <a:cxnLst>
                                <a:cxn ang="0">
                                  <a:pos x="T0" y="T1"/>
                                </a:cxn>
                                <a:cxn ang="0">
                                  <a:pos x="T2" y="T3"/>
                                </a:cxn>
                                <a:cxn ang="0">
                                  <a:pos x="T4" y="T5"/>
                                </a:cxn>
                                <a:cxn ang="0">
                                  <a:pos x="T6" y="T7"/>
                                </a:cxn>
                                <a:cxn ang="0">
                                  <a:pos x="T8" y="T9"/>
                                </a:cxn>
                              </a:cxnLst>
                              <a:rect l="0" t="0" r="r" b="b"/>
                              <a:pathLst>
                                <a:path w="470" h="281">
                                  <a:moveTo>
                                    <a:pt x="319" y="171"/>
                                  </a:moveTo>
                                  <a:lnTo>
                                    <a:pt x="319" y="178"/>
                                  </a:lnTo>
                                  <a:lnTo>
                                    <a:pt x="350" y="198"/>
                                  </a:lnTo>
                                  <a:lnTo>
                                    <a:pt x="350" y="190"/>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615"/>
                          <wps:cNvSpPr>
                            <a:spLocks/>
                          </wps:cNvSpPr>
                          <wps:spPr bwMode="auto">
                            <a:xfrm>
                              <a:off x="224" y="2504"/>
                              <a:ext cx="470" cy="281"/>
                            </a:xfrm>
                            <a:custGeom>
                              <a:avLst/>
                              <a:gdLst>
                                <a:gd name="T0" fmla="*/ 379 w 470"/>
                                <a:gd name="T1" fmla="*/ 172 h 281"/>
                                <a:gd name="T2" fmla="*/ 350 w 470"/>
                                <a:gd name="T3" fmla="*/ 190 h 281"/>
                                <a:gd name="T4" fmla="*/ 350 w 470"/>
                                <a:gd name="T5" fmla="*/ 198 h 281"/>
                                <a:gd name="T6" fmla="*/ 379 w 470"/>
                                <a:gd name="T7" fmla="*/ 180 h 281"/>
                                <a:gd name="T8" fmla="*/ 379 w 470"/>
                                <a:gd name="T9" fmla="*/ 172 h 281"/>
                              </a:gdLst>
                              <a:ahLst/>
                              <a:cxnLst>
                                <a:cxn ang="0">
                                  <a:pos x="T0" y="T1"/>
                                </a:cxn>
                                <a:cxn ang="0">
                                  <a:pos x="T2" y="T3"/>
                                </a:cxn>
                                <a:cxn ang="0">
                                  <a:pos x="T4" y="T5"/>
                                </a:cxn>
                                <a:cxn ang="0">
                                  <a:pos x="T6" y="T7"/>
                                </a:cxn>
                                <a:cxn ang="0">
                                  <a:pos x="T8" y="T9"/>
                                </a:cxn>
                              </a:cxnLst>
                              <a:rect l="0" t="0" r="r" b="b"/>
                              <a:pathLst>
                                <a:path w="470" h="281">
                                  <a:moveTo>
                                    <a:pt x="379" y="172"/>
                                  </a:moveTo>
                                  <a:lnTo>
                                    <a:pt x="350" y="190"/>
                                  </a:lnTo>
                                  <a:lnTo>
                                    <a:pt x="350" y="198"/>
                                  </a:lnTo>
                                  <a:lnTo>
                                    <a:pt x="379" y="180"/>
                                  </a:lnTo>
                                  <a:lnTo>
                                    <a:pt x="379"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616"/>
                          <wps:cNvSpPr>
                            <a:spLocks/>
                          </wps:cNvSpPr>
                          <wps:spPr bwMode="auto">
                            <a:xfrm>
                              <a:off x="224" y="2504"/>
                              <a:ext cx="470" cy="281"/>
                            </a:xfrm>
                            <a:custGeom>
                              <a:avLst/>
                              <a:gdLst>
                                <a:gd name="T0" fmla="*/ 366 w 470"/>
                                <a:gd name="T1" fmla="*/ 200 h 281"/>
                                <a:gd name="T2" fmla="*/ 366 w 470"/>
                                <a:gd name="T3" fmla="*/ 207 h 281"/>
                                <a:gd name="T4" fmla="*/ 397 w 470"/>
                                <a:gd name="T5" fmla="*/ 226 h 281"/>
                                <a:gd name="T6" fmla="*/ 397 w 470"/>
                                <a:gd name="T7" fmla="*/ 219 h 281"/>
                                <a:gd name="T8" fmla="*/ 366 w 470"/>
                                <a:gd name="T9" fmla="*/ 200 h 281"/>
                              </a:gdLst>
                              <a:ahLst/>
                              <a:cxnLst>
                                <a:cxn ang="0">
                                  <a:pos x="T0" y="T1"/>
                                </a:cxn>
                                <a:cxn ang="0">
                                  <a:pos x="T2" y="T3"/>
                                </a:cxn>
                                <a:cxn ang="0">
                                  <a:pos x="T4" y="T5"/>
                                </a:cxn>
                                <a:cxn ang="0">
                                  <a:pos x="T6" y="T7"/>
                                </a:cxn>
                                <a:cxn ang="0">
                                  <a:pos x="T8" y="T9"/>
                                </a:cxn>
                              </a:cxnLst>
                              <a:rect l="0" t="0" r="r" b="b"/>
                              <a:pathLst>
                                <a:path w="470" h="281">
                                  <a:moveTo>
                                    <a:pt x="366" y="200"/>
                                  </a:moveTo>
                                  <a:lnTo>
                                    <a:pt x="366" y="207"/>
                                  </a:lnTo>
                                  <a:lnTo>
                                    <a:pt x="397" y="226"/>
                                  </a:lnTo>
                                  <a:lnTo>
                                    <a:pt x="397" y="219"/>
                                  </a:lnTo>
                                  <a:lnTo>
                                    <a:pt x="36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617"/>
                          <wps:cNvSpPr>
                            <a:spLocks/>
                          </wps:cNvSpPr>
                          <wps:spPr bwMode="auto">
                            <a:xfrm>
                              <a:off x="224" y="2504"/>
                              <a:ext cx="470" cy="281"/>
                            </a:xfrm>
                            <a:custGeom>
                              <a:avLst/>
                              <a:gdLst>
                                <a:gd name="T0" fmla="*/ 426 w 470"/>
                                <a:gd name="T1" fmla="*/ 201 h 281"/>
                                <a:gd name="T2" fmla="*/ 397 w 470"/>
                                <a:gd name="T3" fmla="*/ 219 h 281"/>
                                <a:gd name="T4" fmla="*/ 397 w 470"/>
                                <a:gd name="T5" fmla="*/ 226 h 281"/>
                                <a:gd name="T6" fmla="*/ 426 w 470"/>
                                <a:gd name="T7" fmla="*/ 208 h 281"/>
                                <a:gd name="T8" fmla="*/ 426 w 470"/>
                                <a:gd name="T9" fmla="*/ 201 h 281"/>
                              </a:gdLst>
                              <a:ahLst/>
                              <a:cxnLst>
                                <a:cxn ang="0">
                                  <a:pos x="T0" y="T1"/>
                                </a:cxn>
                                <a:cxn ang="0">
                                  <a:pos x="T2" y="T3"/>
                                </a:cxn>
                                <a:cxn ang="0">
                                  <a:pos x="T4" y="T5"/>
                                </a:cxn>
                                <a:cxn ang="0">
                                  <a:pos x="T6" y="T7"/>
                                </a:cxn>
                                <a:cxn ang="0">
                                  <a:pos x="T8" y="T9"/>
                                </a:cxn>
                              </a:cxnLst>
                              <a:rect l="0" t="0" r="r" b="b"/>
                              <a:pathLst>
                                <a:path w="470" h="281">
                                  <a:moveTo>
                                    <a:pt x="426" y="201"/>
                                  </a:moveTo>
                                  <a:lnTo>
                                    <a:pt x="397" y="219"/>
                                  </a:lnTo>
                                  <a:lnTo>
                                    <a:pt x="397" y="226"/>
                                  </a:lnTo>
                                  <a:lnTo>
                                    <a:pt x="426" y="208"/>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1618"/>
                          <wps:cNvSpPr>
                            <a:spLocks/>
                          </wps:cNvSpPr>
                          <wps:spPr bwMode="auto">
                            <a:xfrm>
                              <a:off x="224" y="2504"/>
                              <a:ext cx="470" cy="281"/>
                            </a:xfrm>
                            <a:custGeom>
                              <a:avLst/>
                              <a:gdLst>
                                <a:gd name="T0" fmla="*/ 43 w 470"/>
                                <a:gd name="T1" fmla="*/ 54 h 281"/>
                                <a:gd name="T2" fmla="*/ 43 w 470"/>
                                <a:gd name="T3" fmla="*/ 61 h 281"/>
                                <a:gd name="T4" fmla="*/ 74 w 470"/>
                                <a:gd name="T5" fmla="*/ 80 h 281"/>
                                <a:gd name="T6" fmla="*/ 74 w 470"/>
                                <a:gd name="T7" fmla="*/ 73 h 281"/>
                                <a:gd name="T8" fmla="*/ 43 w 470"/>
                                <a:gd name="T9" fmla="*/ 54 h 281"/>
                              </a:gdLst>
                              <a:ahLst/>
                              <a:cxnLst>
                                <a:cxn ang="0">
                                  <a:pos x="T0" y="T1"/>
                                </a:cxn>
                                <a:cxn ang="0">
                                  <a:pos x="T2" y="T3"/>
                                </a:cxn>
                                <a:cxn ang="0">
                                  <a:pos x="T4" y="T5"/>
                                </a:cxn>
                                <a:cxn ang="0">
                                  <a:pos x="T6" y="T7"/>
                                </a:cxn>
                                <a:cxn ang="0">
                                  <a:pos x="T8" y="T9"/>
                                </a:cxn>
                              </a:cxnLst>
                              <a:rect l="0" t="0" r="r" b="b"/>
                              <a:pathLst>
                                <a:path w="470" h="281">
                                  <a:moveTo>
                                    <a:pt x="43" y="54"/>
                                  </a:moveTo>
                                  <a:lnTo>
                                    <a:pt x="43" y="61"/>
                                  </a:lnTo>
                                  <a:lnTo>
                                    <a:pt x="74" y="80"/>
                                  </a:lnTo>
                                  <a:lnTo>
                                    <a:pt x="74" y="73"/>
                                  </a:lnTo>
                                  <a:lnTo>
                                    <a:pt x="43" y="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1619"/>
                          <wps:cNvSpPr>
                            <a:spLocks/>
                          </wps:cNvSpPr>
                          <wps:spPr bwMode="auto">
                            <a:xfrm>
                              <a:off x="224" y="2504"/>
                              <a:ext cx="470" cy="281"/>
                            </a:xfrm>
                            <a:custGeom>
                              <a:avLst/>
                              <a:gdLst>
                                <a:gd name="T0" fmla="*/ 103 w 470"/>
                                <a:gd name="T1" fmla="*/ 55 h 281"/>
                                <a:gd name="T2" fmla="*/ 74 w 470"/>
                                <a:gd name="T3" fmla="*/ 73 h 281"/>
                                <a:gd name="T4" fmla="*/ 74 w 470"/>
                                <a:gd name="T5" fmla="*/ 80 h 281"/>
                                <a:gd name="T6" fmla="*/ 103 w 470"/>
                                <a:gd name="T7" fmla="*/ 62 h 281"/>
                                <a:gd name="T8" fmla="*/ 103 w 470"/>
                                <a:gd name="T9" fmla="*/ 55 h 281"/>
                              </a:gdLst>
                              <a:ahLst/>
                              <a:cxnLst>
                                <a:cxn ang="0">
                                  <a:pos x="T0" y="T1"/>
                                </a:cxn>
                                <a:cxn ang="0">
                                  <a:pos x="T2" y="T3"/>
                                </a:cxn>
                                <a:cxn ang="0">
                                  <a:pos x="T4" y="T5"/>
                                </a:cxn>
                                <a:cxn ang="0">
                                  <a:pos x="T6" y="T7"/>
                                </a:cxn>
                                <a:cxn ang="0">
                                  <a:pos x="T8" y="T9"/>
                                </a:cxn>
                              </a:cxnLst>
                              <a:rect l="0" t="0" r="r" b="b"/>
                              <a:pathLst>
                                <a:path w="470" h="281">
                                  <a:moveTo>
                                    <a:pt x="103" y="55"/>
                                  </a:moveTo>
                                  <a:lnTo>
                                    <a:pt x="74" y="73"/>
                                  </a:lnTo>
                                  <a:lnTo>
                                    <a:pt x="74" y="80"/>
                                  </a:lnTo>
                                  <a:lnTo>
                                    <a:pt x="103" y="62"/>
                                  </a:lnTo>
                                  <a:lnTo>
                                    <a:pt x="10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620"/>
                          <wps:cNvSpPr>
                            <a:spLocks/>
                          </wps:cNvSpPr>
                          <wps:spPr bwMode="auto">
                            <a:xfrm>
                              <a:off x="224" y="2504"/>
                              <a:ext cx="470" cy="281"/>
                            </a:xfrm>
                            <a:custGeom>
                              <a:avLst/>
                              <a:gdLst>
                                <a:gd name="T0" fmla="*/ 90 w 470"/>
                                <a:gd name="T1" fmla="*/ 84 h 281"/>
                                <a:gd name="T2" fmla="*/ 90 w 470"/>
                                <a:gd name="T3" fmla="*/ 90 h 281"/>
                                <a:gd name="T4" fmla="*/ 120 w 470"/>
                                <a:gd name="T5" fmla="*/ 110 h 281"/>
                                <a:gd name="T6" fmla="*/ 120 w 470"/>
                                <a:gd name="T7" fmla="*/ 102 h 281"/>
                                <a:gd name="T8" fmla="*/ 90 w 470"/>
                                <a:gd name="T9" fmla="*/ 84 h 281"/>
                              </a:gdLst>
                              <a:ahLst/>
                              <a:cxnLst>
                                <a:cxn ang="0">
                                  <a:pos x="T0" y="T1"/>
                                </a:cxn>
                                <a:cxn ang="0">
                                  <a:pos x="T2" y="T3"/>
                                </a:cxn>
                                <a:cxn ang="0">
                                  <a:pos x="T4" y="T5"/>
                                </a:cxn>
                                <a:cxn ang="0">
                                  <a:pos x="T6" y="T7"/>
                                </a:cxn>
                                <a:cxn ang="0">
                                  <a:pos x="T8" y="T9"/>
                                </a:cxn>
                              </a:cxnLst>
                              <a:rect l="0" t="0" r="r" b="b"/>
                              <a:pathLst>
                                <a:path w="470" h="281">
                                  <a:moveTo>
                                    <a:pt x="90" y="84"/>
                                  </a:moveTo>
                                  <a:lnTo>
                                    <a:pt x="90" y="90"/>
                                  </a:lnTo>
                                  <a:lnTo>
                                    <a:pt x="120" y="110"/>
                                  </a:lnTo>
                                  <a:lnTo>
                                    <a:pt x="120" y="102"/>
                                  </a:lnTo>
                                  <a:lnTo>
                                    <a:pt x="9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621"/>
                          <wps:cNvSpPr>
                            <a:spLocks/>
                          </wps:cNvSpPr>
                          <wps:spPr bwMode="auto">
                            <a:xfrm>
                              <a:off x="224" y="2504"/>
                              <a:ext cx="470" cy="281"/>
                            </a:xfrm>
                            <a:custGeom>
                              <a:avLst/>
                              <a:gdLst>
                                <a:gd name="T0" fmla="*/ 150 w 470"/>
                                <a:gd name="T1" fmla="*/ 84 h 281"/>
                                <a:gd name="T2" fmla="*/ 120 w 470"/>
                                <a:gd name="T3" fmla="*/ 102 h 281"/>
                                <a:gd name="T4" fmla="*/ 120 w 470"/>
                                <a:gd name="T5" fmla="*/ 110 h 281"/>
                                <a:gd name="T6" fmla="*/ 150 w 470"/>
                                <a:gd name="T7" fmla="*/ 91 h 281"/>
                                <a:gd name="T8" fmla="*/ 150 w 470"/>
                                <a:gd name="T9" fmla="*/ 84 h 281"/>
                              </a:gdLst>
                              <a:ahLst/>
                              <a:cxnLst>
                                <a:cxn ang="0">
                                  <a:pos x="T0" y="T1"/>
                                </a:cxn>
                                <a:cxn ang="0">
                                  <a:pos x="T2" y="T3"/>
                                </a:cxn>
                                <a:cxn ang="0">
                                  <a:pos x="T4" y="T5"/>
                                </a:cxn>
                                <a:cxn ang="0">
                                  <a:pos x="T6" y="T7"/>
                                </a:cxn>
                                <a:cxn ang="0">
                                  <a:pos x="T8" y="T9"/>
                                </a:cxn>
                              </a:cxnLst>
                              <a:rect l="0" t="0" r="r" b="b"/>
                              <a:pathLst>
                                <a:path w="470" h="281">
                                  <a:moveTo>
                                    <a:pt x="150" y="84"/>
                                  </a:moveTo>
                                  <a:lnTo>
                                    <a:pt x="120" y="102"/>
                                  </a:lnTo>
                                  <a:lnTo>
                                    <a:pt x="120" y="110"/>
                                  </a:lnTo>
                                  <a:lnTo>
                                    <a:pt x="150" y="91"/>
                                  </a:lnTo>
                                  <a:lnTo>
                                    <a:pt x="15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622"/>
                          <wps:cNvSpPr>
                            <a:spLocks/>
                          </wps:cNvSpPr>
                          <wps:spPr bwMode="auto">
                            <a:xfrm>
                              <a:off x="224" y="2504"/>
                              <a:ext cx="470" cy="281"/>
                            </a:xfrm>
                            <a:custGeom>
                              <a:avLst/>
                              <a:gdLst>
                                <a:gd name="T0" fmla="*/ 136 w 470"/>
                                <a:gd name="T1" fmla="*/ 111 h 281"/>
                                <a:gd name="T2" fmla="*/ 136 w 470"/>
                                <a:gd name="T3" fmla="*/ 120 h 281"/>
                                <a:gd name="T4" fmla="*/ 166 w 470"/>
                                <a:gd name="T5" fmla="*/ 138 h 281"/>
                                <a:gd name="T6" fmla="*/ 166 w 470"/>
                                <a:gd name="T7" fmla="*/ 132 h 281"/>
                                <a:gd name="T8" fmla="*/ 136 w 470"/>
                                <a:gd name="T9" fmla="*/ 111 h 281"/>
                              </a:gdLst>
                              <a:ahLst/>
                              <a:cxnLst>
                                <a:cxn ang="0">
                                  <a:pos x="T0" y="T1"/>
                                </a:cxn>
                                <a:cxn ang="0">
                                  <a:pos x="T2" y="T3"/>
                                </a:cxn>
                                <a:cxn ang="0">
                                  <a:pos x="T4" y="T5"/>
                                </a:cxn>
                                <a:cxn ang="0">
                                  <a:pos x="T6" y="T7"/>
                                </a:cxn>
                                <a:cxn ang="0">
                                  <a:pos x="T8" y="T9"/>
                                </a:cxn>
                              </a:cxnLst>
                              <a:rect l="0" t="0" r="r" b="b"/>
                              <a:pathLst>
                                <a:path w="470" h="281">
                                  <a:moveTo>
                                    <a:pt x="136" y="111"/>
                                  </a:moveTo>
                                  <a:lnTo>
                                    <a:pt x="136" y="120"/>
                                  </a:lnTo>
                                  <a:lnTo>
                                    <a:pt x="166" y="138"/>
                                  </a:lnTo>
                                  <a:lnTo>
                                    <a:pt x="166" y="132"/>
                                  </a:lnTo>
                                  <a:lnTo>
                                    <a:pt x="13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623"/>
                          <wps:cNvSpPr>
                            <a:spLocks/>
                          </wps:cNvSpPr>
                          <wps:spPr bwMode="auto">
                            <a:xfrm>
                              <a:off x="224" y="2504"/>
                              <a:ext cx="470" cy="281"/>
                            </a:xfrm>
                            <a:custGeom>
                              <a:avLst/>
                              <a:gdLst>
                                <a:gd name="T0" fmla="*/ 196 w 470"/>
                                <a:gd name="T1" fmla="*/ 114 h 281"/>
                                <a:gd name="T2" fmla="*/ 166 w 470"/>
                                <a:gd name="T3" fmla="*/ 132 h 281"/>
                                <a:gd name="T4" fmla="*/ 166 w 470"/>
                                <a:gd name="T5" fmla="*/ 138 h 281"/>
                                <a:gd name="T6" fmla="*/ 196 w 470"/>
                                <a:gd name="T7" fmla="*/ 120 h 281"/>
                                <a:gd name="T8" fmla="*/ 196 w 470"/>
                                <a:gd name="T9" fmla="*/ 114 h 281"/>
                              </a:gdLst>
                              <a:ahLst/>
                              <a:cxnLst>
                                <a:cxn ang="0">
                                  <a:pos x="T0" y="T1"/>
                                </a:cxn>
                                <a:cxn ang="0">
                                  <a:pos x="T2" y="T3"/>
                                </a:cxn>
                                <a:cxn ang="0">
                                  <a:pos x="T4" y="T5"/>
                                </a:cxn>
                                <a:cxn ang="0">
                                  <a:pos x="T6" y="T7"/>
                                </a:cxn>
                                <a:cxn ang="0">
                                  <a:pos x="T8" y="T9"/>
                                </a:cxn>
                              </a:cxnLst>
                              <a:rect l="0" t="0" r="r" b="b"/>
                              <a:pathLst>
                                <a:path w="470" h="281">
                                  <a:moveTo>
                                    <a:pt x="196" y="114"/>
                                  </a:moveTo>
                                  <a:lnTo>
                                    <a:pt x="166" y="132"/>
                                  </a:lnTo>
                                  <a:lnTo>
                                    <a:pt x="166" y="138"/>
                                  </a:lnTo>
                                  <a:lnTo>
                                    <a:pt x="196" y="120"/>
                                  </a:lnTo>
                                  <a:lnTo>
                                    <a:pt x="19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1624"/>
                          <wps:cNvSpPr>
                            <a:spLocks/>
                          </wps:cNvSpPr>
                          <wps:spPr bwMode="auto">
                            <a:xfrm>
                              <a:off x="224" y="2504"/>
                              <a:ext cx="470" cy="281"/>
                            </a:xfrm>
                            <a:custGeom>
                              <a:avLst/>
                              <a:gdLst>
                                <a:gd name="T0" fmla="*/ 274 w 470"/>
                                <a:gd name="T1" fmla="*/ 198 h 281"/>
                                <a:gd name="T2" fmla="*/ 274 w 470"/>
                                <a:gd name="T3" fmla="*/ 206 h 281"/>
                                <a:gd name="T4" fmla="*/ 307 w 470"/>
                                <a:gd name="T5" fmla="*/ 225 h 281"/>
                                <a:gd name="T6" fmla="*/ 307 w 470"/>
                                <a:gd name="T7" fmla="*/ 218 h 281"/>
                                <a:gd name="T8" fmla="*/ 274 w 470"/>
                                <a:gd name="T9" fmla="*/ 198 h 281"/>
                              </a:gdLst>
                              <a:ahLst/>
                              <a:cxnLst>
                                <a:cxn ang="0">
                                  <a:pos x="T0" y="T1"/>
                                </a:cxn>
                                <a:cxn ang="0">
                                  <a:pos x="T2" y="T3"/>
                                </a:cxn>
                                <a:cxn ang="0">
                                  <a:pos x="T4" y="T5"/>
                                </a:cxn>
                                <a:cxn ang="0">
                                  <a:pos x="T6" y="T7"/>
                                </a:cxn>
                                <a:cxn ang="0">
                                  <a:pos x="T8" y="T9"/>
                                </a:cxn>
                              </a:cxnLst>
                              <a:rect l="0" t="0" r="r" b="b"/>
                              <a:pathLst>
                                <a:path w="470" h="281">
                                  <a:moveTo>
                                    <a:pt x="274" y="198"/>
                                  </a:moveTo>
                                  <a:lnTo>
                                    <a:pt x="274" y="206"/>
                                  </a:lnTo>
                                  <a:lnTo>
                                    <a:pt x="307" y="225"/>
                                  </a:lnTo>
                                  <a:lnTo>
                                    <a:pt x="307" y="218"/>
                                  </a:lnTo>
                                  <a:lnTo>
                                    <a:pt x="274"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1625"/>
                          <wps:cNvSpPr>
                            <a:spLocks/>
                          </wps:cNvSpPr>
                          <wps:spPr bwMode="auto">
                            <a:xfrm>
                              <a:off x="224" y="2504"/>
                              <a:ext cx="470" cy="281"/>
                            </a:xfrm>
                            <a:custGeom>
                              <a:avLst/>
                              <a:gdLst>
                                <a:gd name="T0" fmla="*/ 336 w 470"/>
                                <a:gd name="T1" fmla="*/ 200 h 281"/>
                                <a:gd name="T2" fmla="*/ 307 w 470"/>
                                <a:gd name="T3" fmla="*/ 218 h 281"/>
                                <a:gd name="T4" fmla="*/ 307 w 470"/>
                                <a:gd name="T5" fmla="*/ 225 h 281"/>
                                <a:gd name="T6" fmla="*/ 336 w 470"/>
                                <a:gd name="T7" fmla="*/ 206 h 281"/>
                                <a:gd name="T8" fmla="*/ 336 w 470"/>
                                <a:gd name="T9" fmla="*/ 200 h 281"/>
                              </a:gdLst>
                              <a:ahLst/>
                              <a:cxnLst>
                                <a:cxn ang="0">
                                  <a:pos x="T0" y="T1"/>
                                </a:cxn>
                                <a:cxn ang="0">
                                  <a:pos x="T2" y="T3"/>
                                </a:cxn>
                                <a:cxn ang="0">
                                  <a:pos x="T4" y="T5"/>
                                </a:cxn>
                                <a:cxn ang="0">
                                  <a:pos x="T6" y="T7"/>
                                </a:cxn>
                                <a:cxn ang="0">
                                  <a:pos x="T8" y="T9"/>
                                </a:cxn>
                              </a:cxnLst>
                              <a:rect l="0" t="0" r="r" b="b"/>
                              <a:pathLst>
                                <a:path w="470" h="281">
                                  <a:moveTo>
                                    <a:pt x="336" y="200"/>
                                  </a:moveTo>
                                  <a:lnTo>
                                    <a:pt x="307" y="218"/>
                                  </a:lnTo>
                                  <a:lnTo>
                                    <a:pt x="307" y="225"/>
                                  </a:lnTo>
                                  <a:lnTo>
                                    <a:pt x="336" y="206"/>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1626"/>
                          <wps:cNvSpPr>
                            <a:spLocks/>
                          </wps:cNvSpPr>
                          <wps:spPr bwMode="auto">
                            <a:xfrm>
                              <a:off x="224" y="2504"/>
                              <a:ext cx="470" cy="281"/>
                            </a:xfrm>
                            <a:custGeom>
                              <a:avLst/>
                              <a:gdLst>
                                <a:gd name="T0" fmla="*/ 92 w 470"/>
                                <a:gd name="T1" fmla="*/ 139 h 281"/>
                                <a:gd name="T2" fmla="*/ 92 w 470"/>
                                <a:gd name="T3" fmla="*/ 146 h 281"/>
                                <a:gd name="T4" fmla="*/ 217 w 470"/>
                                <a:gd name="T5" fmla="*/ 223 h 281"/>
                                <a:gd name="T6" fmla="*/ 217 w 470"/>
                                <a:gd name="T7" fmla="*/ 216 h 281"/>
                                <a:gd name="T8" fmla="*/ 92 w 470"/>
                                <a:gd name="T9" fmla="*/ 139 h 281"/>
                              </a:gdLst>
                              <a:ahLst/>
                              <a:cxnLst>
                                <a:cxn ang="0">
                                  <a:pos x="T0" y="T1"/>
                                </a:cxn>
                                <a:cxn ang="0">
                                  <a:pos x="T2" y="T3"/>
                                </a:cxn>
                                <a:cxn ang="0">
                                  <a:pos x="T4" y="T5"/>
                                </a:cxn>
                                <a:cxn ang="0">
                                  <a:pos x="T6" y="T7"/>
                                </a:cxn>
                                <a:cxn ang="0">
                                  <a:pos x="T8" y="T9"/>
                                </a:cxn>
                              </a:cxnLst>
                              <a:rect l="0" t="0" r="r" b="b"/>
                              <a:pathLst>
                                <a:path w="470" h="281">
                                  <a:moveTo>
                                    <a:pt x="92" y="139"/>
                                  </a:moveTo>
                                  <a:lnTo>
                                    <a:pt x="92" y="146"/>
                                  </a:lnTo>
                                  <a:lnTo>
                                    <a:pt x="217" y="223"/>
                                  </a:lnTo>
                                  <a:lnTo>
                                    <a:pt x="217" y="216"/>
                                  </a:lnTo>
                                  <a:lnTo>
                                    <a:pt x="92"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1627"/>
                          <wps:cNvSpPr>
                            <a:spLocks/>
                          </wps:cNvSpPr>
                          <wps:spPr bwMode="auto">
                            <a:xfrm>
                              <a:off x="224" y="2504"/>
                              <a:ext cx="470" cy="281"/>
                            </a:xfrm>
                            <a:custGeom>
                              <a:avLst/>
                              <a:gdLst>
                                <a:gd name="T0" fmla="*/ 244 w 470"/>
                                <a:gd name="T1" fmla="*/ 198 h 281"/>
                                <a:gd name="T2" fmla="*/ 217 w 470"/>
                                <a:gd name="T3" fmla="*/ 216 h 281"/>
                                <a:gd name="T4" fmla="*/ 217 w 470"/>
                                <a:gd name="T5" fmla="*/ 223 h 281"/>
                                <a:gd name="T6" fmla="*/ 244 w 470"/>
                                <a:gd name="T7" fmla="*/ 205 h 281"/>
                                <a:gd name="T8" fmla="*/ 244 w 470"/>
                                <a:gd name="T9" fmla="*/ 198 h 281"/>
                              </a:gdLst>
                              <a:ahLst/>
                              <a:cxnLst>
                                <a:cxn ang="0">
                                  <a:pos x="T0" y="T1"/>
                                </a:cxn>
                                <a:cxn ang="0">
                                  <a:pos x="T2" y="T3"/>
                                </a:cxn>
                                <a:cxn ang="0">
                                  <a:pos x="T4" y="T5"/>
                                </a:cxn>
                                <a:cxn ang="0">
                                  <a:pos x="T6" y="T7"/>
                                </a:cxn>
                                <a:cxn ang="0">
                                  <a:pos x="T8" y="T9"/>
                                </a:cxn>
                              </a:cxnLst>
                              <a:rect l="0" t="0" r="r" b="b"/>
                              <a:pathLst>
                                <a:path w="470" h="281">
                                  <a:moveTo>
                                    <a:pt x="244" y="198"/>
                                  </a:moveTo>
                                  <a:lnTo>
                                    <a:pt x="217" y="216"/>
                                  </a:lnTo>
                                  <a:lnTo>
                                    <a:pt x="217" y="223"/>
                                  </a:lnTo>
                                  <a:lnTo>
                                    <a:pt x="244" y="205"/>
                                  </a:lnTo>
                                  <a:lnTo>
                                    <a:pt x="244"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1628"/>
                          <wps:cNvSpPr>
                            <a:spLocks/>
                          </wps:cNvSpPr>
                          <wps:spPr bwMode="auto">
                            <a:xfrm>
                              <a:off x="224" y="2504"/>
                              <a:ext cx="470" cy="281"/>
                            </a:xfrm>
                            <a:custGeom>
                              <a:avLst/>
                              <a:gdLst>
                                <a:gd name="T0" fmla="*/ 229 w 470"/>
                                <a:gd name="T1" fmla="*/ 170 h 281"/>
                                <a:gd name="T2" fmla="*/ 229 w 470"/>
                                <a:gd name="T3" fmla="*/ 177 h 281"/>
                                <a:gd name="T4" fmla="*/ 260 w 470"/>
                                <a:gd name="T5" fmla="*/ 196 h 281"/>
                                <a:gd name="T6" fmla="*/ 260 w 470"/>
                                <a:gd name="T7" fmla="*/ 189 h 281"/>
                                <a:gd name="T8" fmla="*/ 229 w 470"/>
                                <a:gd name="T9" fmla="*/ 170 h 281"/>
                              </a:gdLst>
                              <a:ahLst/>
                              <a:cxnLst>
                                <a:cxn ang="0">
                                  <a:pos x="T0" y="T1"/>
                                </a:cxn>
                                <a:cxn ang="0">
                                  <a:pos x="T2" y="T3"/>
                                </a:cxn>
                                <a:cxn ang="0">
                                  <a:pos x="T4" y="T5"/>
                                </a:cxn>
                                <a:cxn ang="0">
                                  <a:pos x="T6" y="T7"/>
                                </a:cxn>
                                <a:cxn ang="0">
                                  <a:pos x="T8" y="T9"/>
                                </a:cxn>
                              </a:cxnLst>
                              <a:rect l="0" t="0" r="r" b="b"/>
                              <a:pathLst>
                                <a:path w="470" h="281">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629"/>
                          <wps:cNvSpPr>
                            <a:spLocks/>
                          </wps:cNvSpPr>
                          <wps:spPr bwMode="auto">
                            <a:xfrm>
                              <a:off x="224" y="2504"/>
                              <a:ext cx="470" cy="281"/>
                            </a:xfrm>
                            <a:custGeom>
                              <a:avLst/>
                              <a:gdLst>
                                <a:gd name="T0" fmla="*/ 289 w 470"/>
                                <a:gd name="T1" fmla="*/ 170 h 281"/>
                                <a:gd name="T2" fmla="*/ 260 w 470"/>
                                <a:gd name="T3" fmla="*/ 189 h 281"/>
                                <a:gd name="T4" fmla="*/ 260 w 470"/>
                                <a:gd name="T5" fmla="*/ 196 h 281"/>
                                <a:gd name="T6" fmla="*/ 289 w 470"/>
                                <a:gd name="T7" fmla="*/ 178 h 281"/>
                                <a:gd name="T8" fmla="*/ 289 w 470"/>
                                <a:gd name="T9" fmla="*/ 170 h 281"/>
                              </a:gdLst>
                              <a:ahLst/>
                              <a:cxnLst>
                                <a:cxn ang="0">
                                  <a:pos x="T0" y="T1"/>
                                </a:cxn>
                                <a:cxn ang="0">
                                  <a:pos x="T2" y="T3"/>
                                </a:cxn>
                                <a:cxn ang="0">
                                  <a:pos x="T4" y="T5"/>
                                </a:cxn>
                                <a:cxn ang="0">
                                  <a:pos x="T6" y="T7"/>
                                </a:cxn>
                                <a:cxn ang="0">
                                  <a:pos x="T8" y="T9"/>
                                </a:cxn>
                              </a:cxnLst>
                              <a:rect l="0" t="0" r="r" b="b"/>
                              <a:pathLst>
                                <a:path w="470" h="281">
                                  <a:moveTo>
                                    <a:pt x="289" y="170"/>
                                  </a:moveTo>
                                  <a:lnTo>
                                    <a:pt x="260" y="189"/>
                                  </a:lnTo>
                                  <a:lnTo>
                                    <a:pt x="260" y="196"/>
                                  </a:lnTo>
                                  <a:lnTo>
                                    <a:pt x="289" y="178"/>
                                  </a:lnTo>
                                  <a:lnTo>
                                    <a:pt x="28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630"/>
                          <wps:cNvSpPr>
                            <a:spLocks/>
                          </wps:cNvSpPr>
                          <wps:spPr bwMode="auto">
                            <a:xfrm>
                              <a:off x="224" y="2504"/>
                              <a:ext cx="470" cy="281"/>
                            </a:xfrm>
                            <a:custGeom>
                              <a:avLst/>
                              <a:gdLst>
                                <a:gd name="T0" fmla="*/ 182 w 470"/>
                                <a:gd name="T1" fmla="*/ 141 h 281"/>
                                <a:gd name="T2" fmla="*/ 182 w 470"/>
                                <a:gd name="T3" fmla="*/ 147 h 281"/>
                                <a:gd name="T4" fmla="*/ 213 w 470"/>
                                <a:gd name="T5" fmla="*/ 168 h 281"/>
                                <a:gd name="T6" fmla="*/ 213 w 470"/>
                                <a:gd name="T7" fmla="*/ 159 h 281"/>
                                <a:gd name="T8" fmla="*/ 182 w 470"/>
                                <a:gd name="T9" fmla="*/ 141 h 281"/>
                              </a:gdLst>
                              <a:ahLst/>
                              <a:cxnLst>
                                <a:cxn ang="0">
                                  <a:pos x="T0" y="T1"/>
                                </a:cxn>
                                <a:cxn ang="0">
                                  <a:pos x="T2" y="T3"/>
                                </a:cxn>
                                <a:cxn ang="0">
                                  <a:pos x="T4" y="T5"/>
                                </a:cxn>
                                <a:cxn ang="0">
                                  <a:pos x="T6" y="T7"/>
                                </a:cxn>
                                <a:cxn ang="0">
                                  <a:pos x="T8" y="T9"/>
                                </a:cxn>
                              </a:cxnLst>
                              <a:rect l="0" t="0" r="r" b="b"/>
                              <a:pathLst>
                                <a:path w="470" h="281">
                                  <a:moveTo>
                                    <a:pt x="182" y="141"/>
                                  </a:moveTo>
                                  <a:lnTo>
                                    <a:pt x="182" y="147"/>
                                  </a:lnTo>
                                  <a:lnTo>
                                    <a:pt x="213" y="168"/>
                                  </a:lnTo>
                                  <a:lnTo>
                                    <a:pt x="213" y="159"/>
                                  </a:lnTo>
                                  <a:lnTo>
                                    <a:pt x="18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631"/>
                          <wps:cNvSpPr>
                            <a:spLocks/>
                          </wps:cNvSpPr>
                          <wps:spPr bwMode="auto">
                            <a:xfrm>
                              <a:off x="224" y="2504"/>
                              <a:ext cx="470" cy="281"/>
                            </a:xfrm>
                            <a:custGeom>
                              <a:avLst/>
                              <a:gdLst>
                                <a:gd name="T0" fmla="*/ 242 w 470"/>
                                <a:gd name="T1" fmla="*/ 141 h 281"/>
                                <a:gd name="T2" fmla="*/ 213 w 470"/>
                                <a:gd name="T3" fmla="*/ 159 h 281"/>
                                <a:gd name="T4" fmla="*/ 213 w 470"/>
                                <a:gd name="T5" fmla="*/ 168 h 281"/>
                                <a:gd name="T6" fmla="*/ 242 w 470"/>
                                <a:gd name="T7" fmla="*/ 150 h 281"/>
                                <a:gd name="T8" fmla="*/ 242 w 470"/>
                                <a:gd name="T9" fmla="*/ 141 h 281"/>
                              </a:gdLst>
                              <a:ahLst/>
                              <a:cxnLst>
                                <a:cxn ang="0">
                                  <a:pos x="T0" y="T1"/>
                                </a:cxn>
                                <a:cxn ang="0">
                                  <a:pos x="T2" y="T3"/>
                                </a:cxn>
                                <a:cxn ang="0">
                                  <a:pos x="T4" y="T5"/>
                                </a:cxn>
                                <a:cxn ang="0">
                                  <a:pos x="T6" y="T7"/>
                                </a:cxn>
                                <a:cxn ang="0">
                                  <a:pos x="T8" y="T9"/>
                                </a:cxn>
                              </a:cxnLst>
                              <a:rect l="0" t="0" r="r" b="b"/>
                              <a:pathLst>
                                <a:path w="470" h="281">
                                  <a:moveTo>
                                    <a:pt x="242" y="141"/>
                                  </a:moveTo>
                                  <a:lnTo>
                                    <a:pt x="213" y="159"/>
                                  </a:lnTo>
                                  <a:lnTo>
                                    <a:pt x="213" y="168"/>
                                  </a:lnTo>
                                  <a:lnTo>
                                    <a:pt x="242" y="150"/>
                                  </a:lnTo>
                                  <a:lnTo>
                                    <a:pt x="24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632"/>
                          <wps:cNvSpPr>
                            <a:spLocks/>
                          </wps:cNvSpPr>
                          <wps:spPr bwMode="auto">
                            <a:xfrm>
                              <a:off x="224" y="2504"/>
                              <a:ext cx="470" cy="281"/>
                            </a:xfrm>
                            <a:custGeom>
                              <a:avLst/>
                              <a:gdLst>
                                <a:gd name="T0" fmla="*/ 321 w 470"/>
                                <a:gd name="T1" fmla="*/ 228 h 281"/>
                                <a:gd name="T2" fmla="*/ 321 w 470"/>
                                <a:gd name="T3" fmla="*/ 235 h 281"/>
                                <a:gd name="T4" fmla="*/ 352 w 470"/>
                                <a:gd name="T5" fmla="*/ 254 h 281"/>
                                <a:gd name="T6" fmla="*/ 352 w 470"/>
                                <a:gd name="T7" fmla="*/ 247 h 281"/>
                                <a:gd name="T8" fmla="*/ 321 w 470"/>
                                <a:gd name="T9" fmla="*/ 228 h 281"/>
                              </a:gdLst>
                              <a:ahLst/>
                              <a:cxnLst>
                                <a:cxn ang="0">
                                  <a:pos x="T0" y="T1"/>
                                </a:cxn>
                                <a:cxn ang="0">
                                  <a:pos x="T2" y="T3"/>
                                </a:cxn>
                                <a:cxn ang="0">
                                  <a:pos x="T4" y="T5"/>
                                </a:cxn>
                                <a:cxn ang="0">
                                  <a:pos x="T6" y="T7"/>
                                </a:cxn>
                                <a:cxn ang="0">
                                  <a:pos x="T8" y="T9"/>
                                </a:cxn>
                              </a:cxnLst>
                              <a:rect l="0" t="0" r="r" b="b"/>
                              <a:pathLst>
                                <a:path w="470" h="281">
                                  <a:moveTo>
                                    <a:pt x="321" y="228"/>
                                  </a:moveTo>
                                  <a:lnTo>
                                    <a:pt x="321" y="235"/>
                                  </a:lnTo>
                                  <a:lnTo>
                                    <a:pt x="352" y="254"/>
                                  </a:lnTo>
                                  <a:lnTo>
                                    <a:pt x="352" y="247"/>
                                  </a:lnTo>
                                  <a:lnTo>
                                    <a:pt x="321" y="2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1633"/>
                          <wps:cNvSpPr>
                            <a:spLocks/>
                          </wps:cNvSpPr>
                          <wps:spPr bwMode="auto">
                            <a:xfrm>
                              <a:off x="224" y="2504"/>
                              <a:ext cx="470" cy="281"/>
                            </a:xfrm>
                            <a:custGeom>
                              <a:avLst/>
                              <a:gdLst>
                                <a:gd name="T0" fmla="*/ 382 w 470"/>
                                <a:gd name="T1" fmla="*/ 228 h 281"/>
                                <a:gd name="T2" fmla="*/ 352 w 470"/>
                                <a:gd name="T3" fmla="*/ 247 h 281"/>
                                <a:gd name="T4" fmla="*/ 352 w 470"/>
                                <a:gd name="T5" fmla="*/ 254 h 281"/>
                                <a:gd name="T6" fmla="*/ 382 w 470"/>
                                <a:gd name="T7" fmla="*/ 236 h 281"/>
                                <a:gd name="T8" fmla="*/ 382 w 470"/>
                                <a:gd name="T9" fmla="*/ 228 h 281"/>
                              </a:gdLst>
                              <a:ahLst/>
                              <a:cxnLst>
                                <a:cxn ang="0">
                                  <a:pos x="T0" y="T1"/>
                                </a:cxn>
                                <a:cxn ang="0">
                                  <a:pos x="T2" y="T3"/>
                                </a:cxn>
                                <a:cxn ang="0">
                                  <a:pos x="T4" y="T5"/>
                                </a:cxn>
                                <a:cxn ang="0">
                                  <a:pos x="T6" y="T7"/>
                                </a:cxn>
                                <a:cxn ang="0">
                                  <a:pos x="T8" y="T9"/>
                                </a:cxn>
                              </a:cxnLst>
                              <a:rect l="0" t="0" r="r" b="b"/>
                              <a:pathLst>
                                <a:path w="470" h="281">
                                  <a:moveTo>
                                    <a:pt x="382" y="228"/>
                                  </a:moveTo>
                                  <a:lnTo>
                                    <a:pt x="352" y="247"/>
                                  </a:lnTo>
                                  <a:lnTo>
                                    <a:pt x="352" y="254"/>
                                  </a:lnTo>
                                  <a:lnTo>
                                    <a:pt x="382" y="236"/>
                                  </a:lnTo>
                                  <a:lnTo>
                                    <a:pt x="382" y="2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634"/>
                          <wps:cNvSpPr>
                            <a:spLocks/>
                          </wps:cNvSpPr>
                          <wps:spPr bwMode="auto">
                            <a:xfrm>
                              <a:off x="224" y="2504"/>
                              <a:ext cx="470" cy="281"/>
                            </a:xfrm>
                            <a:custGeom>
                              <a:avLst/>
                              <a:gdLst>
                                <a:gd name="T0" fmla="*/ 0 w 470"/>
                                <a:gd name="T1" fmla="*/ 81 h 281"/>
                                <a:gd name="T2" fmla="*/ 0 w 470"/>
                                <a:gd name="T3" fmla="*/ 88 h 281"/>
                                <a:gd name="T4" fmla="*/ 30 w 470"/>
                                <a:gd name="T5" fmla="*/ 108 h 281"/>
                                <a:gd name="T6" fmla="*/ 30 w 470"/>
                                <a:gd name="T7" fmla="*/ 100 h 281"/>
                                <a:gd name="T8" fmla="*/ 0 w 470"/>
                                <a:gd name="T9" fmla="*/ 81 h 281"/>
                              </a:gdLst>
                              <a:ahLst/>
                              <a:cxnLst>
                                <a:cxn ang="0">
                                  <a:pos x="T0" y="T1"/>
                                </a:cxn>
                                <a:cxn ang="0">
                                  <a:pos x="T2" y="T3"/>
                                </a:cxn>
                                <a:cxn ang="0">
                                  <a:pos x="T4" y="T5"/>
                                </a:cxn>
                                <a:cxn ang="0">
                                  <a:pos x="T6" y="T7"/>
                                </a:cxn>
                                <a:cxn ang="0">
                                  <a:pos x="T8" y="T9"/>
                                </a:cxn>
                              </a:cxnLst>
                              <a:rect l="0" t="0" r="r" b="b"/>
                              <a:pathLst>
                                <a:path w="470" h="281">
                                  <a:moveTo>
                                    <a:pt x="0" y="81"/>
                                  </a:moveTo>
                                  <a:lnTo>
                                    <a:pt x="0" y="88"/>
                                  </a:lnTo>
                                  <a:lnTo>
                                    <a:pt x="30" y="108"/>
                                  </a:lnTo>
                                  <a:lnTo>
                                    <a:pt x="30" y="100"/>
                                  </a:lnTo>
                                  <a:lnTo>
                                    <a:pt x="0"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635"/>
                          <wps:cNvSpPr>
                            <a:spLocks/>
                          </wps:cNvSpPr>
                          <wps:spPr bwMode="auto">
                            <a:xfrm>
                              <a:off x="224" y="2504"/>
                              <a:ext cx="470" cy="281"/>
                            </a:xfrm>
                            <a:custGeom>
                              <a:avLst/>
                              <a:gdLst>
                                <a:gd name="T0" fmla="*/ 60 w 470"/>
                                <a:gd name="T1" fmla="*/ 82 h 281"/>
                                <a:gd name="T2" fmla="*/ 30 w 470"/>
                                <a:gd name="T3" fmla="*/ 100 h 281"/>
                                <a:gd name="T4" fmla="*/ 30 w 470"/>
                                <a:gd name="T5" fmla="*/ 108 h 281"/>
                                <a:gd name="T6" fmla="*/ 60 w 470"/>
                                <a:gd name="T7" fmla="*/ 90 h 281"/>
                                <a:gd name="T8" fmla="*/ 60 w 470"/>
                                <a:gd name="T9" fmla="*/ 82 h 281"/>
                              </a:gdLst>
                              <a:ahLst/>
                              <a:cxnLst>
                                <a:cxn ang="0">
                                  <a:pos x="T0" y="T1"/>
                                </a:cxn>
                                <a:cxn ang="0">
                                  <a:pos x="T2" y="T3"/>
                                </a:cxn>
                                <a:cxn ang="0">
                                  <a:pos x="T4" y="T5"/>
                                </a:cxn>
                                <a:cxn ang="0">
                                  <a:pos x="T6" y="T7"/>
                                </a:cxn>
                                <a:cxn ang="0">
                                  <a:pos x="T8" y="T9"/>
                                </a:cxn>
                              </a:cxnLst>
                              <a:rect l="0" t="0" r="r" b="b"/>
                              <a:pathLst>
                                <a:path w="470" h="281">
                                  <a:moveTo>
                                    <a:pt x="60" y="82"/>
                                  </a:moveTo>
                                  <a:lnTo>
                                    <a:pt x="30" y="100"/>
                                  </a:lnTo>
                                  <a:lnTo>
                                    <a:pt x="30" y="108"/>
                                  </a:lnTo>
                                  <a:lnTo>
                                    <a:pt x="60" y="90"/>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636"/>
                          <wps:cNvSpPr>
                            <a:spLocks/>
                          </wps:cNvSpPr>
                          <wps:spPr bwMode="auto">
                            <a:xfrm>
                              <a:off x="224" y="2504"/>
                              <a:ext cx="470" cy="281"/>
                            </a:xfrm>
                            <a:custGeom>
                              <a:avLst/>
                              <a:gdLst>
                                <a:gd name="T0" fmla="*/ 46 w 470"/>
                                <a:gd name="T1" fmla="*/ 110 h 281"/>
                                <a:gd name="T2" fmla="*/ 46 w 470"/>
                                <a:gd name="T3" fmla="*/ 117 h 281"/>
                                <a:gd name="T4" fmla="*/ 76 w 470"/>
                                <a:gd name="T5" fmla="*/ 136 h 281"/>
                                <a:gd name="T6" fmla="*/ 76 w 470"/>
                                <a:gd name="T7" fmla="*/ 129 h 281"/>
                                <a:gd name="T8" fmla="*/ 46 w 470"/>
                                <a:gd name="T9" fmla="*/ 110 h 281"/>
                              </a:gdLst>
                              <a:ahLst/>
                              <a:cxnLst>
                                <a:cxn ang="0">
                                  <a:pos x="T0" y="T1"/>
                                </a:cxn>
                                <a:cxn ang="0">
                                  <a:pos x="T2" y="T3"/>
                                </a:cxn>
                                <a:cxn ang="0">
                                  <a:pos x="T4" y="T5"/>
                                </a:cxn>
                                <a:cxn ang="0">
                                  <a:pos x="T6" y="T7"/>
                                </a:cxn>
                                <a:cxn ang="0">
                                  <a:pos x="T8" y="T9"/>
                                </a:cxn>
                              </a:cxnLst>
                              <a:rect l="0" t="0" r="r" b="b"/>
                              <a:pathLst>
                                <a:path w="470" h="281">
                                  <a:moveTo>
                                    <a:pt x="46" y="110"/>
                                  </a:moveTo>
                                  <a:lnTo>
                                    <a:pt x="46" y="117"/>
                                  </a:lnTo>
                                  <a:lnTo>
                                    <a:pt x="76" y="136"/>
                                  </a:lnTo>
                                  <a:lnTo>
                                    <a:pt x="76" y="129"/>
                                  </a:lnTo>
                                  <a:lnTo>
                                    <a:pt x="46" y="11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1637"/>
                          <wps:cNvSpPr>
                            <a:spLocks/>
                          </wps:cNvSpPr>
                          <wps:spPr bwMode="auto">
                            <a:xfrm>
                              <a:off x="224" y="2504"/>
                              <a:ext cx="470" cy="281"/>
                            </a:xfrm>
                            <a:custGeom>
                              <a:avLst/>
                              <a:gdLst>
                                <a:gd name="T0" fmla="*/ 106 w 470"/>
                                <a:gd name="T1" fmla="*/ 111 h 281"/>
                                <a:gd name="T2" fmla="*/ 76 w 470"/>
                                <a:gd name="T3" fmla="*/ 129 h 281"/>
                                <a:gd name="T4" fmla="*/ 76 w 470"/>
                                <a:gd name="T5" fmla="*/ 136 h 281"/>
                                <a:gd name="T6" fmla="*/ 106 w 470"/>
                                <a:gd name="T7" fmla="*/ 118 h 281"/>
                                <a:gd name="T8" fmla="*/ 106 w 470"/>
                                <a:gd name="T9" fmla="*/ 111 h 281"/>
                              </a:gdLst>
                              <a:ahLst/>
                              <a:cxnLst>
                                <a:cxn ang="0">
                                  <a:pos x="T0" y="T1"/>
                                </a:cxn>
                                <a:cxn ang="0">
                                  <a:pos x="T2" y="T3"/>
                                </a:cxn>
                                <a:cxn ang="0">
                                  <a:pos x="T4" y="T5"/>
                                </a:cxn>
                                <a:cxn ang="0">
                                  <a:pos x="T6" y="T7"/>
                                </a:cxn>
                                <a:cxn ang="0">
                                  <a:pos x="T8" y="T9"/>
                                </a:cxn>
                              </a:cxnLst>
                              <a:rect l="0" t="0" r="r" b="b"/>
                              <a:pathLst>
                                <a:path w="470" h="281">
                                  <a:moveTo>
                                    <a:pt x="106" y="111"/>
                                  </a:moveTo>
                                  <a:lnTo>
                                    <a:pt x="76" y="129"/>
                                  </a:lnTo>
                                  <a:lnTo>
                                    <a:pt x="76" y="136"/>
                                  </a:lnTo>
                                  <a:lnTo>
                                    <a:pt x="106" y="118"/>
                                  </a:lnTo>
                                  <a:lnTo>
                                    <a:pt x="10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638"/>
                          <wps:cNvSpPr>
                            <a:spLocks/>
                          </wps:cNvSpPr>
                          <wps:spPr bwMode="auto">
                            <a:xfrm>
                              <a:off x="224" y="2504"/>
                              <a:ext cx="470" cy="281"/>
                            </a:xfrm>
                            <a:custGeom>
                              <a:avLst/>
                              <a:gdLst>
                                <a:gd name="T0" fmla="*/ 231 w 470"/>
                                <a:gd name="T1" fmla="*/ 226 h 281"/>
                                <a:gd name="T2" fmla="*/ 231 w 470"/>
                                <a:gd name="T3" fmla="*/ 232 h 281"/>
                                <a:gd name="T4" fmla="*/ 262 w 470"/>
                                <a:gd name="T5" fmla="*/ 253 h 281"/>
                                <a:gd name="T6" fmla="*/ 262 w 470"/>
                                <a:gd name="T7" fmla="*/ 244 h 281"/>
                                <a:gd name="T8" fmla="*/ 231 w 470"/>
                                <a:gd name="T9" fmla="*/ 226 h 281"/>
                              </a:gdLst>
                              <a:ahLst/>
                              <a:cxnLst>
                                <a:cxn ang="0">
                                  <a:pos x="T0" y="T1"/>
                                </a:cxn>
                                <a:cxn ang="0">
                                  <a:pos x="T2" y="T3"/>
                                </a:cxn>
                                <a:cxn ang="0">
                                  <a:pos x="T4" y="T5"/>
                                </a:cxn>
                                <a:cxn ang="0">
                                  <a:pos x="T6" y="T7"/>
                                </a:cxn>
                                <a:cxn ang="0">
                                  <a:pos x="T8" y="T9"/>
                                </a:cxn>
                              </a:cxnLst>
                              <a:rect l="0" t="0" r="r" b="b"/>
                              <a:pathLst>
                                <a:path w="470" h="281">
                                  <a:moveTo>
                                    <a:pt x="231" y="226"/>
                                  </a:moveTo>
                                  <a:lnTo>
                                    <a:pt x="231" y="232"/>
                                  </a:lnTo>
                                  <a:lnTo>
                                    <a:pt x="262" y="253"/>
                                  </a:lnTo>
                                  <a:lnTo>
                                    <a:pt x="262" y="244"/>
                                  </a:lnTo>
                                  <a:lnTo>
                                    <a:pt x="23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639"/>
                          <wps:cNvSpPr>
                            <a:spLocks/>
                          </wps:cNvSpPr>
                          <wps:spPr bwMode="auto">
                            <a:xfrm>
                              <a:off x="224" y="2504"/>
                              <a:ext cx="470" cy="281"/>
                            </a:xfrm>
                            <a:custGeom>
                              <a:avLst/>
                              <a:gdLst>
                                <a:gd name="T0" fmla="*/ 291 w 470"/>
                                <a:gd name="T1" fmla="*/ 226 h 281"/>
                                <a:gd name="T2" fmla="*/ 262 w 470"/>
                                <a:gd name="T3" fmla="*/ 244 h 281"/>
                                <a:gd name="T4" fmla="*/ 262 w 470"/>
                                <a:gd name="T5" fmla="*/ 253 h 281"/>
                                <a:gd name="T6" fmla="*/ 291 w 470"/>
                                <a:gd name="T7" fmla="*/ 235 h 281"/>
                                <a:gd name="T8" fmla="*/ 291 w 470"/>
                                <a:gd name="T9" fmla="*/ 226 h 281"/>
                              </a:gdLst>
                              <a:ahLst/>
                              <a:cxnLst>
                                <a:cxn ang="0">
                                  <a:pos x="T0" y="T1"/>
                                </a:cxn>
                                <a:cxn ang="0">
                                  <a:pos x="T2" y="T3"/>
                                </a:cxn>
                                <a:cxn ang="0">
                                  <a:pos x="T4" y="T5"/>
                                </a:cxn>
                                <a:cxn ang="0">
                                  <a:pos x="T6" y="T7"/>
                                </a:cxn>
                                <a:cxn ang="0">
                                  <a:pos x="T8" y="T9"/>
                                </a:cxn>
                              </a:cxnLst>
                              <a:rect l="0" t="0" r="r" b="b"/>
                              <a:pathLst>
                                <a:path w="470" h="281">
                                  <a:moveTo>
                                    <a:pt x="291" y="226"/>
                                  </a:moveTo>
                                  <a:lnTo>
                                    <a:pt x="262" y="244"/>
                                  </a:lnTo>
                                  <a:lnTo>
                                    <a:pt x="262" y="253"/>
                                  </a:lnTo>
                                  <a:lnTo>
                                    <a:pt x="291" y="235"/>
                                  </a:lnTo>
                                  <a:lnTo>
                                    <a:pt x="29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640"/>
                          <wps:cNvSpPr>
                            <a:spLocks/>
                          </wps:cNvSpPr>
                          <wps:spPr bwMode="auto">
                            <a:xfrm>
                              <a:off x="224" y="2504"/>
                              <a:ext cx="470" cy="281"/>
                            </a:xfrm>
                            <a:custGeom>
                              <a:avLst/>
                              <a:gdLst>
                                <a:gd name="T0" fmla="*/ 278 w 470"/>
                                <a:gd name="T1" fmla="*/ 254 h 281"/>
                                <a:gd name="T2" fmla="*/ 278 w 470"/>
                                <a:gd name="T3" fmla="*/ 262 h 281"/>
                                <a:gd name="T4" fmla="*/ 309 w 470"/>
                                <a:gd name="T5" fmla="*/ 280 h 281"/>
                                <a:gd name="T6" fmla="*/ 309 w 470"/>
                                <a:gd name="T7" fmla="*/ 274 h 281"/>
                                <a:gd name="T8" fmla="*/ 278 w 470"/>
                                <a:gd name="T9" fmla="*/ 254 h 281"/>
                              </a:gdLst>
                              <a:ahLst/>
                              <a:cxnLst>
                                <a:cxn ang="0">
                                  <a:pos x="T0" y="T1"/>
                                </a:cxn>
                                <a:cxn ang="0">
                                  <a:pos x="T2" y="T3"/>
                                </a:cxn>
                                <a:cxn ang="0">
                                  <a:pos x="T4" y="T5"/>
                                </a:cxn>
                                <a:cxn ang="0">
                                  <a:pos x="T6" y="T7"/>
                                </a:cxn>
                                <a:cxn ang="0">
                                  <a:pos x="T8" y="T9"/>
                                </a:cxn>
                              </a:cxnLst>
                              <a:rect l="0" t="0" r="r" b="b"/>
                              <a:pathLst>
                                <a:path w="470" h="281">
                                  <a:moveTo>
                                    <a:pt x="278" y="254"/>
                                  </a:moveTo>
                                  <a:lnTo>
                                    <a:pt x="278" y="262"/>
                                  </a:lnTo>
                                  <a:lnTo>
                                    <a:pt x="309" y="280"/>
                                  </a:lnTo>
                                  <a:lnTo>
                                    <a:pt x="309" y="274"/>
                                  </a:lnTo>
                                  <a:lnTo>
                                    <a:pt x="278" y="2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641"/>
                          <wps:cNvSpPr>
                            <a:spLocks/>
                          </wps:cNvSpPr>
                          <wps:spPr bwMode="auto">
                            <a:xfrm>
                              <a:off x="224" y="2504"/>
                              <a:ext cx="470" cy="281"/>
                            </a:xfrm>
                            <a:custGeom>
                              <a:avLst/>
                              <a:gdLst>
                                <a:gd name="T0" fmla="*/ 338 w 470"/>
                                <a:gd name="T1" fmla="*/ 255 h 281"/>
                                <a:gd name="T2" fmla="*/ 309 w 470"/>
                                <a:gd name="T3" fmla="*/ 274 h 281"/>
                                <a:gd name="T4" fmla="*/ 309 w 470"/>
                                <a:gd name="T5" fmla="*/ 280 h 281"/>
                                <a:gd name="T6" fmla="*/ 338 w 470"/>
                                <a:gd name="T7" fmla="*/ 262 h 281"/>
                                <a:gd name="T8" fmla="*/ 338 w 470"/>
                                <a:gd name="T9" fmla="*/ 255 h 281"/>
                              </a:gdLst>
                              <a:ahLst/>
                              <a:cxnLst>
                                <a:cxn ang="0">
                                  <a:pos x="T0" y="T1"/>
                                </a:cxn>
                                <a:cxn ang="0">
                                  <a:pos x="T2" y="T3"/>
                                </a:cxn>
                                <a:cxn ang="0">
                                  <a:pos x="T4" y="T5"/>
                                </a:cxn>
                                <a:cxn ang="0">
                                  <a:pos x="T6" y="T7"/>
                                </a:cxn>
                                <a:cxn ang="0">
                                  <a:pos x="T8" y="T9"/>
                                </a:cxn>
                              </a:cxnLst>
                              <a:rect l="0" t="0" r="r" b="b"/>
                              <a:pathLst>
                                <a:path w="470" h="281">
                                  <a:moveTo>
                                    <a:pt x="338" y="255"/>
                                  </a:moveTo>
                                  <a:lnTo>
                                    <a:pt x="309" y="274"/>
                                  </a:lnTo>
                                  <a:lnTo>
                                    <a:pt x="309" y="280"/>
                                  </a:lnTo>
                                  <a:lnTo>
                                    <a:pt x="338" y="262"/>
                                  </a:lnTo>
                                  <a:lnTo>
                                    <a:pt x="338"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5" name="Freeform 1642"/>
                        <wps:cNvSpPr>
                          <a:spLocks/>
                        </wps:cNvSpPr>
                        <wps:spPr bwMode="auto">
                          <a:xfrm>
                            <a:off x="175" y="2165"/>
                            <a:ext cx="670" cy="698"/>
                          </a:xfrm>
                          <a:custGeom>
                            <a:avLst/>
                            <a:gdLst>
                              <a:gd name="T0" fmla="*/ 345 w 670"/>
                              <a:gd name="T1" fmla="*/ 697 h 698"/>
                              <a:gd name="T2" fmla="*/ 577 w 670"/>
                              <a:gd name="T3" fmla="*/ 553 h 698"/>
                              <a:gd name="T4" fmla="*/ 669 w 670"/>
                              <a:gd name="T5" fmla="*/ 212 h 698"/>
                              <a:gd name="T6" fmla="*/ 326 w 670"/>
                              <a:gd name="T7" fmla="*/ 0 h 698"/>
                              <a:gd name="T8" fmla="*/ 297 w 670"/>
                              <a:gd name="T9" fmla="*/ 0 h 698"/>
                              <a:gd name="T10" fmla="*/ 216 w 670"/>
                              <a:gd name="T11" fmla="*/ 295 h 698"/>
                              <a:gd name="T12" fmla="*/ 0 w 670"/>
                              <a:gd name="T13" fmla="*/ 429 h 698"/>
                              <a:gd name="T14" fmla="*/ 0 w 670"/>
                              <a:gd name="T15" fmla="*/ 480 h 698"/>
                              <a:gd name="T16" fmla="*/ 60 w 670"/>
                              <a:gd name="T17" fmla="*/ 538 h 698"/>
                              <a:gd name="T18" fmla="*/ 126 w 670"/>
                              <a:gd name="T19" fmla="*/ 589 h 698"/>
                              <a:gd name="T20" fmla="*/ 195 w 670"/>
                              <a:gd name="T21" fmla="*/ 633 h 698"/>
                              <a:gd name="T22" fmla="*/ 269 w 670"/>
                              <a:gd name="T23" fmla="*/ 669 h 698"/>
                              <a:gd name="T24" fmla="*/ 345 w 670"/>
                              <a:gd name="T25" fmla="*/ 697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8">
                                <a:moveTo>
                                  <a:pt x="345" y="697"/>
                                </a:moveTo>
                                <a:lnTo>
                                  <a:pt x="577" y="553"/>
                                </a:lnTo>
                                <a:lnTo>
                                  <a:pt x="669" y="212"/>
                                </a:lnTo>
                                <a:lnTo>
                                  <a:pt x="326" y="0"/>
                                </a:lnTo>
                                <a:lnTo>
                                  <a:pt x="297" y="0"/>
                                </a:lnTo>
                                <a:lnTo>
                                  <a:pt x="216" y="295"/>
                                </a:lnTo>
                                <a:lnTo>
                                  <a:pt x="0" y="429"/>
                                </a:lnTo>
                                <a:lnTo>
                                  <a:pt x="0" y="480"/>
                                </a:lnTo>
                                <a:lnTo>
                                  <a:pt x="60" y="538"/>
                                </a:lnTo>
                                <a:lnTo>
                                  <a:pt x="126" y="589"/>
                                </a:lnTo>
                                <a:lnTo>
                                  <a:pt x="195" y="633"/>
                                </a:lnTo>
                                <a:lnTo>
                                  <a:pt x="269" y="669"/>
                                </a:lnTo>
                                <a:lnTo>
                                  <a:pt x="345" y="697"/>
                                </a:lnTo>
                                <a:close/>
                              </a:path>
                            </a:pathLst>
                          </a:custGeom>
                          <a:noFill/>
                          <a:ln w="18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643"/>
                        <wps:cNvSpPr>
                          <a:spLocks/>
                        </wps:cNvSpPr>
                        <wps:spPr bwMode="auto">
                          <a:xfrm>
                            <a:off x="3751" y="580"/>
                            <a:ext cx="1090" cy="2680"/>
                          </a:xfrm>
                          <a:custGeom>
                            <a:avLst/>
                            <a:gdLst>
                              <a:gd name="T0" fmla="*/ 0 w 1090"/>
                              <a:gd name="T1" fmla="*/ 2679 h 2680"/>
                              <a:gd name="T2" fmla="*/ 1089 w 1090"/>
                              <a:gd name="T3" fmla="*/ 2679 h 2680"/>
                              <a:gd name="T4" fmla="*/ 1089 w 1090"/>
                              <a:gd name="T5" fmla="*/ 0 h 2680"/>
                              <a:gd name="T6" fmla="*/ 0 w 1090"/>
                              <a:gd name="T7" fmla="*/ 0 h 2680"/>
                              <a:gd name="T8" fmla="*/ 0 w 1090"/>
                              <a:gd name="T9" fmla="*/ 2679 h 2680"/>
                            </a:gdLst>
                            <a:ahLst/>
                            <a:cxnLst>
                              <a:cxn ang="0">
                                <a:pos x="T0" y="T1"/>
                              </a:cxn>
                              <a:cxn ang="0">
                                <a:pos x="T2" y="T3"/>
                              </a:cxn>
                              <a:cxn ang="0">
                                <a:pos x="T4" y="T5"/>
                              </a:cxn>
                              <a:cxn ang="0">
                                <a:pos x="T6" y="T7"/>
                              </a:cxn>
                              <a:cxn ang="0">
                                <a:pos x="T8" y="T9"/>
                              </a:cxn>
                            </a:cxnLst>
                            <a:rect l="0" t="0" r="r" b="b"/>
                            <a:pathLst>
                              <a:path w="1090" h="2680">
                                <a:moveTo>
                                  <a:pt x="0" y="2679"/>
                                </a:moveTo>
                                <a:lnTo>
                                  <a:pt x="1089" y="2679"/>
                                </a:lnTo>
                                <a:lnTo>
                                  <a:pt x="1089" y="0"/>
                                </a:lnTo>
                                <a:lnTo>
                                  <a:pt x="0" y="0"/>
                                </a:lnTo>
                                <a:lnTo>
                                  <a:pt x="0" y="2679"/>
                                </a:lnTo>
                                <a:close/>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1644"/>
                        <wps:cNvSpPr>
                          <a:spLocks/>
                        </wps:cNvSpPr>
                        <wps:spPr bwMode="auto">
                          <a:xfrm>
                            <a:off x="4215" y="2465"/>
                            <a:ext cx="57" cy="9"/>
                          </a:xfrm>
                          <a:custGeom>
                            <a:avLst/>
                            <a:gdLst>
                              <a:gd name="T0" fmla="*/ 39 w 57"/>
                              <a:gd name="T1" fmla="*/ 0 h 9"/>
                              <a:gd name="T2" fmla="*/ 19 w 57"/>
                              <a:gd name="T3" fmla="*/ 0 h 9"/>
                              <a:gd name="T4" fmla="*/ 14 w 57"/>
                              <a:gd name="T5" fmla="*/ 1 h 9"/>
                              <a:gd name="T6" fmla="*/ 7 w 57"/>
                              <a:gd name="T7" fmla="*/ 3 h 9"/>
                              <a:gd name="T8" fmla="*/ 0 w 57"/>
                              <a:gd name="T9" fmla="*/ 8 h 9"/>
                              <a:gd name="T10" fmla="*/ 56 w 57"/>
                              <a:gd name="T11" fmla="*/ 8 h 9"/>
                              <a:gd name="T12" fmla="*/ 53 w 57"/>
                              <a:gd name="T13" fmla="*/ 4 h 9"/>
                              <a:gd name="T14" fmla="*/ 50 w 57"/>
                              <a:gd name="T15" fmla="*/ 3 h 9"/>
                              <a:gd name="T16" fmla="*/ 47 w 57"/>
                              <a:gd name="T17" fmla="*/ 2 h 9"/>
                              <a:gd name="T18" fmla="*/ 44 w 57"/>
                              <a:gd name="T19" fmla="*/ 1 h 9"/>
                              <a:gd name="T20" fmla="*/ 39 w 57"/>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39" y="0"/>
                                </a:moveTo>
                                <a:lnTo>
                                  <a:pt x="19" y="0"/>
                                </a:lnTo>
                                <a:lnTo>
                                  <a:pt x="14" y="1"/>
                                </a:lnTo>
                                <a:lnTo>
                                  <a:pt x="7" y="3"/>
                                </a:lnTo>
                                <a:lnTo>
                                  <a:pt x="0" y="8"/>
                                </a:lnTo>
                                <a:lnTo>
                                  <a:pt x="56" y="8"/>
                                </a:lnTo>
                                <a:lnTo>
                                  <a:pt x="53" y="4"/>
                                </a:lnTo>
                                <a:lnTo>
                                  <a:pt x="50" y="3"/>
                                </a:lnTo>
                                <a:lnTo>
                                  <a:pt x="47" y="2"/>
                                </a:lnTo>
                                <a:lnTo>
                                  <a:pt x="44" y="1"/>
                                </a:lnTo>
                                <a:lnTo>
                                  <a:pt x="39"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1645"/>
                        <wps:cNvSpPr>
                          <a:spLocks/>
                        </wps:cNvSpPr>
                        <wps:spPr bwMode="auto">
                          <a:xfrm>
                            <a:off x="4211" y="2473"/>
                            <a:ext cx="66" cy="12"/>
                          </a:xfrm>
                          <a:custGeom>
                            <a:avLst/>
                            <a:gdLst>
                              <a:gd name="T0" fmla="*/ 59 w 66"/>
                              <a:gd name="T1" fmla="*/ 0 h 12"/>
                              <a:gd name="T2" fmla="*/ 3 w 66"/>
                              <a:gd name="T3" fmla="*/ 0 h 12"/>
                              <a:gd name="T4" fmla="*/ 2 w 66"/>
                              <a:gd name="T5" fmla="*/ 0 h 12"/>
                              <a:gd name="T6" fmla="*/ 0 w 66"/>
                              <a:gd name="T7" fmla="*/ 7 h 12"/>
                              <a:gd name="T8" fmla="*/ 0 w 66"/>
                              <a:gd name="T9" fmla="*/ 12 h 12"/>
                              <a:gd name="T10" fmla="*/ 65 w 66"/>
                              <a:gd name="T11" fmla="*/ 12 h 12"/>
                              <a:gd name="T12" fmla="*/ 66 w 66"/>
                              <a:gd name="T13" fmla="*/ 7 h 12"/>
                              <a:gd name="T14" fmla="*/ 64 w 66"/>
                              <a:gd name="T15" fmla="*/ 7 h 12"/>
                              <a:gd name="T16" fmla="*/ 64 w 66"/>
                              <a:gd name="T17" fmla="*/ 4 h 12"/>
                              <a:gd name="T18" fmla="*/ 63 w 66"/>
                              <a:gd name="T19" fmla="*/ 4 h 12"/>
                              <a:gd name="T20" fmla="*/ 63 w 66"/>
                              <a:gd name="T21" fmla="*/ 2 h 12"/>
                              <a:gd name="T22" fmla="*/ 61 w 66"/>
                              <a:gd name="T23" fmla="*/ 1 h 12"/>
                              <a:gd name="T24" fmla="*/ 59 w 66"/>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2">
                                <a:moveTo>
                                  <a:pt x="59" y="0"/>
                                </a:moveTo>
                                <a:lnTo>
                                  <a:pt x="3" y="0"/>
                                </a:lnTo>
                                <a:lnTo>
                                  <a:pt x="2" y="0"/>
                                </a:lnTo>
                                <a:lnTo>
                                  <a:pt x="0" y="7"/>
                                </a:lnTo>
                                <a:lnTo>
                                  <a:pt x="0" y="12"/>
                                </a:lnTo>
                                <a:lnTo>
                                  <a:pt x="65" y="12"/>
                                </a:lnTo>
                                <a:lnTo>
                                  <a:pt x="66" y="7"/>
                                </a:lnTo>
                                <a:lnTo>
                                  <a:pt x="64" y="7"/>
                                </a:lnTo>
                                <a:lnTo>
                                  <a:pt x="64" y="4"/>
                                </a:lnTo>
                                <a:lnTo>
                                  <a:pt x="63" y="4"/>
                                </a:lnTo>
                                <a:lnTo>
                                  <a:pt x="63" y="2"/>
                                </a:lnTo>
                                <a:lnTo>
                                  <a:pt x="61" y="1"/>
                                </a:lnTo>
                                <a:lnTo>
                                  <a:pt x="5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646"/>
                        <wps:cNvSpPr>
                          <a:spLocks/>
                        </wps:cNvSpPr>
                        <wps:spPr bwMode="auto">
                          <a:xfrm>
                            <a:off x="4211" y="2485"/>
                            <a:ext cx="66" cy="12"/>
                          </a:xfrm>
                          <a:custGeom>
                            <a:avLst/>
                            <a:gdLst>
                              <a:gd name="T0" fmla="*/ 65 w 66"/>
                              <a:gd name="T1" fmla="*/ 0 h 12"/>
                              <a:gd name="T2" fmla="*/ 0 w 66"/>
                              <a:gd name="T3" fmla="*/ 0 h 12"/>
                              <a:gd name="T4" fmla="*/ 0 w 66"/>
                              <a:gd name="T5" fmla="*/ 4 h 12"/>
                              <a:gd name="T6" fmla="*/ 1 w 66"/>
                              <a:gd name="T7" fmla="*/ 4 h 12"/>
                              <a:gd name="T8" fmla="*/ 1 w 66"/>
                              <a:gd name="T9" fmla="*/ 7 h 12"/>
                              <a:gd name="T10" fmla="*/ 2 w 66"/>
                              <a:gd name="T11" fmla="*/ 7 h 12"/>
                              <a:gd name="T12" fmla="*/ 7 w 66"/>
                              <a:gd name="T13" fmla="*/ 12 h 12"/>
                              <a:gd name="T14" fmla="*/ 58 w 66"/>
                              <a:gd name="T15" fmla="*/ 12 h 12"/>
                              <a:gd name="T16" fmla="*/ 63 w 66"/>
                              <a:gd name="T17" fmla="*/ 7 h 12"/>
                              <a:gd name="T18" fmla="*/ 64 w 66"/>
                              <a:gd name="T19" fmla="*/ 4 h 12"/>
                              <a:gd name="T20" fmla="*/ 65 w 6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2">
                                <a:moveTo>
                                  <a:pt x="65" y="0"/>
                                </a:moveTo>
                                <a:lnTo>
                                  <a:pt x="0" y="0"/>
                                </a:lnTo>
                                <a:lnTo>
                                  <a:pt x="0" y="4"/>
                                </a:lnTo>
                                <a:lnTo>
                                  <a:pt x="1" y="4"/>
                                </a:lnTo>
                                <a:lnTo>
                                  <a:pt x="1" y="7"/>
                                </a:lnTo>
                                <a:lnTo>
                                  <a:pt x="2" y="7"/>
                                </a:lnTo>
                                <a:lnTo>
                                  <a:pt x="7" y="12"/>
                                </a:lnTo>
                                <a:lnTo>
                                  <a:pt x="58" y="12"/>
                                </a:lnTo>
                                <a:lnTo>
                                  <a:pt x="63" y="7"/>
                                </a:lnTo>
                                <a:lnTo>
                                  <a:pt x="64" y="4"/>
                                </a:lnTo>
                                <a:lnTo>
                                  <a:pt x="65"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647"/>
                        <wps:cNvSpPr>
                          <a:spLocks/>
                        </wps:cNvSpPr>
                        <wps:spPr bwMode="auto">
                          <a:xfrm>
                            <a:off x="4177" y="2667"/>
                            <a:ext cx="9" cy="83"/>
                          </a:xfrm>
                          <a:custGeom>
                            <a:avLst/>
                            <a:gdLst>
                              <a:gd name="T0" fmla="*/ 8 w 9"/>
                              <a:gd name="T1" fmla="*/ 0 h 83"/>
                              <a:gd name="T2" fmla="*/ 7 w 9"/>
                              <a:gd name="T3" fmla="*/ 3 h 83"/>
                              <a:gd name="T4" fmla="*/ 0 w 9"/>
                              <a:gd name="T5" fmla="*/ 64 h 83"/>
                              <a:gd name="T6" fmla="*/ 0 w 9"/>
                              <a:gd name="T7" fmla="*/ 68 h 83"/>
                              <a:gd name="T8" fmla="*/ 1 w 9"/>
                              <a:gd name="T9" fmla="*/ 68 h 83"/>
                              <a:gd name="T10" fmla="*/ 1 w 9"/>
                              <a:gd name="T11" fmla="*/ 71 h 83"/>
                              <a:gd name="T12" fmla="*/ 2 w 9"/>
                              <a:gd name="T13" fmla="*/ 71 h 83"/>
                              <a:gd name="T14" fmla="*/ 2 w 9"/>
                              <a:gd name="T15" fmla="*/ 75 h 83"/>
                              <a:gd name="T16" fmla="*/ 3 w 9"/>
                              <a:gd name="T17" fmla="*/ 75 h 83"/>
                              <a:gd name="T18" fmla="*/ 3 w 9"/>
                              <a:gd name="T19" fmla="*/ 77 h 83"/>
                              <a:gd name="T20" fmla="*/ 4 w 9"/>
                              <a:gd name="T21" fmla="*/ 77 h 83"/>
                              <a:gd name="T22" fmla="*/ 4 w 9"/>
                              <a:gd name="T23" fmla="*/ 80 h 83"/>
                              <a:gd name="T24" fmla="*/ 6 w 9"/>
                              <a:gd name="T25" fmla="*/ 80 h 83"/>
                              <a:gd name="T26" fmla="*/ 8 w 9"/>
                              <a:gd name="T27" fmla="*/ 82 h 83"/>
                              <a:gd name="T28" fmla="*/ 8 w 9"/>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3">
                                <a:moveTo>
                                  <a:pt x="8" y="0"/>
                                </a:moveTo>
                                <a:lnTo>
                                  <a:pt x="7" y="3"/>
                                </a:lnTo>
                                <a:lnTo>
                                  <a:pt x="0" y="64"/>
                                </a:lnTo>
                                <a:lnTo>
                                  <a:pt x="0" y="68"/>
                                </a:lnTo>
                                <a:lnTo>
                                  <a:pt x="1" y="68"/>
                                </a:lnTo>
                                <a:lnTo>
                                  <a:pt x="1" y="71"/>
                                </a:lnTo>
                                <a:lnTo>
                                  <a:pt x="2" y="71"/>
                                </a:lnTo>
                                <a:lnTo>
                                  <a:pt x="2" y="75"/>
                                </a:lnTo>
                                <a:lnTo>
                                  <a:pt x="3" y="75"/>
                                </a:lnTo>
                                <a:lnTo>
                                  <a:pt x="3" y="77"/>
                                </a:lnTo>
                                <a:lnTo>
                                  <a:pt x="4" y="77"/>
                                </a:lnTo>
                                <a:lnTo>
                                  <a:pt x="4" y="80"/>
                                </a:lnTo>
                                <a:lnTo>
                                  <a:pt x="6" y="80"/>
                                </a:lnTo>
                                <a:lnTo>
                                  <a:pt x="8" y="82"/>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648"/>
                        <wps:cNvSpPr>
                          <a:spLocks/>
                        </wps:cNvSpPr>
                        <wps:spPr bwMode="auto">
                          <a:xfrm>
                            <a:off x="4185" y="2589"/>
                            <a:ext cx="11" cy="171"/>
                          </a:xfrm>
                          <a:custGeom>
                            <a:avLst/>
                            <a:gdLst>
                              <a:gd name="T0" fmla="*/ 10 w 11"/>
                              <a:gd name="T1" fmla="*/ 0 h 171"/>
                              <a:gd name="T2" fmla="*/ 7 w 11"/>
                              <a:gd name="T3" fmla="*/ 20 h 171"/>
                              <a:gd name="T4" fmla="*/ 0 w 11"/>
                              <a:gd name="T5" fmla="*/ 78 h 171"/>
                              <a:gd name="T6" fmla="*/ 0 w 11"/>
                              <a:gd name="T7" fmla="*/ 161 h 171"/>
                              <a:gd name="T8" fmla="*/ 7 w 11"/>
                              <a:gd name="T9" fmla="*/ 168 h 171"/>
                              <a:gd name="T10" fmla="*/ 10 w 11"/>
                              <a:gd name="T11" fmla="*/ 170 h 171"/>
                              <a:gd name="T12" fmla="*/ 10 w 11"/>
                              <a:gd name="T13" fmla="*/ 0 h 171"/>
                            </a:gdLst>
                            <a:ahLst/>
                            <a:cxnLst>
                              <a:cxn ang="0">
                                <a:pos x="T0" y="T1"/>
                              </a:cxn>
                              <a:cxn ang="0">
                                <a:pos x="T2" y="T3"/>
                              </a:cxn>
                              <a:cxn ang="0">
                                <a:pos x="T4" y="T5"/>
                              </a:cxn>
                              <a:cxn ang="0">
                                <a:pos x="T6" y="T7"/>
                              </a:cxn>
                              <a:cxn ang="0">
                                <a:pos x="T8" y="T9"/>
                              </a:cxn>
                              <a:cxn ang="0">
                                <a:pos x="T10" y="T11"/>
                              </a:cxn>
                              <a:cxn ang="0">
                                <a:pos x="T12" y="T13"/>
                              </a:cxn>
                            </a:cxnLst>
                            <a:rect l="0" t="0" r="r" b="b"/>
                            <a:pathLst>
                              <a:path w="11" h="171">
                                <a:moveTo>
                                  <a:pt x="10" y="0"/>
                                </a:moveTo>
                                <a:lnTo>
                                  <a:pt x="7" y="20"/>
                                </a:lnTo>
                                <a:lnTo>
                                  <a:pt x="0" y="78"/>
                                </a:lnTo>
                                <a:lnTo>
                                  <a:pt x="0" y="161"/>
                                </a:lnTo>
                                <a:lnTo>
                                  <a:pt x="7" y="168"/>
                                </a:lnTo>
                                <a:lnTo>
                                  <a:pt x="10" y="170"/>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649"/>
                        <wps:cNvSpPr>
                          <a:spLocks/>
                        </wps:cNvSpPr>
                        <wps:spPr bwMode="auto">
                          <a:xfrm>
                            <a:off x="4196" y="2511"/>
                            <a:ext cx="11" cy="255"/>
                          </a:xfrm>
                          <a:custGeom>
                            <a:avLst/>
                            <a:gdLst>
                              <a:gd name="T0" fmla="*/ 10 w 11"/>
                              <a:gd name="T1" fmla="*/ 0 h 255"/>
                              <a:gd name="T2" fmla="*/ 5 w 11"/>
                              <a:gd name="T3" fmla="*/ 35 h 255"/>
                              <a:gd name="T4" fmla="*/ 0 w 11"/>
                              <a:gd name="T5" fmla="*/ 77 h 255"/>
                              <a:gd name="T6" fmla="*/ 0 w 11"/>
                              <a:gd name="T7" fmla="*/ 248 h 255"/>
                              <a:gd name="T8" fmla="*/ 8 w 11"/>
                              <a:gd name="T9" fmla="*/ 253 h 255"/>
                              <a:gd name="T10" fmla="*/ 10 w 11"/>
                              <a:gd name="T11" fmla="*/ 254 h 255"/>
                              <a:gd name="T12" fmla="*/ 10 w 11"/>
                              <a:gd name="T13" fmla="*/ 0 h 255"/>
                            </a:gdLst>
                            <a:ahLst/>
                            <a:cxnLst>
                              <a:cxn ang="0">
                                <a:pos x="T0" y="T1"/>
                              </a:cxn>
                              <a:cxn ang="0">
                                <a:pos x="T2" y="T3"/>
                              </a:cxn>
                              <a:cxn ang="0">
                                <a:pos x="T4" y="T5"/>
                              </a:cxn>
                              <a:cxn ang="0">
                                <a:pos x="T6" y="T7"/>
                              </a:cxn>
                              <a:cxn ang="0">
                                <a:pos x="T8" y="T9"/>
                              </a:cxn>
                              <a:cxn ang="0">
                                <a:pos x="T10" y="T11"/>
                              </a:cxn>
                              <a:cxn ang="0">
                                <a:pos x="T12" y="T13"/>
                              </a:cxn>
                            </a:cxnLst>
                            <a:rect l="0" t="0" r="r" b="b"/>
                            <a:pathLst>
                              <a:path w="11" h="255">
                                <a:moveTo>
                                  <a:pt x="10" y="0"/>
                                </a:moveTo>
                                <a:lnTo>
                                  <a:pt x="5" y="35"/>
                                </a:lnTo>
                                <a:lnTo>
                                  <a:pt x="0" y="77"/>
                                </a:lnTo>
                                <a:lnTo>
                                  <a:pt x="0" y="248"/>
                                </a:lnTo>
                                <a:lnTo>
                                  <a:pt x="8" y="253"/>
                                </a:lnTo>
                                <a:lnTo>
                                  <a:pt x="10" y="254"/>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650"/>
                        <wps:cNvSpPr>
                          <a:spLocks/>
                        </wps:cNvSpPr>
                        <wps:spPr bwMode="auto">
                          <a:xfrm>
                            <a:off x="4207" y="2484"/>
                            <a:ext cx="12" cy="286"/>
                          </a:xfrm>
                          <a:custGeom>
                            <a:avLst/>
                            <a:gdLst>
                              <a:gd name="T0" fmla="*/ 6 w 12"/>
                              <a:gd name="T1" fmla="*/ 0 h 286"/>
                              <a:gd name="T2" fmla="*/ 4 w 12"/>
                              <a:gd name="T3" fmla="*/ 0 h 286"/>
                              <a:gd name="T4" fmla="*/ 3 w 12"/>
                              <a:gd name="T5" fmla="*/ 1 h 286"/>
                              <a:gd name="T6" fmla="*/ 0 w 12"/>
                              <a:gd name="T7" fmla="*/ 27 h 286"/>
                              <a:gd name="T8" fmla="*/ 0 w 12"/>
                              <a:gd name="T9" fmla="*/ 281 h 286"/>
                              <a:gd name="T10" fmla="*/ 10 w 12"/>
                              <a:gd name="T11" fmla="*/ 285 h 286"/>
                              <a:gd name="T12" fmla="*/ 12 w 12"/>
                              <a:gd name="T13" fmla="*/ 285 h 286"/>
                              <a:gd name="T14" fmla="*/ 12 w 12"/>
                              <a:gd name="T15" fmla="*/ 9 h 286"/>
                              <a:gd name="T16" fmla="*/ 10 w 12"/>
                              <a:gd name="T17" fmla="*/ 8 h 286"/>
                              <a:gd name="T18" fmla="*/ 9 w 12"/>
                              <a:gd name="T19" fmla="*/ 8 h 286"/>
                              <a:gd name="T20" fmla="*/ 9 w 12"/>
                              <a:gd name="T21" fmla="*/ 6 h 286"/>
                              <a:gd name="T22" fmla="*/ 8 w 12"/>
                              <a:gd name="T23" fmla="*/ 4 h 286"/>
                              <a:gd name="T24" fmla="*/ 7 w 12"/>
                              <a:gd name="T25" fmla="*/ 4 h 286"/>
                              <a:gd name="T26" fmla="*/ 7 w 12"/>
                              <a:gd name="T27" fmla="*/ 2 h 286"/>
                              <a:gd name="T28" fmla="*/ 6 w 12"/>
                              <a:gd name="T29" fmla="*/ 2 h 286"/>
                              <a:gd name="T30" fmla="*/ 6 w 12"/>
                              <a:gd name="T31"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86">
                                <a:moveTo>
                                  <a:pt x="6" y="0"/>
                                </a:moveTo>
                                <a:lnTo>
                                  <a:pt x="4" y="0"/>
                                </a:lnTo>
                                <a:lnTo>
                                  <a:pt x="3" y="1"/>
                                </a:lnTo>
                                <a:lnTo>
                                  <a:pt x="0" y="27"/>
                                </a:lnTo>
                                <a:lnTo>
                                  <a:pt x="0" y="281"/>
                                </a:lnTo>
                                <a:lnTo>
                                  <a:pt x="10" y="285"/>
                                </a:lnTo>
                                <a:lnTo>
                                  <a:pt x="12" y="285"/>
                                </a:lnTo>
                                <a:lnTo>
                                  <a:pt x="12" y="9"/>
                                </a:lnTo>
                                <a:lnTo>
                                  <a:pt x="10" y="8"/>
                                </a:lnTo>
                                <a:lnTo>
                                  <a:pt x="9" y="8"/>
                                </a:lnTo>
                                <a:lnTo>
                                  <a:pt x="9" y="6"/>
                                </a:lnTo>
                                <a:lnTo>
                                  <a:pt x="8" y="4"/>
                                </a:lnTo>
                                <a:lnTo>
                                  <a:pt x="7" y="4"/>
                                </a:lnTo>
                                <a:lnTo>
                                  <a:pt x="7" y="2"/>
                                </a:lnTo>
                                <a:lnTo>
                                  <a:pt x="6" y="2"/>
                                </a:lnTo>
                                <a:lnTo>
                                  <a:pt x="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1651"/>
                        <wps:cNvSpPr>
                          <a:spLocks/>
                        </wps:cNvSpPr>
                        <wps:spPr bwMode="auto">
                          <a:xfrm>
                            <a:off x="4219" y="2493"/>
                            <a:ext cx="11" cy="279"/>
                          </a:xfrm>
                          <a:custGeom>
                            <a:avLst/>
                            <a:gdLst>
                              <a:gd name="T0" fmla="*/ 0 w 11"/>
                              <a:gd name="T1" fmla="*/ 0 h 279"/>
                              <a:gd name="T2" fmla="*/ 0 w 11"/>
                              <a:gd name="T3" fmla="*/ 276 h 279"/>
                              <a:gd name="T4" fmla="*/ 10 w 11"/>
                              <a:gd name="T5" fmla="*/ 278 h 279"/>
                              <a:gd name="T6" fmla="*/ 10 w 11"/>
                              <a:gd name="T7" fmla="*/ 7 h 279"/>
                              <a:gd name="T8" fmla="*/ 7 w 11"/>
                              <a:gd name="T9" fmla="*/ 6 h 279"/>
                              <a:gd name="T10" fmla="*/ 4 w 11"/>
                              <a:gd name="T11" fmla="*/ 3 h 279"/>
                              <a:gd name="T12" fmla="*/ 2 w 11"/>
                              <a:gd name="T13" fmla="*/ 2 h 279"/>
                              <a:gd name="T14" fmla="*/ 0 w 11"/>
                              <a:gd name="T15" fmla="*/ 0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9">
                                <a:moveTo>
                                  <a:pt x="0" y="0"/>
                                </a:moveTo>
                                <a:lnTo>
                                  <a:pt x="0" y="276"/>
                                </a:lnTo>
                                <a:lnTo>
                                  <a:pt x="10" y="278"/>
                                </a:lnTo>
                                <a:lnTo>
                                  <a:pt x="10" y="7"/>
                                </a:lnTo>
                                <a:lnTo>
                                  <a:pt x="7" y="6"/>
                                </a:lnTo>
                                <a:lnTo>
                                  <a:pt x="4" y="3"/>
                                </a:lnTo>
                                <a:lnTo>
                                  <a:pt x="2" y="2"/>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65" name="Group 1652"/>
                        <wpg:cNvGrpSpPr>
                          <a:grpSpLocks/>
                        </wpg:cNvGrpSpPr>
                        <wpg:grpSpPr bwMode="auto">
                          <a:xfrm>
                            <a:off x="4229" y="2502"/>
                            <a:ext cx="11" cy="270"/>
                            <a:chOff x="4229" y="2502"/>
                            <a:chExt cx="11" cy="270"/>
                          </a:xfrm>
                        </wpg:grpSpPr>
                        <wps:wsp>
                          <wps:cNvPr id="2566" name="Freeform 1653"/>
                          <wps:cNvSpPr>
                            <a:spLocks/>
                          </wps:cNvSpPr>
                          <wps:spPr bwMode="auto">
                            <a:xfrm>
                              <a:off x="4229" y="2502"/>
                              <a:ext cx="11" cy="270"/>
                            </a:xfrm>
                            <a:custGeom>
                              <a:avLst/>
                              <a:gdLst>
                                <a:gd name="T0" fmla="*/ 10 w 11"/>
                                <a:gd name="T1" fmla="*/ 4 h 270"/>
                                <a:gd name="T2" fmla="*/ 8 w 11"/>
                                <a:gd name="T3" fmla="*/ 4 h 270"/>
                                <a:gd name="T4" fmla="*/ 8 w 11"/>
                                <a:gd name="T5" fmla="*/ 3 h 270"/>
                                <a:gd name="T6" fmla="*/ 8 w 11"/>
                                <a:gd name="T7" fmla="*/ 2 h 270"/>
                                <a:gd name="T8" fmla="*/ 4 w 11"/>
                                <a:gd name="T9" fmla="*/ 2 h 270"/>
                                <a:gd name="T10" fmla="*/ 4 w 11"/>
                                <a:gd name="T11" fmla="*/ 0 h 270"/>
                                <a:gd name="T12" fmla="*/ 0 w 11"/>
                                <a:gd name="T13" fmla="*/ 0 h 270"/>
                                <a:gd name="T14" fmla="*/ 0 w 11"/>
                                <a:gd name="T15" fmla="*/ 2 h 270"/>
                                <a:gd name="T16" fmla="*/ 0 w 11"/>
                                <a:gd name="T17" fmla="*/ 4 h 270"/>
                                <a:gd name="T18" fmla="*/ 0 w 11"/>
                                <a:gd name="T19" fmla="*/ 270 h 270"/>
                                <a:gd name="T20" fmla="*/ 10 w 11"/>
                                <a:gd name="T21" fmla="*/ 270 h 270"/>
                                <a:gd name="T22" fmla="*/ 10 w 11"/>
                                <a:gd name="T23" fmla="*/ 4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70">
                                  <a:moveTo>
                                    <a:pt x="10" y="4"/>
                                  </a:moveTo>
                                  <a:lnTo>
                                    <a:pt x="8" y="4"/>
                                  </a:lnTo>
                                  <a:lnTo>
                                    <a:pt x="8" y="3"/>
                                  </a:lnTo>
                                  <a:lnTo>
                                    <a:pt x="8" y="2"/>
                                  </a:lnTo>
                                  <a:lnTo>
                                    <a:pt x="4" y="2"/>
                                  </a:lnTo>
                                  <a:lnTo>
                                    <a:pt x="4" y="0"/>
                                  </a:lnTo>
                                  <a:lnTo>
                                    <a:pt x="0" y="0"/>
                                  </a:lnTo>
                                  <a:lnTo>
                                    <a:pt x="0" y="2"/>
                                  </a:lnTo>
                                  <a:lnTo>
                                    <a:pt x="0" y="4"/>
                                  </a:lnTo>
                                  <a:lnTo>
                                    <a:pt x="0" y="270"/>
                                  </a:lnTo>
                                  <a:lnTo>
                                    <a:pt x="10" y="270"/>
                                  </a:lnTo>
                                  <a:lnTo>
                                    <a:pt x="10" y="4"/>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654"/>
                          <wps:cNvSpPr>
                            <a:spLocks/>
                          </wps:cNvSpPr>
                          <wps:spPr bwMode="auto">
                            <a:xfrm>
                              <a:off x="4229" y="2502"/>
                              <a:ext cx="11" cy="270"/>
                            </a:xfrm>
                            <a:custGeom>
                              <a:avLst/>
                              <a:gdLst>
                                <a:gd name="T0" fmla="*/ 10 w 11"/>
                                <a:gd name="T1" fmla="*/ 3 h 270"/>
                                <a:gd name="T2" fmla="*/ 8 w 11"/>
                                <a:gd name="T3" fmla="*/ 3 h 270"/>
                                <a:gd name="T4" fmla="*/ 10 w 11"/>
                                <a:gd name="T5" fmla="*/ 3 h 270"/>
                                <a:gd name="T6" fmla="*/ 10 w 11"/>
                                <a:gd name="T7" fmla="*/ 3 h 270"/>
                              </a:gdLst>
                              <a:ahLst/>
                              <a:cxnLst>
                                <a:cxn ang="0">
                                  <a:pos x="T0" y="T1"/>
                                </a:cxn>
                                <a:cxn ang="0">
                                  <a:pos x="T2" y="T3"/>
                                </a:cxn>
                                <a:cxn ang="0">
                                  <a:pos x="T4" y="T5"/>
                                </a:cxn>
                                <a:cxn ang="0">
                                  <a:pos x="T6" y="T7"/>
                                </a:cxn>
                              </a:cxnLst>
                              <a:rect l="0" t="0" r="r" b="b"/>
                              <a:pathLst>
                                <a:path w="11" h="270">
                                  <a:moveTo>
                                    <a:pt x="10" y="3"/>
                                  </a:moveTo>
                                  <a:lnTo>
                                    <a:pt x="8" y="3"/>
                                  </a:lnTo>
                                  <a:lnTo>
                                    <a:pt x="10" y="3"/>
                                  </a:lnTo>
                                  <a:lnTo>
                                    <a:pt x="10" y="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68" name="Freeform 1655"/>
                        <wps:cNvSpPr>
                          <a:spLocks/>
                        </wps:cNvSpPr>
                        <wps:spPr bwMode="auto">
                          <a:xfrm>
                            <a:off x="4240" y="2504"/>
                            <a:ext cx="12" cy="269"/>
                          </a:xfrm>
                          <a:custGeom>
                            <a:avLst/>
                            <a:gdLst>
                              <a:gd name="T0" fmla="*/ 12 w 12"/>
                              <a:gd name="T1" fmla="*/ 0 h 269"/>
                              <a:gd name="T2" fmla="*/ 0 w 12"/>
                              <a:gd name="T3" fmla="*/ 0 h 269"/>
                              <a:gd name="T4" fmla="*/ 0 w 12"/>
                              <a:gd name="T5" fmla="*/ 268 h 269"/>
                              <a:gd name="T6" fmla="*/ 12 w 12"/>
                              <a:gd name="T7" fmla="*/ 268 h 269"/>
                              <a:gd name="T8" fmla="*/ 12 w 12"/>
                              <a:gd name="T9" fmla="*/ 0 h 269"/>
                            </a:gdLst>
                            <a:ahLst/>
                            <a:cxnLst>
                              <a:cxn ang="0">
                                <a:pos x="T0" y="T1"/>
                              </a:cxn>
                              <a:cxn ang="0">
                                <a:pos x="T2" y="T3"/>
                              </a:cxn>
                              <a:cxn ang="0">
                                <a:pos x="T4" y="T5"/>
                              </a:cxn>
                              <a:cxn ang="0">
                                <a:pos x="T6" y="T7"/>
                              </a:cxn>
                              <a:cxn ang="0">
                                <a:pos x="T8" y="T9"/>
                              </a:cxn>
                            </a:cxnLst>
                            <a:rect l="0" t="0" r="r" b="b"/>
                            <a:pathLst>
                              <a:path w="12" h="269">
                                <a:moveTo>
                                  <a:pt x="12" y="0"/>
                                </a:moveTo>
                                <a:lnTo>
                                  <a:pt x="0" y="0"/>
                                </a:lnTo>
                                <a:lnTo>
                                  <a:pt x="0" y="268"/>
                                </a:lnTo>
                                <a:lnTo>
                                  <a:pt x="12" y="268"/>
                                </a:lnTo>
                                <a:lnTo>
                                  <a:pt x="1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656"/>
                        <wps:cNvSpPr>
                          <a:spLocks/>
                        </wps:cNvSpPr>
                        <wps:spPr bwMode="auto">
                          <a:xfrm>
                            <a:off x="4252" y="2499"/>
                            <a:ext cx="11" cy="274"/>
                          </a:xfrm>
                          <a:custGeom>
                            <a:avLst/>
                            <a:gdLst>
                              <a:gd name="T0" fmla="*/ 10 w 11"/>
                              <a:gd name="T1" fmla="*/ 0 h 274"/>
                              <a:gd name="T2" fmla="*/ 3 w 11"/>
                              <a:gd name="T3" fmla="*/ 3 h 274"/>
                              <a:gd name="T4" fmla="*/ 0 w 11"/>
                              <a:gd name="T5" fmla="*/ 4 h 274"/>
                              <a:gd name="T6" fmla="*/ 0 w 11"/>
                              <a:gd name="T7" fmla="*/ 273 h 274"/>
                              <a:gd name="T8" fmla="*/ 6 w 11"/>
                              <a:gd name="T9" fmla="*/ 273 h 274"/>
                              <a:gd name="T10" fmla="*/ 6 w 11"/>
                              <a:gd name="T11" fmla="*/ 272 h 274"/>
                              <a:gd name="T12" fmla="*/ 10 w 11"/>
                              <a:gd name="T13" fmla="*/ 271 h 274"/>
                              <a:gd name="T14" fmla="*/ 10 w 11"/>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4">
                                <a:moveTo>
                                  <a:pt x="10" y="0"/>
                                </a:moveTo>
                                <a:lnTo>
                                  <a:pt x="3" y="3"/>
                                </a:lnTo>
                                <a:lnTo>
                                  <a:pt x="0" y="4"/>
                                </a:lnTo>
                                <a:lnTo>
                                  <a:pt x="0" y="273"/>
                                </a:lnTo>
                                <a:lnTo>
                                  <a:pt x="6" y="273"/>
                                </a:lnTo>
                                <a:lnTo>
                                  <a:pt x="6" y="272"/>
                                </a:lnTo>
                                <a:lnTo>
                                  <a:pt x="10" y="271"/>
                                </a:lnTo>
                                <a:lnTo>
                                  <a:pt x="1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657"/>
                        <wps:cNvSpPr>
                          <a:spLocks/>
                        </wps:cNvSpPr>
                        <wps:spPr bwMode="auto">
                          <a:xfrm>
                            <a:off x="4263" y="2489"/>
                            <a:ext cx="11" cy="283"/>
                          </a:xfrm>
                          <a:custGeom>
                            <a:avLst/>
                            <a:gdLst>
                              <a:gd name="T0" fmla="*/ 10 w 11"/>
                              <a:gd name="T1" fmla="*/ 0 h 283"/>
                              <a:gd name="T2" fmla="*/ 9 w 11"/>
                              <a:gd name="T3" fmla="*/ 1 h 283"/>
                              <a:gd name="T4" fmla="*/ 8 w 11"/>
                              <a:gd name="T5" fmla="*/ 3 h 283"/>
                              <a:gd name="T6" fmla="*/ 2 w 11"/>
                              <a:gd name="T7" fmla="*/ 9 h 283"/>
                              <a:gd name="T8" fmla="*/ 0 w 11"/>
                              <a:gd name="T9" fmla="*/ 10 h 283"/>
                              <a:gd name="T10" fmla="*/ 0 w 11"/>
                              <a:gd name="T11" fmla="*/ 282 h 283"/>
                              <a:gd name="T12" fmla="*/ 2 w 11"/>
                              <a:gd name="T13" fmla="*/ 282 h 283"/>
                              <a:gd name="T14" fmla="*/ 10 w 11"/>
                              <a:gd name="T15" fmla="*/ 280 h 283"/>
                              <a:gd name="T16" fmla="*/ 10 w 11"/>
                              <a:gd name="T17"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83">
                                <a:moveTo>
                                  <a:pt x="10" y="0"/>
                                </a:moveTo>
                                <a:lnTo>
                                  <a:pt x="9" y="1"/>
                                </a:lnTo>
                                <a:lnTo>
                                  <a:pt x="8" y="3"/>
                                </a:lnTo>
                                <a:lnTo>
                                  <a:pt x="2" y="9"/>
                                </a:lnTo>
                                <a:lnTo>
                                  <a:pt x="0" y="10"/>
                                </a:lnTo>
                                <a:lnTo>
                                  <a:pt x="0" y="282"/>
                                </a:lnTo>
                                <a:lnTo>
                                  <a:pt x="2" y="282"/>
                                </a:lnTo>
                                <a:lnTo>
                                  <a:pt x="10" y="280"/>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658"/>
                        <wps:cNvSpPr>
                          <a:spLocks/>
                        </wps:cNvSpPr>
                        <wps:spPr bwMode="auto">
                          <a:xfrm>
                            <a:off x="4274" y="2484"/>
                            <a:ext cx="12" cy="285"/>
                          </a:xfrm>
                          <a:custGeom>
                            <a:avLst/>
                            <a:gdLst>
                              <a:gd name="T0" fmla="*/ 3 w 12"/>
                              <a:gd name="T1" fmla="*/ 0 h 285"/>
                              <a:gd name="T2" fmla="*/ 2 w 12"/>
                              <a:gd name="T3" fmla="*/ 0 h 285"/>
                              <a:gd name="T4" fmla="*/ 0 w 12"/>
                              <a:gd name="T5" fmla="*/ 4 h 285"/>
                              <a:gd name="T6" fmla="*/ 0 w 12"/>
                              <a:gd name="T7" fmla="*/ 284 h 285"/>
                              <a:gd name="T8" fmla="*/ 4 w 12"/>
                              <a:gd name="T9" fmla="*/ 283 h 285"/>
                              <a:gd name="T10" fmla="*/ 12 w 12"/>
                              <a:gd name="T11" fmla="*/ 281 h 285"/>
                              <a:gd name="T12" fmla="*/ 12 w 12"/>
                              <a:gd name="T13" fmla="*/ 56 h 285"/>
                              <a:gd name="T14" fmla="*/ 10 w 12"/>
                              <a:gd name="T15" fmla="*/ 56 h 285"/>
                              <a:gd name="T16" fmla="*/ 10 w 12"/>
                              <a:gd name="T17" fmla="*/ 48 h 285"/>
                              <a:gd name="T18" fmla="*/ 9 w 12"/>
                              <a:gd name="T19" fmla="*/ 48 h 285"/>
                              <a:gd name="T20" fmla="*/ 9 w 12"/>
                              <a:gd name="T21" fmla="*/ 38 h 285"/>
                              <a:gd name="T22" fmla="*/ 8 w 12"/>
                              <a:gd name="T23" fmla="*/ 38 h 285"/>
                              <a:gd name="T24" fmla="*/ 8 w 12"/>
                              <a:gd name="T25" fmla="*/ 30 h 285"/>
                              <a:gd name="T26" fmla="*/ 7 w 12"/>
                              <a:gd name="T27" fmla="*/ 30 h 285"/>
                              <a:gd name="T28" fmla="*/ 7 w 12"/>
                              <a:gd name="T29" fmla="*/ 21 h 285"/>
                              <a:gd name="T30" fmla="*/ 6 w 12"/>
                              <a:gd name="T31" fmla="*/ 21 h 285"/>
                              <a:gd name="T32" fmla="*/ 6 w 12"/>
                              <a:gd name="T33" fmla="*/ 13 h 285"/>
                              <a:gd name="T34" fmla="*/ 4 w 12"/>
                              <a:gd name="T35" fmla="*/ 13 h 285"/>
                              <a:gd name="T36" fmla="*/ 4 w 12"/>
                              <a:gd name="T37" fmla="*/ 3 h 285"/>
                              <a:gd name="T38" fmla="*/ 3 w 12"/>
                              <a:gd name="T39" fmla="*/ 3 h 285"/>
                              <a:gd name="T40" fmla="*/ 3 w 12"/>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5">
                                <a:moveTo>
                                  <a:pt x="3" y="0"/>
                                </a:moveTo>
                                <a:lnTo>
                                  <a:pt x="2" y="0"/>
                                </a:lnTo>
                                <a:lnTo>
                                  <a:pt x="0" y="4"/>
                                </a:lnTo>
                                <a:lnTo>
                                  <a:pt x="0" y="284"/>
                                </a:lnTo>
                                <a:lnTo>
                                  <a:pt x="4" y="283"/>
                                </a:lnTo>
                                <a:lnTo>
                                  <a:pt x="12" y="281"/>
                                </a:lnTo>
                                <a:lnTo>
                                  <a:pt x="12" y="56"/>
                                </a:lnTo>
                                <a:lnTo>
                                  <a:pt x="10" y="56"/>
                                </a:lnTo>
                                <a:lnTo>
                                  <a:pt x="10" y="48"/>
                                </a:lnTo>
                                <a:lnTo>
                                  <a:pt x="9" y="48"/>
                                </a:lnTo>
                                <a:lnTo>
                                  <a:pt x="9" y="38"/>
                                </a:lnTo>
                                <a:lnTo>
                                  <a:pt x="8" y="38"/>
                                </a:lnTo>
                                <a:lnTo>
                                  <a:pt x="8" y="30"/>
                                </a:lnTo>
                                <a:lnTo>
                                  <a:pt x="7" y="30"/>
                                </a:lnTo>
                                <a:lnTo>
                                  <a:pt x="7" y="21"/>
                                </a:lnTo>
                                <a:lnTo>
                                  <a:pt x="6" y="21"/>
                                </a:lnTo>
                                <a:lnTo>
                                  <a:pt x="6" y="13"/>
                                </a:lnTo>
                                <a:lnTo>
                                  <a:pt x="4" y="13"/>
                                </a:lnTo>
                                <a:lnTo>
                                  <a:pt x="4" y="3"/>
                                </a:lnTo>
                                <a:lnTo>
                                  <a:pt x="3" y="3"/>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659"/>
                        <wps:cNvSpPr>
                          <a:spLocks/>
                        </wps:cNvSpPr>
                        <wps:spPr bwMode="auto">
                          <a:xfrm>
                            <a:off x="4286" y="2549"/>
                            <a:ext cx="11" cy="217"/>
                          </a:xfrm>
                          <a:custGeom>
                            <a:avLst/>
                            <a:gdLst>
                              <a:gd name="T0" fmla="*/ 1 w 11"/>
                              <a:gd name="T1" fmla="*/ 0 h 217"/>
                              <a:gd name="T2" fmla="*/ 0 w 11"/>
                              <a:gd name="T3" fmla="*/ 0 h 217"/>
                              <a:gd name="T4" fmla="*/ 0 w 11"/>
                              <a:gd name="T5" fmla="*/ 216 h 217"/>
                              <a:gd name="T6" fmla="*/ 5 w 11"/>
                              <a:gd name="T7" fmla="*/ 214 h 217"/>
                              <a:gd name="T8" fmla="*/ 10 w 11"/>
                              <a:gd name="T9" fmla="*/ 209 h 217"/>
                              <a:gd name="T10" fmla="*/ 10 w 11"/>
                              <a:gd name="T11" fmla="*/ 69 h 217"/>
                              <a:gd name="T12" fmla="*/ 9 w 11"/>
                              <a:gd name="T13" fmla="*/ 69 h 217"/>
                              <a:gd name="T14" fmla="*/ 9 w 11"/>
                              <a:gd name="T15" fmla="*/ 61 h 217"/>
                              <a:gd name="T16" fmla="*/ 8 w 11"/>
                              <a:gd name="T17" fmla="*/ 61 h 217"/>
                              <a:gd name="T18" fmla="*/ 8 w 11"/>
                              <a:gd name="T19" fmla="*/ 52 h 217"/>
                              <a:gd name="T20" fmla="*/ 7 w 11"/>
                              <a:gd name="T21" fmla="*/ 52 h 217"/>
                              <a:gd name="T22" fmla="*/ 7 w 11"/>
                              <a:gd name="T23" fmla="*/ 43 h 217"/>
                              <a:gd name="T24" fmla="*/ 6 w 11"/>
                              <a:gd name="T25" fmla="*/ 43 h 217"/>
                              <a:gd name="T26" fmla="*/ 6 w 11"/>
                              <a:gd name="T27" fmla="*/ 34 h 217"/>
                              <a:gd name="T28" fmla="*/ 4 w 11"/>
                              <a:gd name="T29" fmla="*/ 34 h 217"/>
                              <a:gd name="T30" fmla="*/ 4 w 11"/>
                              <a:gd name="T31" fmla="*/ 26 h 217"/>
                              <a:gd name="T32" fmla="*/ 3 w 11"/>
                              <a:gd name="T33" fmla="*/ 26 h 217"/>
                              <a:gd name="T34" fmla="*/ 3 w 11"/>
                              <a:gd name="T35" fmla="*/ 18 h 217"/>
                              <a:gd name="T36" fmla="*/ 2 w 11"/>
                              <a:gd name="T37" fmla="*/ 18 h 217"/>
                              <a:gd name="T38" fmla="*/ 2 w 11"/>
                              <a:gd name="T39" fmla="*/ 8 h 217"/>
                              <a:gd name="T40" fmla="*/ 1 w 11"/>
                              <a:gd name="T41" fmla="*/ 8 h 217"/>
                              <a:gd name="T42" fmla="*/ 1 w 11"/>
                              <a:gd name="T43"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17">
                                <a:moveTo>
                                  <a:pt x="1" y="0"/>
                                </a:moveTo>
                                <a:lnTo>
                                  <a:pt x="0" y="0"/>
                                </a:lnTo>
                                <a:lnTo>
                                  <a:pt x="0" y="216"/>
                                </a:lnTo>
                                <a:lnTo>
                                  <a:pt x="5" y="214"/>
                                </a:lnTo>
                                <a:lnTo>
                                  <a:pt x="10" y="209"/>
                                </a:lnTo>
                                <a:lnTo>
                                  <a:pt x="10" y="69"/>
                                </a:lnTo>
                                <a:lnTo>
                                  <a:pt x="9" y="69"/>
                                </a:lnTo>
                                <a:lnTo>
                                  <a:pt x="9" y="61"/>
                                </a:lnTo>
                                <a:lnTo>
                                  <a:pt x="8" y="61"/>
                                </a:lnTo>
                                <a:lnTo>
                                  <a:pt x="8" y="52"/>
                                </a:lnTo>
                                <a:lnTo>
                                  <a:pt x="7" y="52"/>
                                </a:lnTo>
                                <a:lnTo>
                                  <a:pt x="7" y="43"/>
                                </a:lnTo>
                                <a:lnTo>
                                  <a:pt x="6" y="43"/>
                                </a:lnTo>
                                <a:lnTo>
                                  <a:pt x="6" y="34"/>
                                </a:lnTo>
                                <a:lnTo>
                                  <a:pt x="4" y="34"/>
                                </a:lnTo>
                                <a:lnTo>
                                  <a:pt x="4" y="26"/>
                                </a:lnTo>
                                <a:lnTo>
                                  <a:pt x="3" y="26"/>
                                </a:lnTo>
                                <a:lnTo>
                                  <a:pt x="3" y="18"/>
                                </a:lnTo>
                                <a:lnTo>
                                  <a:pt x="2" y="18"/>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660"/>
                        <wps:cNvSpPr>
                          <a:spLocks/>
                        </wps:cNvSpPr>
                        <wps:spPr bwMode="auto">
                          <a:xfrm>
                            <a:off x="4297" y="2628"/>
                            <a:ext cx="11" cy="130"/>
                          </a:xfrm>
                          <a:custGeom>
                            <a:avLst/>
                            <a:gdLst>
                              <a:gd name="T0" fmla="*/ 1 w 11"/>
                              <a:gd name="T1" fmla="*/ 0 h 130"/>
                              <a:gd name="T2" fmla="*/ 0 w 11"/>
                              <a:gd name="T3" fmla="*/ 0 h 130"/>
                              <a:gd name="T4" fmla="*/ 0 w 11"/>
                              <a:gd name="T5" fmla="*/ 129 h 130"/>
                              <a:gd name="T6" fmla="*/ 3 w 11"/>
                              <a:gd name="T7" fmla="*/ 125 h 130"/>
                              <a:gd name="T8" fmla="*/ 6 w 11"/>
                              <a:gd name="T9" fmla="*/ 125 h 130"/>
                              <a:gd name="T10" fmla="*/ 6 w 11"/>
                              <a:gd name="T11" fmla="*/ 123 h 130"/>
                              <a:gd name="T12" fmla="*/ 9 w 11"/>
                              <a:gd name="T13" fmla="*/ 120 h 130"/>
                              <a:gd name="T14" fmla="*/ 10 w 11"/>
                              <a:gd name="T15" fmla="*/ 117 h 130"/>
                              <a:gd name="T16" fmla="*/ 10 w 11"/>
                              <a:gd name="T17" fmla="*/ 69 h 130"/>
                              <a:gd name="T18" fmla="*/ 9 w 11"/>
                              <a:gd name="T19" fmla="*/ 69 h 130"/>
                              <a:gd name="T20" fmla="*/ 9 w 11"/>
                              <a:gd name="T21" fmla="*/ 60 h 130"/>
                              <a:gd name="T22" fmla="*/ 8 w 11"/>
                              <a:gd name="T23" fmla="*/ 60 h 130"/>
                              <a:gd name="T24" fmla="*/ 8 w 11"/>
                              <a:gd name="T25" fmla="*/ 51 h 130"/>
                              <a:gd name="T26" fmla="*/ 7 w 11"/>
                              <a:gd name="T27" fmla="*/ 51 h 130"/>
                              <a:gd name="T28" fmla="*/ 7 w 11"/>
                              <a:gd name="T29" fmla="*/ 43 h 130"/>
                              <a:gd name="T30" fmla="*/ 6 w 11"/>
                              <a:gd name="T31" fmla="*/ 43 h 130"/>
                              <a:gd name="T32" fmla="*/ 6 w 11"/>
                              <a:gd name="T33" fmla="*/ 34 h 130"/>
                              <a:gd name="T34" fmla="*/ 4 w 11"/>
                              <a:gd name="T35" fmla="*/ 34 h 130"/>
                              <a:gd name="T36" fmla="*/ 4 w 11"/>
                              <a:gd name="T37" fmla="*/ 25 h 130"/>
                              <a:gd name="T38" fmla="*/ 3 w 11"/>
                              <a:gd name="T39" fmla="*/ 25 h 130"/>
                              <a:gd name="T40" fmla="*/ 3 w 11"/>
                              <a:gd name="T41" fmla="*/ 16 h 130"/>
                              <a:gd name="T42" fmla="*/ 2 w 11"/>
                              <a:gd name="T43" fmla="*/ 16 h 130"/>
                              <a:gd name="T44" fmla="*/ 2 w 11"/>
                              <a:gd name="T45" fmla="*/ 8 h 130"/>
                              <a:gd name="T46" fmla="*/ 1 w 11"/>
                              <a:gd name="T47" fmla="*/ 8 h 130"/>
                              <a:gd name="T48" fmla="*/ 1 w 11"/>
                              <a:gd name="T4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 h="130">
                                <a:moveTo>
                                  <a:pt x="1" y="0"/>
                                </a:moveTo>
                                <a:lnTo>
                                  <a:pt x="0" y="0"/>
                                </a:lnTo>
                                <a:lnTo>
                                  <a:pt x="0" y="129"/>
                                </a:lnTo>
                                <a:lnTo>
                                  <a:pt x="3" y="125"/>
                                </a:lnTo>
                                <a:lnTo>
                                  <a:pt x="6" y="125"/>
                                </a:lnTo>
                                <a:lnTo>
                                  <a:pt x="6" y="123"/>
                                </a:lnTo>
                                <a:lnTo>
                                  <a:pt x="9" y="120"/>
                                </a:lnTo>
                                <a:lnTo>
                                  <a:pt x="10" y="117"/>
                                </a:lnTo>
                                <a:lnTo>
                                  <a:pt x="10" y="69"/>
                                </a:lnTo>
                                <a:lnTo>
                                  <a:pt x="9" y="69"/>
                                </a:lnTo>
                                <a:lnTo>
                                  <a:pt x="9" y="60"/>
                                </a:lnTo>
                                <a:lnTo>
                                  <a:pt x="8" y="60"/>
                                </a:lnTo>
                                <a:lnTo>
                                  <a:pt x="8" y="51"/>
                                </a:lnTo>
                                <a:lnTo>
                                  <a:pt x="7" y="51"/>
                                </a:lnTo>
                                <a:lnTo>
                                  <a:pt x="7" y="43"/>
                                </a:lnTo>
                                <a:lnTo>
                                  <a:pt x="6" y="43"/>
                                </a:lnTo>
                                <a:lnTo>
                                  <a:pt x="6" y="34"/>
                                </a:lnTo>
                                <a:lnTo>
                                  <a:pt x="4" y="34"/>
                                </a:lnTo>
                                <a:lnTo>
                                  <a:pt x="4" y="25"/>
                                </a:lnTo>
                                <a:lnTo>
                                  <a:pt x="3" y="25"/>
                                </a:lnTo>
                                <a:lnTo>
                                  <a:pt x="3" y="16"/>
                                </a:lnTo>
                                <a:lnTo>
                                  <a:pt x="2" y="16"/>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661"/>
                        <wps:cNvSpPr>
                          <a:spLocks/>
                        </wps:cNvSpPr>
                        <wps:spPr bwMode="auto">
                          <a:xfrm>
                            <a:off x="4307" y="2706"/>
                            <a:ext cx="4" cy="40"/>
                          </a:xfrm>
                          <a:custGeom>
                            <a:avLst/>
                            <a:gdLst>
                              <a:gd name="T0" fmla="*/ 1 w 4"/>
                              <a:gd name="T1" fmla="*/ 0 h 40"/>
                              <a:gd name="T2" fmla="*/ 0 w 4"/>
                              <a:gd name="T3" fmla="*/ 0 h 40"/>
                              <a:gd name="T4" fmla="*/ 0 w 4"/>
                              <a:gd name="T5" fmla="*/ 39 h 40"/>
                              <a:gd name="T6" fmla="*/ 0 w 4"/>
                              <a:gd name="T7" fmla="*/ 37 h 40"/>
                              <a:gd name="T8" fmla="*/ 2 w 4"/>
                              <a:gd name="T9" fmla="*/ 33 h 40"/>
                              <a:gd name="T10" fmla="*/ 3 w 4"/>
                              <a:gd name="T11" fmla="*/ 16 h 40"/>
                              <a:gd name="T12" fmla="*/ 2 w 4"/>
                              <a:gd name="T13" fmla="*/ 16 h 40"/>
                              <a:gd name="T14" fmla="*/ 2 w 4"/>
                              <a:gd name="T15" fmla="*/ 8 h 40"/>
                              <a:gd name="T16" fmla="*/ 1 w 4"/>
                              <a:gd name="T17" fmla="*/ 8 h 40"/>
                              <a:gd name="T18" fmla="*/ 1 w 4"/>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0">
                                <a:moveTo>
                                  <a:pt x="1" y="0"/>
                                </a:moveTo>
                                <a:lnTo>
                                  <a:pt x="0" y="0"/>
                                </a:lnTo>
                                <a:lnTo>
                                  <a:pt x="0" y="39"/>
                                </a:lnTo>
                                <a:lnTo>
                                  <a:pt x="0" y="37"/>
                                </a:lnTo>
                                <a:lnTo>
                                  <a:pt x="2" y="33"/>
                                </a:lnTo>
                                <a:lnTo>
                                  <a:pt x="3" y="16"/>
                                </a:lnTo>
                                <a:lnTo>
                                  <a:pt x="2" y="16"/>
                                </a:lnTo>
                                <a:lnTo>
                                  <a:pt x="2" y="8"/>
                                </a:lnTo>
                                <a:lnTo>
                                  <a:pt x="1" y="8"/>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662"/>
                        <wps:cNvSpPr>
                          <a:spLocks/>
                        </wps:cNvSpPr>
                        <wps:spPr bwMode="auto">
                          <a:xfrm>
                            <a:off x="4177" y="2481"/>
                            <a:ext cx="134" cy="291"/>
                          </a:xfrm>
                          <a:custGeom>
                            <a:avLst/>
                            <a:gdLst>
                              <a:gd name="T0" fmla="*/ 133 w 134"/>
                              <a:gd name="T1" fmla="*/ 243 h 291"/>
                              <a:gd name="T2" fmla="*/ 99 w 134"/>
                              <a:gd name="T3" fmla="*/ 0 h 291"/>
                              <a:gd name="T4" fmla="*/ 90 w 134"/>
                              <a:gd name="T5" fmla="*/ 12 h 291"/>
                              <a:gd name="T6" fmla="*/ 78 w 134"/>
                              <a:gd name="T7" fmla="*/ 20 h 291"/>
                              <a:gd name="T8" fmla="*/ 64 w 134"/>
                              <a:gd name="T9" fmla="*/ 23 h 291"/>
                              <a:gd name="T10" fmla="*/ 50 w 134"/>
                              <a:gd name="T11" fmla="*/ 19 h 291"/>
                              <a:gd name="T12" fmla="*/ 43 w 134"/>
                              <a:gd name="T13" fmla="*/ 15 h 291"/>
                              <a:gd name="T14" fmla="*/ 37 w 134"/>
                              <a:gd name="T15" fmla="*/ 8 h 291"/>
                              <a:gd name="T16" fmla="*/ 33 w 134"/>
                              <a:gd name="T17" fmla="*/ 0 h 291"/>
                              <a:gd name="T18" fmla="*/ 0 w 134"/>
                              <a:gd name="T19" fmla="*/ 243 h 291"/>
                              <a:gd name="T20" fmla="*/ 1 w 134"/>
                              <a:gd name="T21" fmla="*/ 260 h 291"/>
                              <a:gd name="T22" fmla="*/ 13 w 134"/>
                              <a:gd name="T23" fmla="*/ 274 h 291"/>
                              <a:gd name="T24" fmla="*/ 32 w 134"/>
                              <a:gd name="T25" fmla="*/ 285 h 291"/>
                              <a:gd name="T26" fmla="*/ 57 w 134"/>
                              <a:gd name="T27" fmla="*/ 290 h 291"/>
                              <a:gd name="T28" fmla="*/ 84 w 134"/>
                              <a:gd name="T29" fmla="*/ 289 h 291"/>
                              <a:gd name="T30" fmla="*/ 107 w 134"/>
                              <a:gd name="T31" fmla="*/ 282 h 291"/>
                              <a:gd name="T32" fmla="*/ 124 w 134"/>
                              <a:gd name="T33" fmla="*/ 270 h 291"/>
                              <a:gd name="T34" fmla="*/ 133 w 134"/>
                              <a:gd name="T35" fmla="*/ 255 h 291"/>
                              <a:gd name="T36" fmla="*/ 133 w 134"/>
                              <a:gd name="T37" fmla="*/ 250 h 291"/>
                              <a:gd name="T38" fmla="*/ 133 w 134"/>
                              <a:gd name="T39" fmla="*/ 247 h 291"/>
                              <a:gd name="T40" fmla="*/ 133 w 134"/>
                              <a:gd name="T41" fmla="*/ 24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1">
                                <a:moveTo>
                                  <a:pt x="133" y="243"/>
                                </a:moveTo>
                                <a:lnTo>
                                  <a:pt x="99" y="0"/>
                                </a:lnTo>
                                <a:lnTo>
                                  <a:pt x="90" y="12"/>
                                </a:lnTo>
                                <a:lnTo>
                                  <a:pt x="78" y="20"/>
                                </a:lnTo>
                                <a:lnTo>
                                  <a:pt x="64" y="23"/>
                                </a:lnTo>
                                <a:lnTo>
                                  <a:pt x="50" y="19"/>
                                </a:lnTo>
                                <a:lnTo>
                                  <a:pt x="43" y="15"/>
                                </a:lnTo>
                                <a:lnTo>
                                  <a:pt x="37" y="8"/>
                                </a:lnTo>
                                <a:lnTo>
                                  <a:pt x="33" y="0"/>
                                </a:lnTo>
                                <a:lnTo>
                                  <a:pt x="0" y="243"/>
                                </a:lnTo>
                                <a:lnTo>
                                  <a:pt x="1" y="260"/>
                                </a:lnTo>
                                <a:lnTo>
                                  <a:pt x="13" y="274"/>
                                </a:lnTo>
                                <a:lnTo>
                                  <a:pt x="32" y="285"/>
                                </a:lnTo>
                                <a:lnTo>
                                  <a:pt x="57" y="290"/>
                                </a:lnTo>
                                <a:lnTo>
                                  <a:pt x="84" y="289"/>
                                </a:lnTo>
                                <a:lnTo>
                                  <a:pt x="107" y="282"/>
                                </a:lnTo>
                                <a:lnTo>
                                  <a:pt x="124" y="270"/>
                                </a:lnTo>
                                <a:lnTo>
                                  <a:pt x="133" y="255"/>
                                </a:lnTo>
                                <a:lnTo>
                                  <a:pt x="133" y="250"/>
                                </a:lnTo>
                                <a:lnTo>
                                  <a:pt x="133" y="247"/>
                                </a:lnTo>
                                <a:lnTo>
                                  <a:pt x="133" y="243"/>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6" name="Picture 16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29" y="2278"/>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7" name="Freeform 1664"/>
                        <wps:cNvSpPr>
                          <a:spLocks/>
                        </wps:cNvSpPr>
                        <wps:spPr bwMode="auto">
                          <a:xfrm>
                            <a:off x="4227" y="2276"/>
                            <a:ext cx="34" cy="36"/>
                          </a:xfrm>
                          <a:custGeom>
                            <a:avLst/>
                            <a:gdLst>
                              <a:gd name="T0" fmla="*/ 33 w 34"/>
                              <a:gd name="T1" fmla="*/ 18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8 h 36"/>
                              <a:gd name="T14" fmla="*/ 0 w 34"/>
                              <a:gd name="T15" fmla="*/ 28 h 36"/>
                              <a:gd name="T16" fmla="*/ 6 w 34"/>
                              <a:gd name="T17" fmla="*/ 36 h 36"/>
                              <a:gd name="T18" fmla="*/ 16 w 34"/>
                              <a:gd name="T19" fmla="*/ 36 h 36"/>
                              <a:gd name="T20" fmla="*/ 25 w 34"/>
                              <a:gd name="T21" fmla="*/ 36 h 36"/>
                              <a:gd name="T22" fmla="*/ 33 w 34"/>
                              <a:gd name="T23" fmla="*/ 28 h 36"/>
                              <a:gd name="T24" fmla="*/ 33 w 34"/>
                              <a:gd name="T25"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8"/>
                                </a:moveTo>
                                <a:lnTo>
                                  <a:pt x="33" y="8"/>
                                </a:lnTo>
                                <a:lnTo>
                                  <a:pt x="25" y="0"/>
                                </a:lnTo>
                                <a:lnTo>
                                  <a:pt x="16" y="0"/>
                                </a:lnTo>
                                <a:lnTo>
                                  <a:pt x="6" y="0"/>
                                </a:lnTo>
                                <a:lnTo>
                                  <a:pt x="0" y="8"/>
                                </a:lnTo>
                                <a:lnTo>
                                  <a:pt x="0" y="18"/>
                                </a:lnTo>
                                <a:lnTo>
                                  <a:pt x="0" y="28"/>
                                </a:lnTo>
                                <a:lnTo>
                                  <a:pt x="6" y="36"/>
                                </a:lnTo>
                                <a:lnTo>
                                  <a:pt x="16" y="36"/>
                                </a:lnTo>
                                <a:lnTo>
                                  <a:pt x="25" y="36"/>
                                </a:lnTo>
                                <a:lnTo>
                                  <a:pt x="33" y="28"/>
                                </a:lnTo>
                                <a:lnTo>
                                  <a:pt x="33" y="18"/>
                                </a:lnTo>
                              </a:path>
                            </a:pathLst>
                          </a:custGeom>
                          <a:noFill/>
                          <a:ln w="8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665"/>
                        <wps:cNvSpPr>
                          <a:spLocks/>
                        </wps:cNvSpPr>
                        <wps:spPr bwMode="auto">
                          <a:xfrm>
                            <a:off x="4244" y="2312"/>
                            <a:ext cx="1" cy="172"/>
                          </a:xfrm>
                          <a:custGeom>
                            <a:avLst/>
                            <a:gdLst>
                              <a:gd name="T0" fmla="*/ 0 w 1"/>
                              <a:gd name="T1" fmla="*/ 171 h 172"/>
                              <a:gd name="T2" fmla="*/ 0 w 1"/>
                              <a:gd name="T3" fmla="*/ 0 h 172"/>
                            </a:gdLst>
                            <a:ahLst/>
                            <a:cxnLst>
                              <a:cxn ang="0">
                                <a:pos x="T0" y="T1"/>
                              </a:cxn>
                              <a:cxn ang="0">
                                <a:pos x="T2" y="T3"/>
                              </a:cxn>
                            </a:cxnLst>
                            <a:rect l="0" t="0" r="r" b="b"/>
                            <a:pathLst>
                              <a:path w="1" h="172">
                                <a:moveTo>
                                  <a:pt x="0" y="171"/>
                                </a:moveTo>
                                <a:lnTo>
                                  <a:pt x="0" y="0"/>
                                </a:lnTo>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1666"/>
                        <wps:cNvSpPr>
                          <a:spLocks/>
                        </wps:cNvSpPr>
                        <wps:spPr bwMode="auto">
                          <a:xfrm>
                            <a:off x="4193" y="2257"/>
                            <a:ext cx="15" cy="76"/>
                          </a:xfrm>
                          <a:custGeom>
                            <a:avLst/>
                            <a:gdLst>
                              <a:gd name="T0" fmla="*/ 14 w 15"/>
                              <a:gd name="T1" fmla="*/ 0 h 76"/>
                              <a:gd name="T2" fmla="*/ 3 w 15"/>
                              <a:gd name="T3" fmla="*/ 17 h 76"/>
                              <a:gd name="T4" fmla="*/ 0 w 15"/>
                              <a:gd name="T5" fmla="*/ 37 h 76"/>
                              <a:gd name="T6" fmla="*/ 3 w 15"/>
                              <a:gd name="T7" fmla="*/ 58 h 76"/>
                              <a:gd name="T8" fmla="*/ 14 w 15"/>
                              <a:gd name="T9" fmla="*/ 75 h 76"/>
                            </a:gdLst>
                            <a:ahLst/>
                            <a:cxnLst>
                              <a:cxn ang="0">
                                <a:pos x="T0" y="T1"/>
                              </a:cxn>
                              <a:cxn ang="0">
                                <a:pos x="T2" y="T3"/>
                              </a:cxn>
                              <a:cxn ang="0">
                                <a:pos x="T4" y="T5"/>
                              </a:cxn>
                              <a:cxn ang="0">
                                <a:pos x="T6" y="T7"/>
                              </a:cxn>
                              <a:cxn ang="0">
                                <a:pos x="T8" y="T9"/>
                              </a:cxn>
                            </a:cxnLst>
                            <a:rect l="0" t="0" r="r" b="b"/>
                            <a:pathLst>
                              <a:path w="15" h="76">
                                <a:moveTo>
                                  <a:pt x="14" y="0"/>
                                </a:moveTo>
                                <a:lnTo>
                                  <a:pt x="3" y="17"/>
                                </a:lnTo>
                                <a:lnTo>
                                  <a:pt x="0" y="37"/>
                                </a:lnTo>
                                <a:lnTo>
                                  <a:pt x="3" y="58"/>
                                </a:lnTo>
                                <a:lnTo>
                                  <a:pt x="14" y="75"/>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667"/>
                        <wps:cNvSpPr>
                          <a:spLocks/>
                        </wps:cNvSpPr>
                        <wps:spPr bwMode="auto">
                          <a:xfrm>
                            <a:off x="4279" y="2257"/>
                            <a:ext cx="16" cy="76"/>
                          </a:xfrm>
                          <a:custGeom>
                            <a:avLst/>
                            <a:gdLst>
                              <a:gd name="T0" fmla="*/ 0 w 16"/>
                              <a:gd name="T1" fmla="*/ 75 h 76"/>
                              <a:gd name="T2" fmla="*/ 11 w 16"/>
                              <a:gd name="T3" fmla="*/ 58 h 76"/>
                              <a:gd name="T4" fmla="*/ 15 w 16"/>
                              <a:gd name="T5" fmla="*/ 37 h 76"/>
                              <a:gd name="T6" fmla="*/ 11 w 16"/>
                              <a:gd name="T7" fmla="*/ 17 h 76"/>
                              <a:gd name="T8" fmla="*/ 0 w 16"/>
                              <a:gd name="T9" fmla="*/ 0 h 76"/>
                            </a:gdLst>
                            <a:ahLst/>
                            <a:cxnLst>
                              <a:cxn ang="0">
                                <a:pos x="T0" y="T1"/>
                              </a:cxn>
                              <a:cxn ang="0">
                                <a:pos x="T2" y="T3"/>
                              </a:cxn>
                              <a:cxn ang="0">
                                <a:pos x="T4" y="T5"/>
                              </a:cxn>
                              <a:cxn ang="0">
                                <a:pos x="T6" y="T7"/>
                              </a:cxn>
                              <a:cxn ang="0">
                                <a:pos x="T8" y="T9"/>
                              </a:cxn>
                            </a:cxnLst>
                            <a:rect l="0" t="0" r="r" b="b"/>
                            <a:pathLst>
                              <a:path w="16" h="76">
                                <a:moveTo>
                                  <a:pt x="0" y="75"/>
                                </a:moveTo>
                                <a:lnTo>
                                  <a:pt x="11" y="58"/>
                                </a:lnTo>
                                <a:lnTo>
                                  <a:pt x="15" y="37"/>
                                </a:lnTo>
                                <a:lnTo>
                                  <a:pt x="11" y="17"/>
                                </a:lnTo>
                                <a:lnTo>
                                  <a:pt x="0" y="0"/>
                                </a:lnTo>
                              </a:path>
                            </a:pathLst>
                          </a:custGeom>
                          <a:noFill/>
                          <a:ln w="83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668"/>
                        <wps:cNvSpPr>
                          <a:spLocks/>
                        </wps:cNvSpPr>
                        <wps:spPr bwMode="auto">
                          <a:xfrm>
                            <a:off x="4159" y="2231"/>
                            <a:ext cx="25" cy="127"/>
                          </a:xfrm>
                          <a:custGeom>
                            <a:avLst/>
                            <a:gdLst>
                              <a:gd name="T0" fmla="*/ 24 w 25"/>
                              <a:gd name="T1" fmla="*/ 0 h 127"/>
                              <a:gd name="T2" fmla="*/ 6 w 25"/>
                              <a:gd name="T3" fmla="*/ 29 h 127"/>
                              <a:gd name="T4" fmla="*/ 0 w 25"/>
                              <a:gd name="T5" fmla="*/ 62 h 127"/>
                              <a:gd name="T6" fmla="*/ 6 w 25"/>
                              <a:gd name="T7" fmla="*/ 96 h 127"/>
                              <a:gd name="T8" fmla="*/ 24 w 25"/>
                              <a:gd name="T9" fmla="*/ 126 h 127"/>
                            </a:gdLst>
                            <a:ahLst/>
                            <a:cxnLst>
                              <a:cxn ang="0">
                                <a:pos x="T0" y="T1"/>
                              </a:cxn>
                              <a:cxn ang="0">
                                <a:pos x="T2" y="T3"/>
                              </a:cxn>
                              <a:cxn ang="0">
                                <a:pos x="T4" y="T5"/>
                              </a:cxn>
                              <a:cxn ang="0">
                                <a:pos x="T6" y="T7"/>
                              </a:cxn>
                              <a:cxn ang="0">
                                <a:pos x="T8" y="T9"/>
                              </a:cxn>
                            </a:cxnLst>
                            <a:rect l="0" t="0" r="r" b="b"/>
                            <a:pathLst>
                              <a:path w="25" h="127">
                                <a:moveTo>
                                  <a:pt x="24" y="0"/>
                                </a:moveTo>
                                <a:lnTo>
                                  <a:pt x="6" y="29"/>
                                </a:lnTo>
                                <a:lnTo>
                                  <a:pt x="0" y="62"/>
                                </a:lnTo>
                                <a:lnTo>
                                  <a:pt x="6" y="96"/>
                                </a:lnTo>
                                <a:lnTo>
                                  <a:pt x="24" y="126"/>
                                </a:lnTo>
                              </a:path>
                            </a:pathLst>
                          </a:custGeom>
                          <a:noFill/>
                          <a:ln w="8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669"/>
                        <wps:cNvSpPr>
                          <a:spLocks/>
                        </wps:cNvSpPr>
                        <wps:spPr bwMode="auto">
                          <a:xfrm>
                            <a:off x="4303" y="2231"/>
                            <a:ext cx="25" cy="127"/>
                          </a:xfrm>
                          <a:custGeom>
                            <a:avLst/>
                            <a:gdLst>
                              <a:gd name="T0" fmla="*/ 0 w 25"/>
                              <a:gd name="T1" fmla="*/ 126 h 127"/>
                              <a:gd name="T2" fmla="*/ 18 w 25"/>
                              <a:gd name="T3" fmla="*/ 96 h 127"/>
                              <a:gd name="T4" fmla="*/ 24 w 25"/>
                              <a:gd name="T5" fmla="*/ 63 h 127"/>
                              <a:gd name="T6" fmla="*/ 18 w 25"/>
                              <a:gd name="T7" fmla="*/ 29 h 127"/>
                              <a:gd name="T8" fmla="*/ 0 w 25"/>
                              <a:gd name="T9" fmla="*/ 0 h 127"/>
                            </a:gdLst>
                            <a:ahLst/>
                            <a:cxnLst>
                              <a:cxn ang="0">
                                <a:pos x="T0" y="T1"/>
                              </a:cxn>
                              <a:cxn ang="0">
                                <a:pos x="T2" y="T3"/>
                              </a:cxn>
                              <a:cxn ang="0">
                                <a:pos x="T4" y="T5"/>
                              </a:cxn>
                              <a:cxn ang="0">
                                <a:pos x="T6" y="T7"/>
                              </a:cxn>
                              <a:cxn ang="0">
                                <a:pos x="T8" y="T9"/>
                              </a:cxn>
                            </a:cxnLst>
                            <a:rect l="0" t="0" r="r" b="b"/>
                            <a:pathLst>
                              <a:path w="25" h="127">
                                <a:moveTo>
                                  <a:pt x="0" y="126"/>
                                </a:moveTo>
                                <a:lnTo>
                                  <a:pt x="18" y="96"/>
                                </a:lnTo>
                                <a:lnTo>
                                  <a:pt x="24" y="63"/>
                                </a:lnTo>
                                <a:lnTo>
                                  <a:pt x="18" y="29"/>
                                </a:lnTo>
                                <a:lnTo>
                                  <a:pt x="0" y="0"/>
                                </a:lnTo>
                              </a:path>
                            </a:pathLst>
                          </a:custGeom>
                          <a:noFill/>
                          <a:ln w="8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3" name="Group 1670"/>
                        <wpg:cNvGrpSpPr>
                          <a:grpSpLocks/>
                        </wpg:cNvGrpSpPr>
                        <wpg:grpSpPr bwMode="auto">
                          <a:xfrm>
                            <a:off x="4177" y="2312"/>
                            <a:ext cx="134" cy="460"/>
                            <a:chOff x="4177" y="2312"/>
                            <a:chExt cx="134" cy="460"/>
                          </a:xfrm>
                        </wpg:grpSpPr>
                        <wps:wsp>
                          <wps:cNvPr id="2584" name="Freeform 1671"/>
                          <wps:cNvSpPr>
                            <a:spLocks/>
                          </wps:cNvSpPr>
                          <wps:spPr bwMode="auto">
                            <a:xfrm>
                              <a:off x="4177" y="2312"/>
                              <a:ext cx="134" cy="460"/>
                            </a:xfrm>
                            <a:custGeom>
                              <a:avLst/>
                              <a:gdLst>
                                <a:gd name="T0" fmla="*/ 67 w 134"/>
                                <a:gd name="T1" fmla="*/ 151 h 460"/>
                                <a:gd name="T2" fmla="*/ 49 w 134"/>
                                <a:gd name="T3" fmla="*/ 151 h 460"/>
                                <a:gd name="T4" fmla="*/ 34 w 134"/>
                                <a:gd name="T5" fmla="*/ 158 h 460"/>
                                <a:gd name="T6" fmla="*/ 33 w 134"/>
                                <a:gd name="T7" fmla="*/ 169 h 460"/>
                                <a:gd name="T8" fmla="*/ 0 w 134"/>
                                <a:gd name="T9" fmla="*/ 412 h 460"/>
                                <a:gd name="T10" fmla="*/ 1 w 134"/>
                                <a:gd name="T11" fmla="*/ 429 h 460"/>
                                <a:gd name="T12" fmla="*/ 13 w 134"/>
                                <a:gd name="T13" fmla="*/ 443 h 460"/>
                                <a:gd name="T14" fmla="*/ 32 w 134"/>
                                <a:gd name="T15" fmla="*/ 454 h 460"/>
                                <a:gd name="T16" fmla="*/ 57 w 134"/>
                                <a:gd name="T17" fmla="*/ 459 h 460"/>
                                <a:gd name="T18" fmla="*/ 84 w 134"/>
                                <a:gd name="T19" fmla="*/ 458 h 460"/>
                                <a:gd name="T20" fmla="*/ 107 w 134"/>
                                <a:gd name="T21" fmla="*/ 451 h 460"/>
                                <a:gd name="T22" fmla="*/ 124 w 134"/>
                                <a:gd name="T23" fmla="*/ 439 h 460"/>
                                <a:gd name="T24" fmla="*/ 133 w 134"/>
                                <a:gd name="T25" fmla="*/ 424 h 460"/>
                                <a:gd name="T26" fmla="*/ 133 w 134"/>
                                <a:gd name="T27" fmla="*/ 420 h 460"/>
                                <a:gd name="T28" fmla="*/ 133 w 134"/>
                                <a:gd name="T29" fmla="*/ 416 h 460"/>
                                <a:gd name="T30" fmla="*/ 133 w 134"/>
                                <a:gd name="T31" fmla="*/ 412 h 460"/>
                                <a:gd name="T32" fmla="*/ 100 w 134"/>
                                <a:gd name="T33" fmla="*/ 171 h 460"/>
                                <a:gd name="T34" fmla="*/ 100 w 134"/>
                                <a:gd name="T35" fmla="*/ 159 h 460"/>
                                <a:gd name="T36" fmla="*/ 85 w 134"/>
                                <a:gd name="T37" fmla="*/ 151 h 460"/>
                                <a:gd name="T38" fmla="*/ 67 w 134"/>
                                <a:gd name="T39" fmla="*/ 151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60">
                                  <a:moveTo>
                                    <a:pt x="67" y="151"/>
                                  </a:moveTo>
                                  <a:lnTo>
                                    <a:pt x="49" y="151"/>
                                  </a:lnTo>
                                  <a:lnTo>
                                    <a:pt x="34" y="158"/>
                                  </a:lnTo>
                                  <a:lnTo>
                                    <a:pt x="33" y="169"/>
                                  </a:lnTo>
                                  <a:lnTo>
                                    <a:pt x="0" y="412"/>
                                  </a:lnTo>
                                  <a:lnTo>
                                    <a:pt x="1" y="429"/>
                                  </a:lnTo>
                                  <a:lnTo>
                                    <a:pt x="13" y="443"/>
                                  </a:lnTo>
                                  <a:lnTo>
                                    <a:pt x="32" y="454"/>
                                  </a:lnTo>
                                  <a:lnTo>
                                    <a:pt x="57" y="459"/>
                                  </a:lnTo>
                                  <a:lnTo>
                                    <a:pt x="84" y="458"/>
                                  </a:lnTo>
                                  <a:lnTo>
                                    <a:pt x="107" y="451"/>
                                  </a:lnTo>
                                  <a:lnTo>
                                    <a:pt x="124" y="439"/>
                                  </a:lnTo>
                                  <a:lnTo>
                                    <a:pt x="133" y="424"/>
                                  </a:lnTo>
                                  <a:lnTo>
                                    <a:pt x="133" y="420"/>
                                  </a:lnTo>
                                  <a:lnTo>
                                    <a:pt x="133" y="416"/>
                                  </a:lnTo>
                                  <a:lnTo>
                                    <a:pt x="133" y="412"/>
                                  </a:lnTo>
                                  <a:lnTo>
                                    <a:pt x="100" y="171"/>
                                  </a:lnTo>
                                  <a:lnTo>
                                    <a:pt x="100" y="159"/>
                                  </a:lnTo>
                                  <a:lnTo>
                                    <a:pt x="85" y="151"/>
                                  </a:lnTo>
                                  <a:lnTo>
                                    <a:pt x="67" y="151"/>
                                  </a:lnTo>
                                  <a:close/>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672"/>
                          <wps:cNvSpPr>
                            <a:spLocks/>
                          </wps:cNvSpPr>
                          <wps:spPr bwMode="auto">
                            <a:xfrm>
                              <a:off x="4177" y="2312"/>
                              <a:ext cx="134" cy="460"/>
                            </a:xfrm>
                            <a:custGeom>
                              <a:avLst/>
                              <a:gdLst>
                                <a:gd name="T0" fmla="*/ 67 w 134"/>
                                <a:gd name="T1" fmla="*/ 151 h 460"/>
                                <a:gd name="T2" fmla="*/ 67 w 134"/>
                                <a:gd name="T3" fmla="*/ 0 h 460"/>
                              </a:gdLst>
                              <a:ahLst/>
                              <a:cxnLst>
                                <a:cxn ang="0">
                                  <a:pos x="T0" y="T1"/>
                                </a:cxn>
                                <a:cxn ang="0">
                                  <a:pos x="T2" y="T3"/>
                                </a:cxn>
                              </a:cxnLst>
                              <a:rect l="0" t="0" r="r" b="b"/>
                              <a:pathLst>
                                <a:path w="134" h="460">
                                  <a:moveTo>
                                    <a:pt x="67" y="151"/>
                                  </a:moveTo>
                                  <a:lnTo>
                                    <a:pt x="67" y="0"/>
                                  </a:lnTo>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86" name="Freeform 1673"/>
                        <wps:cNvSpPr>
                          <a:spLocks/>
                        </wps:cNvSpPr>
                        <wps:spPr bwMode="auto">
                          <a:xfrm>
                            <a:off x="4227" y="2276"/>
                            <a:ext cx="34" cy="36"/>
                          </a:xfrm>
                          <a:custGeom>
                            <a:avLst/>
                            <a:gdLst>
                              <a:gd name="T0" fmla="*/ 33 w 34"/>
                              <a:gd name="T1" fmla="*/ 18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8 h 36"/>
                              <a:gd name="T14" fmla="*/ 0 w 34"/>
                              <a:gd name="T15" fmla="*/ 28 h 36"/>
                              <a:gd name="T16" fmla="*/ 6 w 34"/>
                              <a:gd name="T17" fmla="*/ 36 h 36"/>
                              <a:gd name="T18" fmla="*/ 16 w 34"/>
                              <a:gd name="T19" fmla="*/ 36 h 36"/>
                              <a:gd name="T20" fmla="*/ 25 w 34"/>
                              <a:gd name="T21" fmla="*/ 36 h 36"/>
                              <a:gd name="T22" fmla="*/ 33 w 34"/>
                              <a:gd name="T23" fmla="*/ 28 h 36"/>
                              <a:gd name="T24" fmla="*/ 33 w 34"/>
                              <a:gd name="T25"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8"/>
                                </a:moveTo>
                                <a:lnTo>
                                  <a:pt x="33" y="8"/>
                                </a:lnTo>
                                <a:lnTo>
                                  <a:pt x="25" y="0"/>
                                </a:lnTo>
                                <a:lnTo>
                                  <a:pt x="16" y="0"/>
                                </a:lnTo>
                                <a:lnTo>
                                  <a:pt x="6" y="0"/>
                                </a:lnTo>
                                <a:lnTo>
                                  <a:pt x="0" y="8"/>
                                </a:lnTo>
                                <a:lnTo>
                                  <a:pt x="0" y="18"/>
                                </a:lnTo>
                                <a:lnTo>
                                  <a:pt x="0" y="28"/>
                                </a:lnTo>
                                <a:lnTo>
                                  <a:pt x="6" y="36"/>
                                </a:lnTo>
                                <a:lnTo>
                                  <a:pt x="16" y="36"/>
                                </a:lnTo>
                                <a:lnTo>
                                  <a:pt x="25" y="36"/>
                                </a:lnTo>
                                <a:lnTo>
                                  <a:pt x="33" y="28"/>
                                </a:lnTo>
                                <a:lnTo>
                                  <a:pt x="33" y="18"/>
                                </a:lnTo>
                                <a:close/>
                              </a:path>
                            </a:pathLst>
                          </a:custGeom>
                          <a:noFill/>
                          <a:ln w="18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674"/>
                        <wps:cNvSpPr>
                          <a:spLocks/>
                        </wps:cNvSpPr>
                        <wps:spPr bwMode="auto">
                          <a:xfrm>
                            <a:off x="4240" y="1005"/>
                            <a:ext cx="9" cy="1"/>
                          </a:xfrm>
                          <a:custGeom>
                            <a:avLst/>
                            <a:gdLst>
                              <a:gd name="T0" fmla="*/ 8 w 9"/>
                              <a:gd name="T1" fmla="*/ 0 h 1"/>
                              <a:gd name="T2" fmla="*/ 0 w 9"/>
                              <a:gd name="T3" fmla="*/ 0 h 1"/>
                              <a:gd name="T4" fmla="*/ 8 w 9"/>
                              <a:gd name="T5" fmla="*/ 0 h 1"/>
                            </a:gdLst>
                            <a:ahLst/>
                            <a:cxnLst>
                              <a:cxn ang="0">
                                <a:pos x="T0" y="T1"/>
                              </a:cxn>
                              <a:cxn ang="0">
                                <a:pos x="T2" y="T3"/>
                              </a:cxn>
                              <a:cxn ang="0">
                                <a:pos x="T4" y="T5"/>
                              </a:cxn>
                            </a:cxnLst>
                            <a:rect l="0" t="0" r="r" b="b"/>
                            <a:pathLst>
                              <a:path w="9" h="1">
                                <a:moveTo>
                                  <a:pt x="8" y="0"/>
                                </a:moveTo>
                                <a:lnTo>
                                  <a:pt x="0" y="0"/>
                                </a:lnTo>
                                <a:lnTo>
                                  <a:pt x="8"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675"/>
                        <wps:cNvSpPr>
                          <a:spLocks/>
                        </wps:cNvSpPr>
                        <wps:spPr bwMode="auto">
                          <a:xfrm>
                            <a:off x="4214" y="1005"/>
                            <a:ext cx="62" cy="12"/>
                          </a:xfrm>
                          <a:custGeom>
                            <a:avLst/>
                            <a:gdLst>
                              <a:gd name="T0" fmla="*/ 34 w 62"/>
                              <a:gd name="T1" fmla="*/ 0 h 12"/>
                              <a:gd name="T2" fmla="*/ 26 w 62"/>
                              <a:gd name="T3" fmla="*/ 0 h 12"/>
                              <a:gd name="T4" fmla="*/ 16 w 62"/>
                              <a:gd name="T5" fmla="*/ 1 h 12"/>
                              <a:gd name="T6" fmla="*/ 12 w 62"/>
                              <a:gd name="T7" fmla="*/ 3 h 12"/>
                              <a:gd name="T8" fmla="*/ 8 w 62"/>
                              <a:gd name="T9" fmla="*/ 4 h 12"/>
                              <a:gd name="T10" fmla="*/ 6 w 62"/>
                              <a:gd name="T11" fmla="*/ 5 h 12"/>
                              <a:gd name="T12" fmla="*/ 0 w 62"/>
                              <a:gd name="T13" fmla="*/ 12 h 12"/>
                              <a:gd name="T14" fmla="*/ 61 w 62"/>
                              <a:gd name="T15" fmla="*/ 12 h 12"/>
                              <a:gd name="T16" fmla="*/ 55 w 62"/>
                              <a:gd name="T17" fmla="*/ 5 h 12"/>
                              <a:gd name="T18" fmla="*/ 52 w 62"/>
                              <a:gd name="T19" fmla="*/ 4 h 12"/>
                              <a:gd name="T20" fmla="*/ 49 w 62"/>
                              <a:gd name="T21" fmla="*/ 3 h 12"/>
                              <a:gd name="T22" fmla="*/ 44 w 62"/>
                              <a:gd name="T23" fmla="*/ 1 h 12"/>
                              <a:gd name="T24" fmla="*/ 34 w 62"/>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12">
                                <a:moveTo>
                                  <a:pt x="34" y="0"/>
                                </a:moveTo>
                                <a:lnTo>
                                  <a:pt x="26" y="0"/>
                                </a:lnTo>
                                <a:lnTo>
                                  <a:pt x="16" y="1"/>
                                </a:lnTo>
                                <a:lnTo>
                                  <a:pt x="12" y="3"/>
                                </a:lnTo>
                                <a:lnTo>
                                  <a:pt x="8" y="4"/>
                                </a:lnTo>
                                <a:lnTo>
                                  <a:pt x="6" y="5"/>
                                </a:lnTo>
                                <a:lnTo>
                                  <a:pt x="0" y="12"/>
                                </a:lnTo>
                                <a:lnTo>
                                  <a:pt x="61" y="12"/>
                                </a:lnTo>
                                <a:lnTo>
                                  <a:pt x="55" y="5"/>
                                </a:lnTo>
                                <a:lnTo>
                                  <a:pt x="52" y="4"/>
                                </a:lnTo>
                                <a:lnTo>
                                  <a:pt x="49" y="3"/>
                                </a:lnTo>
                                <a:lnTo>
                                  <a:pt x="44" y="1"/>
                                </a:lnTo>
                                <a:lnTo>
                                  <a:pt x="3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676"/>
                        <wps:cNvSpPr>
                          <a:spLocks/>
                        </wps:cNvSpPr>
                        <wps:spPr bwMode="auto">
                          <a:xfrm>
                            <a:off x="4211" y="1017"/>
                            <a:ext cx="66" cy="12"/>
                          </a:xfrm>
                          <a:custGeom>
                            <a:avLst/>
                            <a:gdLst>
                              <a:gd name="T0" fmla="*/ 63 w 66"/>
                              <a:gd name="T1" fmla="*/ 0 h 12"/>
                              <a:gd name="T2" fmla="*/ 2 w 66"/>
                              <a:gd name="T3" fmla="*/ 0 h 12"/>
                              <a:gd name="T4" fmla="*/ 1 w 66"/>
                              <a:gd name="T5" fmla="*/ 1 h 12"/>
                              <a:gd name="T6" fmla="*/ 0 w 66"/>
                              <a:gd name="T7" fmla="*/ 4 h 12"/>
                              <a:gd name="T8" fmla="*/ 0 w 66"/>
                              <a:gd name="T9" fmla="*/ 12 h 12"/>
                              <a:gd name="T10" fmla="*/ 65 w 66"/>
                              <a:gd name="T11" fmla="*/ 12 h 12"/>
                              <a:gd name="T12" fmla="*/ 66 w 66"/>
                              <a:gd name="T13" fmla="*/ 3 h 12"/>
                              <a:gd name="T14" fmla="*/ 64 w 66"/>
                              <a:gd name="T15" fmla="*/ 3 h 12"/>
                              <a:gd name="T16" fmla="*/ 64 w 66"/>
                              <a:gd name="T17" fmla="*/ 1 h 12"/>
                              <a:gd name="T18" fmla="*/ 63 w 66"/>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12">
                                <a:moveTo>
                                  <a:pt x="63" y="0"/>
                                </a:moveTo>
                                <a:lnTo>
                                  <a:pt x="2" y="0"/>
                                </a:lnTo>
                                <a:lnTo>
                                  <a:pt x="1" y="1"/>
                                </a:lnTo>
                                <a:lnTo>
                                  <a:pt x="0" y="4"/>
                                </a:lnTo>
                                <a:lnTo>
                                  <a:pt x="0" y="12"/>
                                </a:lnTo>
                                <a:lnTo>
                                  <a:pt x="65" y="12"/>
                                </a:lnTo>
                                <a:lnTo>
                                  <a:pt x="66" y="3"/>
                                </a:lnTo>
                                <a:lnTo>
                                  <a:pt x="64" y="3"/>
                                </a:lnTo>
                                <a:lnTo>
                                  <a:pt x="64" y="1"/>
                                </a:lnTo>
                                <a:lnTo>
                                  <a:pt x="6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677"/>
                        <wps:cNvSpPr>
                          <a:spLocks/>
                        </wps:cNvSpPr>
                        <wps:spPr bwMode="auto">
                          <a:xfrm>
                            <a:off x="4211" y="1029"/>
                            <a:ext cx="66" cy="12"/>
                          </a:xfrm>
                          <a:custGeom>
                            <a:avLst/>
                            <a:gdLst>
                              <a:gd name="T0" fmla="*/ 65 w 66"/>
                              <a:gd name="T1" fmla="*/ 0 h 12"/>
                              <a:gd name="T2" fmla="*/ 0 w 66"/>
                              <a:gd name="T3" fmla="*/ 0 h 12"/>
                              <a:gd name="T4" fmla="*/ 0 w 66"/>
                              <a:gd name="T5" fmla="*/ 2 h 12"/>
                              <a:gd name="T6" fmla="*/ 1 w 66"/>
                              <a:gd name="T7" fmla="*/ 2 h 12"/>
                              <a:gd name="T8" fmla="*/ 1 w 66"/>
                              <a:gd name="T9" fmla="*/ 4 h 12"/>
                              <a:gd name="T10" fmla="*/ 2 w 66"/>
                              <a:gd name="T11" fmla="*/ 4 h 12"/>
                              <a:gd name="T12" fmla="*/ 9 w 66"/>
                              <a:gd name="T13" fmla="*/ 11 h 12"/>
                              <a:gd name="T14" fmla="*/ 10 w 66"/>
                              <a:gd name="T15" fmla="*/ 12 h 12"/>
                              <a:gd name="T16" fmla="*/ 53 w 66"/>
                              <a:gd name="T17" fmla="*/ 12 h 12"/>
                              <a:gd name="T18" fmla="*/ 56 w 66"/>
                              <a:gd name="T19" fmla="*/ 10 h 12"/>
                              <a:gd name="T20" fmla="*/ 58 w 66"/>
                              <a:gd name="T21" fmla="*/ 8 h 12"/>
                              <a:gd name="T22" fmla="*/ 61 w 66"/>
                              <a:gd name="T23" fmla="*/ 7 h 12"/>
                              <a:gd name="T24" fmla="*/ 63 w 66"/>
                              <a:gd name="T25" fmla="*/ 4 h 12"/>
                              <a:gd name="T26" fmla="*/ 64 w 66"/>
                              <a:gd name="T27" fmla="*/ 2 h 12"/>
                              <a:gd name="T28" fmla="*/ 65 w 66"/>
                              <a:gd name="T2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2">
                                <a:moveTo>
                                  <a:pt x="65" y="0"/>
                                </a:moveTo>
                                <a:lnTo>
                                  <a:pt x="0" y="0"/>
                                </a:lnTo>
                                <a:lnTo>
                                  <a:pt x="0" y="2"/>
                                </a:lnTo>
                                <a:lnTo>
                                  <a:pt x="1" y="2"/>
                                </a:lnTo>
                                <a:lnTo>
                                  <a:pt x="1" y="4"/>
                                </a:lnTo>
                                <a:lnTo>
                                  <a:pt x="2" y="4"/>
                                </a:lnTo>
                                <a:lnTo>
                                  <a:pt x="9" y="11"/>
                                </a:lnTo>
                                <a:lnTo>
                                  <a:pt x="10" y="12"/>
                                </a:lnTo>
                                <a:lnTo>
                                  <a:pt x="53" y="12"/>
                                </a:lnTo>
                                <a:lnTo>
                                  <a:pt x="56" y="10"/>
                                </a:lnTo>
                                <a:lnTo>
                                  <a:pt x="58" y="8"/>
                                </a:lnTo>
                                <a:lnTo>
                                  <a:pt x="61" y="7"/>
                                </a:lnTo>
                                <a:lnTo>
                                  <a:pt x="63" y="4"/>
                                </a:lnTo>
                                <a:lnTo>
                                  <a:pt x="64" y="2"/>
                                </a:lnTo>
                                <a:lnTo>
                                  <a:pt x="6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678"/>
                        <wps:cNvSpPr>
                          <a:spLocks/>
                        </wps:cNvSpPr>
                        <wps:spPr bwMode="auto">
                          <a:xfrm>
                            <a:off x="4177" y="1209"/>
                            <a:ext cx="9" cy="84"/>
                          </a:xfrm>
                          <a:custGeom>
                            <a:avLst/>
                            <a:gdLst>
                              <a:gd name="T0" fmla="*/ 8 w 9"/>
                              <a:gd name="T1" fmla="*/ 0 h 84"/>
                              <a:gd name="T2" fmla="*/ 7 w 9"/>
                              <a:gd name="T3" fmla="*/ 4 h 84"/>
                              <a:gd name="T4" fmla="*/ 0 w 9"/>
                              <a:gd name="T5" fmla="*/ 64 h 84"/>
                              <a:gd name="T6" fmla="*/ 0 w 9"/>
                              <a:gd name="T7" fmla="*/ 67 h 84"/>
                              <a:gd name="T8" fmla="*/ 1 w 9"/>
                              <a:gd name="T9" fmla="*/ 67 h 84"/>
                              <a:gd name="T10" fmla="*/ 1 w 9"/>
                              <a:gd name="T11" fmla="*/ 72 h 84"/>
                              <a:gd name="T12" fmla="*/ 2 w 9"/>
                              <a:gd name="T13" fmla="*/ 72 h 84"/>
                              <a:gd name="T14" fmla="*/ 2 w 9"/>
                              <a:gd name="T15" fmla="*/ 76 h 84"/>
                              <a:gd name="T16" fmla="*/ 3 w 9"/>
                              <a:gd name="T17" fmla="*/ 76 h 84"/>
                              <a:gd name="T18" fmla="*/ 3 w 9"/>
                              <a:gd name="T19" fmla="*/ 78 h 84"/>
                              <a:gd name="T20" fmla="*/ 4 w 9"/>
                              <a:gd name="T21" fmla="*/ 78 h 84"/>
                              <a:gd name="T22" fmla="*/ 6 w 9"/>
                              <a:gd name="T23" fmla="*/ 79 h 84"/>
                              <a:gd name="T24" fmla="*/ 6 w 9"/>
                              <a:gd name="T25" fmla="*/ 82 h 84"/>
                              <a:gd name="T26" fmla="*/ 7 w 9"/>
                              <a:gd name="T27" fmla="*/ 82 h 84"/>
                              <a:gd name="T28" fmla="*/ 8 w 9"/>
                              <a:gd name="T29" fmla="*/ 83 h 84"/>
                              <a:gd name="T30" fmla="*/ 8 w 9"/>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 h="84">
                                <a:moveTo>
                                  <a:pt x="8" y="0"/>
                                </a:moveTo>
                                <a:lnTo>
                                  <a:pt x="7" y="4"/>
                                </a:lnTo>
                                <a:lnTo>
                                  <a:pt x="0" y="64"/>
                                </a:lnTo>
                                <a:lnTo>
                                  <a:pt x="0" y="67"/>
                                </a:lnTo>
                                <a:lnTo>
                                  <a:pt x="1" y="67"/>
                                </a:lnTo>
                                <a:lnTo>
                                  <a:pt x="1" y="72"/>
                                </a:lnTo>
                                <a:lnTo>
                                  <a:pt x="2" y="72"/>
                                </a:lnTo>
                                <a:lnTo>
                                  <a:pt x="2" y="76"/>
                                </a:lnTo>
                                <a:lnTo>
                                  <a:pt x="3" y="76"/>
                                </a:lnTo>
                                <a:lnTo>
                                  <a:pt x="3" y="78"/>
                                </a:lnTo>
                                <a:lnTo>
                                  <a:pt x="4" y="78"/>
                                </a:lnTo>
                                <a:lnTo>
                                  <a:pt x="6" y="79"/>
                                </a:lnTo>
                                <a:lnTo>
                                  <a:pt x="6" y="82"/>
                                </a:lnTo>
                                <a:lnTo>
                                  <a:pt x="7" y="82"/>
                                </a:lnTo>
                                <a:lnTo>
                                  <a:pt x="8" y="83"/>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679"/>
                        <wps:cNvSpPr>
                          <a:spLocks/>
                        </wps:cNvSpPr>
                        <wps:spPr bwMode="auto">
                          <a:xfrm>
                            <a:off x="4185" y="1130"/>
                            <a:ext cx="11" cy="172"/>
                          </a:xfrm>
                          <a:custGeom>
                            <a:avLst/>
                            <a:gdLst>
                              <a:gd name="T0" fmla="*/ 10 w 11"/>
                              <a:gd name="T1" fmla="*/ 0 h 172"/>
                              <a:gd name="T2" fmla="*/ 7 w 11"/>
                              <a:gd name="T3" fmla="*/ 23 h 172"/>
                              <a:gd name="T4" fmla="*/ 0 w 11"/>
                              <a:gd name="T5" fmla="*/ 78 h 172"/>
                              <a:gd name="T6" fmla="*/ 0 w 11"/>
                              <a:gd name="T7" fmla="*/ 161 h 172"/>
                              <a:gd name="T8" fmla="*/ 9 w 11"/>
                              <a:gd name="T9" fmla="*/ 170 h 172"/>
                              <a:gd name="T10" fmla="*/ 10 w 11"/>
                              <a:gd name="T11" fmla="*/ 171 h 172"/>
                              <a:gd name="T12" fmla="*/ 10 w 11"/>
                              <a:gd name="T13" fmla="*/ 0 h 172"/>
                            </a:gdLst>
                            <a:ahLst/>
                            <a:cxnLst>
                              <a:cxn ang="0">
                                <a:pos x="T0" y="T1"/>
                              </a:cxn>
                              <a:cxn ang="0">
                                <a:pos x="T2" y="T3"/>
                              </a:cxn>
                              <a:cxn ang="0">
                                <a:pos x="T4" y="T5"/>
                              </a:cxn>
                              <a:cxn ang="0">
                                <a:pos x="T6" y="T7"/>
                              </a:cxn>
                              <a:cxn ang="0">
                                <a:pos x="T8" y="T9"/>
                              </a:cxn>
                              <a:cxn ang="0">
                                <a:pos x="T10" y="T11"/>
                              </a:cxn>
                              <a:cxn ang="0">
                                <a:pos x="T12" y="T13"/>
                              </a:cxn>
                            </a:cxnLst>
                            <a:rect l="0" t="0" r="r" b="b"/>
                            <a:pathLst>
                              <a:path w="11" h="172">
                                <a:moveTo>
                                  <a:pt x="10" y="0"/>
                                </a:moveTo>
                                <a:lnTo>
                                  <a:pt x="7" y="23"/>
                                </a:lnTo>
                                <a:lnTo>
                                  <a:pt x="0" y="78"/>
                                </a:lnTo>
                                <a:lnTo>
                                  <a:pt x="0" y="161"/>
                                </a:lnTo>
                                <a:lnTo>
                                  <a:pt x="9" y="170"/>
                                </a:lnTo>
                                <a:lnTo>
                                  <a:pt x="10" y="171"/>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680"/>
                        <wps:cNvSpPr>
                          <a:spLocks/>
                        </wps:cNvSpPr>
                        <wps:spPr bwMode="auto">
                          <a:xfrm>
                            <a:off x="4196" y="1052"/>
                            <a:ext cx="11" cy="254"/>
                          </a:xfrm>
                          <a:custGeom>
                            <a:avLst/>
                            <a:gdLst>
                              <a:gd name="T0" fmla="*/ 10 w 11"/>
                              <a:gd name="T1" fmla="*/ 0 h 254"/>
                              <a:gd name="T2" fmla="*/ 7 w 11"/>
                              <a:gd name="T3" fmla="*/ 0 h 254"/>
                              <a:gd name="T4" fmla="*/ 7 w 11"/>
                              <a:gd name="T5" fmla="*/ 42 h 254"/>
                              <a:gd name="T6" fmla="*/ 2 w 11"/>
                              <a:gd name="T7" fmla="*/ 42 h 254"/>
                              <a:gd name="T8" fmla="*/ 2 w 11"/>
                              <a:gd name="T9" fmla="*/ 78 h 254"/>
                              <a:gd name="T10" fmla="*/ 0 w 11"/>
                              <a:gd name="T11" fmla="*/ 78 h 254"/>
                              <a:gd name="T12" fmla="*/ 0 w 11"/>
                              <a:gd name="T13" fmla="*/ 250 h 254"/>
                              <a:gd name="T14" fmla="*/ 5 w 11"/>
                              <a:gd name="T15" fmla="*/ 250 h 254"/>
                              <a:gd name="T16" fmla="*/ 5 w 11"/>
                              <a:gd name="T17" fmla="*/ 254 h 254"/>
                              <a:gd name="T18" fmla="*/ 10 w 11"/>
                              <a:gd name="T19" fmla="*/ 254 h 254"/>
                              <a:gd name="T20" fmla="*/ 10 w 11"/>
                              <a:gd name="T21" fmla="*/ 250 h 254"/>
                              <a:gd name="T22" fmla="*/ 10 w 11"/>
                              <a:gd name="T23" fmla="*/ 78 h 254"/>
                              <a:gd name="T24" fmla="*/ 10 w 11"/>
                              <a:gd name="T25" fmla="*/ 42 h 254"/>
                              <a:gd name="T26" fmla="*/ 10 w 11"/>
                              <a:gd name="T2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54">
                                <a:moveTo>
                                  <a:pt x="10" y="0"/>
                                </a:moveTo>
                                <a:lnTo>
                                  <a:pt x="7" y="0"/>
                                </a:lnTo>
                                <a:lnTo>
                                  <a:pt x="7" y="42"/>
                                </a:lnTo>
                                <a:lnTo>
                                  <a:pt x="2" y="42"/>
                                </a:lnTo>
                                <a:lnTo>
                                  <a:pt x="2" y="78"/>
                                </a:lnTo>
                                <a:lnTo>
                                  <a:pt x="0" y="78"/>
                                </a:lnTo>
                                <a:lnTo>
                                  <a:pt x="0" y="250"/>
                                </a:lnTo>
                                <a:lnTo>
                                  <a:pt x="5" y="250"/>
                                </a:lnTo>
                                <a:lnTo>
                                  <a:pt x="5" y="254"/>
                                </a:lnTo>
                                <a:lnTo>
                                  <a:pt x="10" y="254"/>
                                </a:lnTo>
                                <a:lnTo>
                                  <a:pt x="10" y="250"/>
                                </a:lnTo>
                                <a:lnTo>
                                  <a:pt x="10" y="78"/>
                                </a:lnTo>
                                <a:lnTo>
                                  <a:pt x="10" y="4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681"/>
                        <wps:cNvSpPr>
                          <a:spLocks/>
                        </wps:cNvSpPr>
                        <wps:spPr bwMode="auto">
                          <a:xfrm>
                            <a:off x="4207" y="1026"/>
                            <a:ext cx="12" cy="285"/>
                          </a:xfrm>
                          <a:custGeom>
                            <a:avLst/>
                            <a:gdLst>
                              <a:gd name="T0" fmla="*/ 6 w 12"/>
                              <a:gd name="T1" fmla="*/ 0 h 285"/>
                              <a:gd name="T2" fmla="*/ 3 w 12"/>
                              <a:gd name="T3" fmla="*/ 0 h 285"/>
                              <a:gd name="T4" fmla="*/ 0 w 12"/>
                              <a:gd name="T5" fmla="*/ 26 h 285"/>
                              <a:gd name="T6" fmla="*/ 0 w 12"/>
                              <a:gd name="T7" fmla="*/ 281 h 285"/>
                              <a:gd name="T8" fmla="*/ 0 w 12"/>
                              <a:gd name="T9" fmla="*/ 281 h 285"/>
                              <a:gd name="T10" fmla="*/ 12 w 12"/>
                              <a:gd name="T11" fmla="*/ 284 h 285"/>
                              <a:gd name="T12" fmla="*/ 12 w 12"/>
                              <a:gd name="T13" fmla="*/ 9 h 285"/>
                              <a:gd name="T14" fmla="*/ 10 w 12"/>
                              <a:gd name="T15" fmla="*/ 9 h 285"/>
                              <a:gd name="T16" fmla="*/ 10 w 12"/>
                              <a:gd name="T17" fmla="*/ 7 h 285"/>
                              <a:gd name="T18" fmla="*/ 9 w 12"/>
                              <a:gd name="T19" fmla="*/ 6 h 285"/>
                              <a:gd name="T20" fmla="*/ 8 w 12"/>
                              <a:gd name="T21" fmla="*/ 6 h 285"/>
                              <a:gd name="T22" fmla="*/ 8 w 12"/>
                              <a:gd name="T23" fmla="*/ 3 h 285"/>
                              <a:gd name="T24" fmla="*/ 7 w 12"/>
                              <a:gd name="T25" fmla="*/ 2 h 285"/>
                              <a:gd name="T26" fmla="*/ 6 w 12"/>
                              <a:gd name="T27" fmla="*/ 2 h 285"/>
                              <a:gd name="T28" fmla="*/ 6 w 12"/>
                              <a:gd name="T2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85">
                                <a:moveTo>
                                  <a:pt x="6" y="0"/>
                                </a:moveTo>
                                <a:lnTo>
                                  <a:pt x="3" y="0"/>
                                </a:lnTo>
                                <a:lnTo>
                                  <a:pt x="0" y="26"/>
                                </a:lnTo>
                                <a:lnTo>
                                  <a:pt x="0" y="281"/>
                                </a:lnTo>
                                <a:lnTo>
                                  <a:pt x="0" y="281"/>
                                </a:lnTo>
                                <a:lnTo>
                                  <a:pt x="12" y="284"/>
                                </a:lnTo>
                                <a:lnTo>
                                  <a:pt x="12" y="9"/>
                                </a:lnTo>
                                <a:lnTo>
                                  <a:pt x="10" y="9"/>
                                </a:lnTo>
                                <a:lnTo>
                                  <a:pt x="10" y="7"/>
                                </a:lnTo>
                                <a:lnTo>
                                  <a:pt x="9" y="6"/>
                                </a:lnTo>
                                <a:lnTo>
                                  <a:pt x="8" y="6"/>
                                </a:lnTo>
                                <a:lnTo>
                                  <a:pt x="8" y="3"/>
                                </a:lnTo>
                                <a:lnTo>
                                  <a:pt x="7" y="2"/>
                                </a:lnTo>
                                <a:lnTo>
                                  <a:pt x="6" y="2"/>
                                </a:lnTo>
                                <a:lnTo>
                                  <a:pt x="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682"/>
                        <wps:cNvSpPr>
                          <a:spLocks/>
                        </wps:cNvSpPr>
                        <wps:spPr bwMode="auto">
                          <a:xfrm>
                            <a:off x="4219" y="1036"/>
                            <a:ext cx="11" cy="276"/>
                          </a:xfrm>
                          <a:custGeom>
                            <a:avLst/>
                            <a:gdLst>
                              <a:gd name="T0" fmla="*/ 10 w 11"/>
                              <a:gd name="T1" fmla="*/ 8 h 276"/>
                              <a:gd name="T2" fmla="*/ 7 w 11"/>
                              <a:gd name="T3" fmla="*/ 8 h 276"/>
                              <a:gd name="T4" fmla="*/ 7 w 11"/>
                              <a:gd name="T5" fmla="*/ 2 h 276"/>
                              <a:gd name="T6" fmla="*/ 3 w 11"/>
                              <a:gd name="T7" fmla="*/ 2 h 276"/>
                              <a:gd name="T8" fmla="*/ 3 w 11"/>
                              <a:gd name="T9" fmla="*/ 0 h 276"/>
                              <a:gd name="T10" fmla="*/ 0 w 11"/>
                              <a:gd name="T11" fmla="*/ 0 h 276"/>
                              <a:gd name="T12" fmla="*/ 0 w 11"/>
                              <a:gd name="T13" fmla="*/ 2 h 276"/>
                              <a:gd name="T14" fmla="*/ 0 w 11"/>
                              <a:gd name="T15" fmla="*/ 8 h 276"/>
                              <a:gd name="T16" fmla="*/ 0 w 11"/>
                              <a:gd name="T17" fmla="*/ 274 h 276"/>
                              <a:gd name="T18" fmla="*/ 1 w 11"/>
                              <a:gd name="T19" fmla="*/ 274 h 276"/>
                              <a:gd name="T20" fmla="*/ 1 w 11"/>
                              <a:gd name="T21" fmla="*/ 276 h 276"/>
                              <a:gd name="T22" fmla="*/ 10 w 11"/>
                              <a:gd name="T23" fmla="*/ 276 h 276"/>
                              <a:gd name="T24" fmla="*/ 10 w 11"/>
                              <a:gd name="T25" fmla="*/ 274 h 276"/>
                              <a:gd name="T26" fmla="*/ 10 w 11"/>
                              <a:gd name="T27" fmla="*/ 8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6">
                                <a:moveTo>
                                  <a:pt x="10" y="8"/>
                                </a:moveTo>
                                <a:lnTo>
                                  <a:pt x="7" y="8"/>
                                </a:lnTo>
                                <a:lnTo>
                                  <a:pt x="7" y="2"/>
                                </a:lnTo>
                                <a:lnTo>
                                  <a:pt x="3" y="2"/>
                                </a:lnTo>
                                <a:lnTo>
                                  <a:pt x="3" y="0"/>
                                </a:lnTo>
                                <a:lnTo>
                                  <a:pt x="0" y="0"/>
                                </a:lnTo>
                                <a:lnTo>
                                  <a:pt x="0" y="2"/>
                                </a:lnTo>
                                <a:lnTo>
                                  <a:pt x="0" y="8"/>
                                </a:lnTo>
                                <a:lnTo>
                                  <a:pt x="0" y="274"/>
                                </a:lnTo>
                                <a:lnTo>
                                  <a:pt x="1" y="274"/>
                                </a:lnTo>
                                <a:lnTo>
                                  <a:pt x="1" y="276"/>
                                </a:lnTo>
                                <a:lnTo>
                                  <a:pt x="10" y="276"/>
                                </a:lnTo>
                                <a:lnTo>
                                  <a:pt x="10" y="274"/>
                                </a:lnTo>
                                <a:lnTo>
                                  <a:pt x="10" y="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683"/>
                        <wps:cNvSpPr>
                          <a:spLocks/>
                        </wps:cNvSpPr>
                        <wps:spPr bwMode="auto">
                          <a:xfrm>
                            <a:off x="4229" y="1044"/>
                            <a:ext cx="11" cy="270"/>
                          </a:xfrm>
                          <a:custGeom>
                            <a:avLst/>
                            <a:gdLst>
                              <a:gd name="T0" fmla="*/ 10 w 11"/>
                              <a:gd name="T1" fmla="*/ 2 h 270"/>
                              <a:gd name="T2" fmla="*/ 6 w 11"/>
                              <a:gd name="T3" fmla="*/ 2 h 270"/>
                              <a:gd name="T4" fmla="*/ 6 w 11"/>
                              <a:gd name="T5" fmla="*/ 0 h 270"/>
                              <a:gd name="T6" fmla="*/ 0 w 11"/>
                              <a:gd name="T7" fmla="*/ 0 h 270"/>
                              <a:gd name="T8" fmla="*/ 0 w 11"/>
                              <a:gd name="T9" fmla="*/ 2 h 270"/>
                              <a:gd name="T10" fmla="*/ 0 w 11"/>
                              <a:gd name="T11" fmla="*/ 268 h 270"/>
                              <a:gd name="T12" fmla="*/ 2 w 11"/>
                              <a:gd name="T13" fmla="*/ 268 h 270"/>
                              <a:gd name="T14" fmla="*/ 2 w 11"/>
                              <a:gd name="T15" fmla="*/ 270 h 270"/>
                              <a:gd name="T16" fmla="*/ 10 w 11"/>
                              <a:gd name="T17" fmla="*/ 270 h 270"/>
                              <a:gd name="T18" fmla="*/ 10 w 11"/>
                              <a:gd name="T19" fmla="*/ 268 h 270"/>
                              <a:gd name="T20" fmla="*/ 10 w 11"/>
                              <a:gd name="T21" fmla="*/ 2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70">
                                <a:moveTo>
                                  <a:pt x="10" y="2"/>
                                </a:moveTo>
                                <a:lnTo>
                                  <a:pt x="6" y="2"/>
                                </a:lnTo>
                                <a:lnTo>
                                  <a:pt x="6" y="0"/>
                                </a:lnTo>
                                <a:lnTo>
                                  <a:pt x="0" y="0"/>
                                </a:lnTo>
                                <a:lnTo>
                                  <a:pt x="0" y="2"/>
                                </a:lnTo>
                                <a:lnTo>
                                  <a:pt x="0" y="268"/>
                                </a:lnTo>
                                <a:lnTo>
                                  <a:pt x="2" y="268"/>
                                </a:lnTo>
                                <a:lnTo>
                                  <a:pt x="2" y="270"/>
                                </a:lnTo>
                                <a:lnTo>
                                  <a:pt x="10" y="270"/>
                                </a:lnTo>
                                <a:lnTo>
                                  <a:pt x="10" y="268"/>
                                </a:lnTo>
                                <a:lnTo>
                                  <a:pt x="10" y="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97" name="Group 1684"/>
                        <wpg:cNvGrpSpPr>
                          <a:grpSpLocks/>
                        </wpg:cNvGrpSpPr>
                        <wpg:grpSpPr bwMode="auto">
                          <a:xfrm>
                            <a:off x="4240" y="1045"/>
                            <a:ext cx="12" cy="269"/>
                            <a:chOff x="4240" y="1045"/>
                            <a:chExt cx="12" cy="269"/>
                          </a:xfrm>
                        </wpg:grpSpPr>
                        <wps:wsp>
                          <wps:cNvPr id="2598" name="Freeform 1685"/>
                          <wps:cNvSpPr>
                            <a:spLocks/>
                          </wps:cNvSpPr>
                          <wps:spPr bwMode="auto">
                            <a:xfrm>
                              <a:off x="4240" y="1045"/>
                              <a:ext cx="12" cy="269"/>
                            </a:xfrm>
                            <a:custGeom>
                              <a:avLst/>
                              <a:gdLst>
                                <a:gd name="T0" fmla="*/ 12 w 12"/>
                                <a:gd name="T1" fmla="*/ 2 h 269"/>
                                <a:gd name="T2" fmla="*/ 1 w 12"/>
                                <a:gd name="T3" fmla="*/ 2 h 269"/>
                                <a:gd name="T4" fmla="*/ 1 w 12"/>
                                <a:gd name="T5" fmla="*/ 2 h 269"/>
                                <a:gd name="T6" fmla="*/ 1 w 12"/>
                                <a:gd name="T7" fmla="*/ 0 h 269"/>
                                <a:gd name="T8" fmla="*/ 0 w 12"/>
                                <a:gd name="T9" fmla="*/ 0 h 269"/>
                                <a:gd name="T10" fmla="*/ 0 w 12"/>
                                <a:gd name="T11" fmla="*/ 2 h 269"/>
                                <a:gd name="T12" fmla="*/ 0 w 12"/>
                                <a:gd name="T13" fmla="*/ 268 h 269"/>
                                <a:gd name="T14" fmla="*/ 12 w 12"/>
                                <a:gd name="T15" fmla="*/ 268 h 269"/>
                                <a:gd name="T16" fmla="*/ 12 w 12"/>
                                <a:gd name="T17"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69">
                                  <a:moveTo>
                                    <a:pt x="12" y="2"/>
                                  </a:moveTo>
                                  <a:lnTo>
                                    <a:pt x="1" y="2"/>
                                  </a:lnTo>
                                  <a:lnTo>
                                    <a:pt x="1" y="2"/>
                                  </a:lnTo>
                                  <a:lnTo>
                                    <a:pt x="1" y="0"/>
                                  </a:lnTo>
                                  <a:lnTo>
                                    <a:pt x="0" y="0"/>
                                  </a:lnTo>
                                  <a:lnTo>
                                    <a:pt x="0" y="2"/>
                                  </a:lnTo>
                                  <a:lnTo>
                                    <a:pt x="0" y="268"/>
                                  </a:lnTo>
                                  <a:lnTo>
                                    <a:pt x="12" y="268"/>
                                  </a:lnTo>
                                  <a:lnTo>
                                    <a:pt x="12" y="2"/>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686"/>
                          <wps:cNvSpPr>
                            <a:spLocks/>
                          </wps:cNvSpPr>
                          <wps:spPr bwMode="auto">
                            <a:xfrm>
                              <a:off x="4240" y="1045"/>
                              <a:ext cx="12" cy="269"/>
                            </a:xfrm>
                            <a:custGeom>
                              <a:avLst/>
                              <a:gdLst>
                                <a:gd name="T0" fmla="*/ 12 w 12"/>
                                <a:gd name="T1" fmla="*/ 0 h 269"/>
                                <a:gd name="T2" fmla="*/ 1 w 12"/>
                                <a:gd name="T3" fmla="*/ 2 h 269"/>
                                <a:gd name="T4" fmla="*/ 12 w 12"/>
                                <a:gd name="T5" fmla="*/ 2 h 269"/>
                                <a:gd name="T6" fmla="*/ 12 w 12"/>
                                <a:gd name="T7" fmla="*/ 0 h 269"/>
                              </a:gdLst>
                              <a:ahLst/>
                              <a:cxnLst>
                                <a:cxn ang="0">
                                  <a:pos x="T0" y="T1"/>
                                </a:cxn>
                                <a:cxn ang="0">
                                  <a:pos x="T2" y="T3"/>
                                </a:cxn>
                                <a:cxn ang="0">
                                  <a:pos x="T4" y="T5"/>
                                </a:cxn>
                                <a:cxn ang="0">
                                  <a:pos x="T6" y="T7"/>
                                </a:cxn>
                              </a:cxnLst>
                              <a:rect l="0" t="0" r="r" b="b"/>
                              <a:pathLst>
                                <a:path w="12" h="269">
                                  <a:moveTo>
                                    <a:pt x="12" y="0"/>
                                  </a:moveTo>
                                  <a:lnTo>
                                    <a:pt x="1" y="2"/>
                                  </a:lnTo>
                                  <a:lnTo>
                                    <a:pt x="12" y="2"/>
                                  </a:lnTo>
                                  <a:lnTo>
                                    <a:pt x="1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00" name="Freeform 1687"/>
                        <wps:cNvSpPr>
                          <a:spLocks/>
                        </wps:cNvSpPr>
                        <wps:spPr bwMode="auto">
                          <a:xfrm>
                            <a:off x="4252" y="1041"/>
                            <a:ext cx="11" cy="273"/>
                          </a:xfrm>
                          <a:custGeom>
                            <a:avLst/>
                            <a:gdLst>
                              <a:gd name="T0" fmla="*/ 10 w 11"/>
                              <a:gd name="T1" fmla="*/ 0 h 273"/>
                              <a:gd name="T2" fmla="*/ 4 w 11"/>
                              <a:gd name="T3" fmla="*/ 2 h 273"/>
                              <a:gd name="T4" fmla="*/ 1 w 11"/>
                              <a:gd name="T5" fmla="*/ 4 h 273"/>
                              <a:gd name="T6" fmla="*/ 0 w 11"/>
                              <a:gd name="T7" fmla="*/ 4 h 273"/>
                              <a:gd name="T8" fmla="*/ 0 w 11"/>
                              <a:gd name="T9" fmla="*/ 272 h 273"/>
                              <a:gd name="T10" fmla="*/ 10 w 11"/>
                              <a:gd name="T11" fmla="*/ 271 h 273"/>
                              <a:gd name="T12" fmla="*/ 10 w 11"/>
                              <a:gd name="T13" fmla="*/ 0 h 273"/>
                            </a:gdLst>
                            <a:ahLst/>
                            <a:cxnLst>
                              <a:cxn ang="0">
                                <a:pos x="T0" y="T1"/>
                              </a:cxn>
                              <a:cxn ang="0">
                                <a:pos x="T2" y="T3"/>
                              </a:cxn>
                              <a:cxn ang="0">
                                <a:pos x="T4" y="T5"/>
                              </a:cxn>
                              <a:cxn ang="0">
                                <a:pos x="T6" y="T7"/>
                              </a:cxn>
                              <a:cxn ang="0">
                                <a:pos x="T8" y="T9"/>
                              </a:cxn>
                              <a:cxn ang="0">
                                <a:pos x="T10" y="T11"/>
                              </a:cxn>
                              <a:cxn ang="0">
                                <a:pos x="T12" y="T13"/>
                              </a:cxn>
                            </a:cxnLst>
                            <a:rect l="0" t="0" r="r" b="b"/>
                            <a:pathLst>
                              <a:path w="11" h="273">
                                <a:moveTo>
                                  <a:pt x="10" y="0"/>
                                </a:moveTo>
                                <a:lnTo>
                                  <a:pt x="4" y="2"/>
                                </a:lnTo>
                                <a:lnTo>
                                  <a:pt x="1" y="4"/>
                                </a:lnTo>
                                <a:lnTo>
                                  <a:pt x="0" y="4"/>
                                </a:lnTo>
                                <a:lnTo>
                                  <a:pt x="0" y="272"/>
                                </a:lnTo>
                                <a:lnTo>
                                  <a:pt x="10" y="271"/>
                                </a:lnTo>
                                <a:lnTo>
                                  <a:pt x="1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688"/>
                        <wps:cNvSpPr>
                          <a:spLocks/>
                        </wps:cNvSpPr>
                        <wps:spPr bwMode="auto">
                          <a:xfrm>
                            <a:off x="4263" y="1029"/>
                            <a:ext cx="11" cy="284"/>
                          </a:xfrm>
                          <a:custGeom>
                            <a:avLst/>
                            <a:gdLst>
                              <a:gd name="T0" fmla="*/ 10 w 11"/>
                              <a:gd name="T1" fmla="*/ 0 h 284"/>
                              <a:gd name="T2" fmla="*/ 9 w 11"/>
                              <a:gd name="T3" fmla="*/ 2 h 284"/>
                              <a:gd name="T4" fmla="*/ 6 w 11"/>
                              <a:gd name="T5" fmla="*/ 5 h 284"/>
                              <a:gd name="T6" fmla="*/ 6 w 11"/>
                              <a:gd name="T7" fmla="*/ 8 h 284"/>
                              <a:gd name="T8" fmla="*/ 3 w 11"/>
                              <a:gd name="T9" fmla="*/ 8 h 284"/>
                              <a:gd name="T10" fmla="*/ 1 w 11"/>
                              <a:gd name="T11" fmla="*/ 10 h 284"/>
                              <a:gd name="T12" fmla="*/ 0 w 11"/>
                              <a:gd name="T13" fmla="*/ 11 h 284"/>
                              <a:gd name="T14" fmla="*/ 0 w 11"/>
                              <a:gd name="T15" fmla="*/ 283 h 284"/>
                              <a:gd name="T16" fmla="*/ 10 w 11"/>
                              <a:gd name="T17" fmla="*/ 280 h 284"/>
                              <a:gd name="T18" fmla="*/ 10 w 11"/>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84">
                                <a:moveTo>
                                  <a:pt x="10" y="0"/>
                                </a:moveTo>
                                <a:lnTo>
                                  <a:pt x="9" y="2"/>
                                </a:lnTo>
                                <a:lnTo>
                                  <a:pt x="6" y="5"/>
                                </a:lnTo>
                                <a:lnTo>
                                  <a:pt x="6" y="8"/>
                                </a:lnTo>
                                <a:lnTo>
                                  <a:pt x="3" y="8"/>
                                </a:lnTo>
                                <a:lnTo>
                                  <a:pt x="1" y="10"/>
                                </a:lnTo>
                                <a:lnTo>
                                  <a:pt x="0" y="11"/>
                                </a:lnTo>
                                <a:lnTo>
                                  <a:pt x="0" y="283"/>
                                </a:lnTo>
                                <a:lnTo>
                                  <a:pt x="10" y="280"/>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689"/>
                        <wps:cNvSpPr>
                          <a:spLocks/>
                        </wps:cNvSpPr>
                        <wps:spPr bwMode="auto">
                          <a:xfrm>
                            <a:off x="4274" y="1026"/>
                            <a:ext cx="12" cy="284"/>
                          </a:xfrm>
                          <a:custGeom>
                            <a:avLst/>
                            <a:gdLst>
                              <a:gd name="T0" fmla="*/ 3 w 12"/>
                              <a:gd name="T1" fmla="*/ 0 h 284"/>
                              <a:gd name="T2" fmla="*/ 2 w 12"/>
                              <a:gd name="T3" fmla="*/ 0 h 284"/>
                              <a:gd name="T4" fmla="*/ 1 w 12"/>
                              <a:gd name="T5" fmla="*/ 1 h 284"/>
                              <a:gd name="T6" fmla="*/ 0 w 12"/>
                              <a:gd name="T7" fmla="*/ 3 h 284"/>
                              <a:gd name="T8" fmla="*/ 0 w 12"/>
                              <a:gd name="T9" fmla="*/ 283 h 284"/>
                              <a:gd name="T10" fmla="*/ 3 w 12"/>
                              <a:gd name="T11" fmla="*/ 282 h 284"/>
                              <a:gd name="T12" fmla="*/ 12 w 12"/>
                              <a:gd name="T13" fmla="*/ 279 h 284"/>
                              <a:gd name="T14" fmla="*/ 12 w 12"/>
                              <a:gd name="T15" fmla="*/ 55 h 284"/>
                              <a:gd name="T16" fmla="*/ 10 w 12"/>
                              <a:gd name="T17" fmla="*/ 55 h 284"/>
                              <a:gd name="T18" fmla="*/ 10 w 12"/>
                              <a:gd name="T19" fmla="*/ 46 h 284"/>
                              <a:gd name="T20" fmla="*/ 9 w 12"/>
                              <a:gd name="T21" fmla="*/ 46 h 284"/>
                              <a:gd name="T22" fmla="*/ 9 w 12"/>
                              <a:gd name="T23" fmla="*/ 38 h 284"/>
                              <a:gd name="T24" fmla="*/ 8 w 12"/>
                              <a:gd name="T25" fmla="*/ 38 h 284"/>
                              <a:gd name="T26" fmla="*/ 8 w 12"/>
                              <a:gd name="T27" fmla="*/ 30 h 284"/>
                              <a:gd name="T28" fmla="*/ 7 w 12"/>
                              <a:gd name="T29" fmla="*/ 30 h 284"/>
                              <a:gd name="T30" fmla="*/ 7 w 12"/>
                              <a:gd name="T31" fmla="*/ 20 h 284"/>
                              <a:gd name="T32" fmla="*/ 6 w 12"/>
                              <a:gd name="T33" fmla="*/ 20 h 284"/>
                              <a:gd name="T34" fmla="*/ 6 w 12"/>
                              <a:gd name="T35" fmla="*/ 12 h 284"/>
                              <a:gd name="T36" fmla="*/ 4 w 12"/>
                              <a:gd name="T37" fmla="*/ 12 h 284"/>
                              <a:gd name="T38" fmla="*/ 4 w 12"/>
                              <a:gd name="T39" fmla="*/ 3 h 284"/>
                              <a:gd name="T40" fmla="*/ 3 w 12"/>
                              <a:gd name="T41" fmla="*/ 3 h 284"/>
                              <a:gd name="T42" fmla="*/ 3 w 12"/>
                              <a:gd name="T43"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 h="284">
                                <a:moveTo>
                                  <a:pt x="3" y="0"/>
                                </a:moveTo>
                                <a:lnTo>
                                  <a:pt x="2" y="0"/>
                                </a:lnTo>
                                <a:lnTo>
                                  <a:pt x="1" y="1"/>
                                </a:lnTo>
                                <a:lnTo>
                                  <a:pt x="0" y="3"/>
                                </a:lnTo>
                                <a:lnTo>
                                  <a:pt x="0" y="283"/>
                                </a:lnTo>
                                <a:lnTo>
                                  <a:pt x="3" y="282"/>
                                </a:lnTo>
                                <a:lnTo>
                                  <a:pt x="12" y="279"/>
                                </a:lnTo>
                                <a:lnTo>
                                  <a:pt x="12" y="55"/>
                                </a:lnTo>
                                <a:lnTo>
                                  <a:pt x="10" y="55"/>
                                </a:lnTo>
                                <a:lnTo>
                                  <a:pt x="10" y="46"/>
                                </a:lnTo>
                                <a:lnTo>
                                  <a:pt x="9" y="46"/>
                                </a:lnTo>
                                <a:lnTo>
                                  <a:pt x="9" y="38"/>
                                </a:lnTo>
                                <a:lnTo>
                                  <a:pt x="8" y="38"/>
                                </a:lnTo>
                                <a:lnTo>
                                  <a:pt x="8" y="30"/>
                                </a:lnTo>
                                <a:lnTo>
                                  <a:pt x="7" y="30"/>
                                </a:lnTo>
                                <a:lnTo>
                                  <a:pt x="7" y="20"/>
                                </a:lnTo>
                                <a:lnTo>
                                  <a:pt x="6" y="20"/>
                                </a:lnTo>
                                <a:lnTo>
                                  <a:pt x="6" y="12"/>
                                </a:lnTo>
                                <a:lnTo>
                                  <a:pt x="4" y="12"/>
                                </a:lnTo>
                                <a:lnTo>
                                  <a:pt x="4" y="3"/>
                                </a:lnTo>
                                <a:lnTo>
                                  <a:pt x="3" y="3"/>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690"/>
                        <wps:cNvSpPr>
                          <a:spLocks/>
                        </wps:cNvSpPr>
                        <wps:spPr bwMode="auto">
                          <a:xfrm>
                            <a:off x="4286" y="1091"/>
                            <a:ext cx="11" cy="215"/>
                          </a:xfrm>
                          <a:custGeom>
                            <a:avLst/>
                            <a:gdLst>
                              <a:gd name="T0" fmla="*/ 1 w 11"/>
                              <a:gd name="T1" fmla="*/ 0 h 215"/>
                              <a:gd name="T2" fmla="*/ 0 w 11"/>
                              <a:gd name="T3" fmla="*/ 0 h 215"/>
                              <a:gd name="T4" fmla="*/ 0 w 11"/>
                              <a:gd name="T5" fmla="*/ 214 h 215"/>
                              <a:gd name="T6" fmla="*/ 5 w 11"/>
                              <a:gd name="T7" fmla="*/ 211 h 215"/>
                              <a:gd name="T8" fmla="*/ 10 w 11"/>
                              <a:gd name="T9" fmla="*/ 207 h 215"/>
                              <a:gd name="T10" fmla="*/ 10 w 11"/>
                              <a:gd name="T11" fmla="*/ 69 h 215"/>
                              <a:gd name="T12" fmla="*/ 9 w 11"/>
                              <a:gd name="T13" fmla="*/ 69 h 215"/>
                              <a:gd name="T14" fmla="*/ 9 w 11"/>
                              <a:gd name="T15" fmla="*/ 61 h 215"/>
                              <a:gd name="T16" fmla="*/ 8 w 11"/>
                              <a:gd name="T17" fmla="*/ 61 h 215"/>
                              <a:gd name="T18" fmla="*/ 8 w 11"/>
                              <a:gd name="T19" fmla="*/ 51 h 215"/>
                              <a:gd name="T20" fmla="*/ 7 w 11"/>
                              <a:gd name="T21" fmla="*/ 51 h 215"/>
                              <a:gd name="T22" fmla="*/ 7 w 11"/>
                              <a:gd name="T23" fmla="*/ 43 h 215"/>
                              <a:gd name="T24" fmla="*/ 6 w 11"/>
                              <a:gd name="T25" fmla="*/ 43 h 215"/>
                              <a:gd name="T26" fmla="*/ 6 w 11"/>
                              <a:gd name="T27" fmla="*/ 34 h 215"/>
                              <a:gd name="T28" fmla="*/ 4 w 11"/>
                              <a:gd name="T29" fmla="*/ 34 h 215"/>
                              <a:gd name="T30" fmla="*/ 4 w 11"/>
                              <a:gd name="T31" fmla="*/ 25 h 215"/>
                              <a:gd name="T32" fmla="*/ 3 w 11"/>
                              <a:gd name="T33" fmla="*/ 25 h 215"/>
                              <a:gd name="T34" fmla="*/ 3 w 11"/>
                              <a:gd name="T35" fmla="*/ 16 h 215"/>
                              <a:gd name="T36" fmla="*/ 2 w 11"/>
                              <a:gd name="T37" fmla="*/ 16 h 215"/>
                              <a:gd name="T38" fmla="*/ 2 w 11"/>
                              <a:gd name="T39" fmla="*/ 8 h 215"/>
                              <a:gd name="T40" fmla="*/ 1 w 11"/>
                              <a:gd name="T41" fmla="*/ 8 h 215"/>
                              <a:gd name="T42" fmla="*/ 1 w 11"/>
                              <a:gd name="T43"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15">
                                <a:moveTo>
                                  <a:pt x="1" y="0"/>
                                </a:moveTo>
                                <a:lnTo>
                                  <a:pt x="0" y="0"/>
                                </a:lnTo>
                                <a:lnTo>
                                  <a:pt x="0" y="214"/>
                                </a:lnTo>
                                <a:lnTo>
                                  <a:pt x="5" y="211"/>
                                </a:lnTo>
                                <a:lnTo>
                                  <a:pt x="10" y="207"/>
                                </a:lnTo>
                                <a:lnTo>
                                  <a:pt x="10" y="69"/>
                                </a:lnTo>
                                <a:lnTo>
                                  <a:pt x="9" y="69"/>
                                </a:lnTo>
                                <a:lnTo>
                                  <a:pt x="9" y="61"/>
                                </a:lnTo>
                                <a:lnTo>
                                  <a:pt x="8" y="61"/>
                                </a:lnTo>
                                <a:lnTo>
                                  <a:pt x="8" y="51"/>
                                </a:lnTo>
                                <a:lnTo>
                                  <a:pt x="7" y="51"/>
                                </a:lnTo>
                                <a:lnTo>
                                  <a:pt x="7" y="43"/>
                                </a:lnTo>
                                <a:lnTo>
                                  <a:pt x="6" y="43"/>
                                </a:lnTo>
                                <a:lnTo>
                                  <a:pt x="6" y="34"/>
                                </a:lnTo>
                                <a:lnTo>
                                  <a:pt x="4" y="34"/>
                                </a:lnTo>
                                <a:lnTo>
                                  <a:pt x="4" y="25"/>
                                </a:lnTo>
                                <a:lnTo>
                                  <a:pt x="3" y="25"/>
                                </a:lnTo>
                                <a:lnTo>
                                  <a:pt x="3" y="16"/>
                                </a:lnTo>
                                <a:lnTo>
                                  <a:pt x="2" y="16"/>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1691"/>
                        <wps:cNvSpPr>
                          <a:spLocks/>
                        </wps:cNvSpPr>
                        <wps:spPr bwMode="auto">
                          <a:xfrm>
                            <a:off x="4297" y="1169"/>
                            <a:ext cx="11" cy="130"/>
                          </a:xfrm>
                          <a:custGeom>
                            <a:avLst/>
                            <a:gdLst>
                              <a:gd name="T0" fmla="*/ 1 w 11"/>
                              <a:gd name="T1" fmla="*/ 0 h 130"/>
                              <a:gd name="T2" fmla="*/ 0 w 11"/>
                              <a:gd name="T3" fmla="*/ 0 h 130"/>
                              <a:gd name="T4" fmla="*/ 0 w 11"/>
                              <a:gd name="T5" fmla="*/ 129 h 130"/>
                              <a:gd name="T6" fmla="*/ 6 w 11"/>
                              <a:gd name="T7" fmla="*/ 124 h 130"/>
                              <a:gd name="T8" fmla="*/ 10 w 11"/>
                              <a:gd name="T9" fmla="*/ 115 h 130"/>
                              <a:gd name="T10" fmla="*/ 10 w 11"/>
                              <a:gd name="T11" fmla="*/ 69 h 130"/>
                              <a:gd name="T12" fmla="*/ 9 w 11"/>
                              <a:gd name="T13" fmla="*/ 69 h 130"/>
                              <a:gd name="T14" fmla="*/ 9 w 11"/>
                              <a:gd name="T15" fmla="*/ 61 h 130"/>
                              <a:gd name="T16" fmla="*/ 8 w 11"/>
                              <a:gd name="T17" fmla="*/ 61 h 130"/>
                              <a:gd name="T18" fmla="*/ 8 w 11"/>
                              <a:gd name="T19" fmla="*/ 52 h 130"/>
                              <a:gd name="T20" fmla="*/ 7 w 11"/>
                              <a:gd name="T21" fmla="*/ 52 h 130"/>
                              <a:gd name="T22" fmla="*/ 7 w 11"/>
                              <a:gd name="T23" fmla="*/ 43 h 130"/>
                              <a:gd name="T24" fmla="*/ 6 w 11"/>
                              <a:gd name="T25" fmla="*/ 43 h 130"/>
                              <a:gd name="T26" fmla="*/ 6 w 11"/>
                              <a:gd name="T27" fmla="*/ 34 h 130"/>
                              <a:gd name="T28" fmla="*/ 4 w 11"/>
                              <a:gd name="T29" fmla="*/ 34 h 130"/>
                              <a:gd name="T30" fmla="*/ 4 w 11"/>
                              <a:gd name="T31" fmla="*/ 26 h 130"/>
                              <a:gd name="T32" fmla="*/ 3 w 11"/>
                              <a:gd name="T33" fmla="*/ 26 h 130"/>
                              <a:gd name="T34" fmla="*/ 3 w 11"/>
                              <a:gd name="T35" fmla="*/ 18 h 130"/>
                              <a:gd name="T36" fmla="*/ 2 w 11"/>
                              <a:gd name="T37" fmla="*/ 18 h 130"/>
                              <a:gd name="T38" fmla="*/ 2 w 11"/>
                              <a:gd name="T39" fmla="*/ 8 h 130"/>
                              <a:gd name="T40" fmla="*/ 1 w 11"/>
                              <a:gd name="T41" fmla="*/ 8 h 130"/>
                              <a:gd name="T42" fmla="*/ 1 w 11"/>
                              <a:gd name="T4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30">
                                <a:moveTo>
                                  <a:pt x="1" y="0"/>
                                </a:moveTo>
                                <a:lnTo>
                                  <a:pt x="0" y="0"/>
                                </a:lnTo>
                                <a:lnTo>
                                  <a:pt x="0" y="129"/>
                                </a:lnTo>
                                <a:lnTo>
                                  <a:pt x="6" y="124"/>
                                </a:lnTo>
                                <a:lnTo>
                                  <a:pt x="10" y="115"/>
                                </a:lnTo>
                                <a:lnTo>
                                  <a:pt x="10" y="69"/>
                                </a:lnTo>
                                <a:lnTo>
                                  <a:pt x="9" y="69"/>
                                </a:lnTo>
                                <a:lnTo>
                                  <a:pt x="9" y="61"/>
                                </a:lnTo>
                                <a:lnTo>
                                  <a:pt x="8" y="61"/>
                                </a:lnTo>
                                <a:lnTo>
                                  <a:pt x="8" y="52"/>
                                </a:lnTo>
                                <a:lnTo>
                                  <a:pt x="7" y="52"/>
                                </a:lnTo>
                                <a:lnTo>
                                  <a:pt x="7" y="43"/>
                                </a:lnTo>
                                <a:lnTo>
                                  <a:pt x="6" y="43"/>
                                </a:lnTo>
                                <a:lnTo>
                                  <a:pt x="6" y="34"/>
                                </a:lnTo>
                                <a:lnTo>
                                  <a:pt x="4" y="34"/>
                                </a:lnTo>
                                <a:lnTo>
                                  <a:pt x="4" y="26"/>
                                </a:lnTo>
                                <a:lnTo>
                                  <a:pt x="3" y="26"/>
                                </a:lnTo>
                                <a:lnTo>
                                  <a:pt x="3" y="18"/>
                                </a:lnTo>
                                <a:lnTo>
                                  <a:pt x="2" y="18"/>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692"/>
                        <wps:cNvSpPr>
                          <a:spLocks/>
                        </wps:cNvSpPr>
                        <wps:spPr bwMode="auto">
                          <a:xfrm>
                            <a:off x="4307" y="1247"/>
                            <a:ext cx="4" cy="38"/>
                          </a:xfrm>
                          <a:custGeom>
                            <a:avLst/>
                            <a:gdLst>
                              <a:gd name="T0" fmla="*/ 1 w 4"/>
                              <a:gd name="T1" fmla="*/ 0 h 38"/>
                              <a:gd name="T2" fmla="*/ 0 w 4"/>
                              <a:gd name="T3" fmla="*/ 0 h 38"/>
                              <a:gd name="T4" fmla="*/ 0 w 4"/>
                              <a:gd name="T5" fmla="*/ 37 h 38"/>
                              <a:gd name="T6" fmla="*/ 2 w 4"/>
                              <a:gd name="T7" fmla="*/ 33 h 38"/>
                              <a:gd name="T8" fmla="*/ 3 w 4"/>
                              <a:gd name="T9" fmla="*/ 17 h 38"/>
                              <a:gd name="T10" fmla="*/ 2 w 4"/>
                              <a:gd name="T11" fmla="*/ 17 h 38"/>
                              <a:gd name="T12" fmla="*/ 2 w 4"/>
                              <a:gd name="T13" fmla="*/ 9 h 38"/>
                              <a:gd name="T14" fmla="*/ 1 w 4"/>
                              <a:gd name="T15" fmla="*/ 9 h 38"/>
                              <a:gd name="T16" fmla="*/ 1 w 4"/>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38">
                                <a:moveTo>
                                  <a:pt x="1" y="0"/>
                                </a:moveTo>
                                <a:lnTo>
                                  <a:pt x="0" y="0"/>
                                </a:lnTo>
                                <a:lnTo>
                                  <a:pt x="0" y="37"/>
                                </a:lnTo>
                                <a:lnTo>
                                  <a:pt x="2" y="33"/>
                                </a:lnTo>
                                <a:lnTo>
                                  <a:pt x="3" y="17"/>
                                </a:lnTo>
                                <a:lnTo>
                                  <a:pt x="2" y="17"/>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1693"/>
                        <wps:cNvSpPr>
                          <a:spLocks/>
                        </wps:cNvSpPr>
                        <wps:spPr bwMode="auto">
                          <a:xfrm>
                            <a:off x="4177" y="1023"/>
                            <a:ext cx="134" cy="291"/>
                          </a:xfrm>
                          <a:custGeom>
                            <a:avLst/>
                            <a:gdLst>
                              <a:gd name="T0" fmla="*/ 133 w 134"/>
                              <a:gd name="T1" fmla="*/ 243 h 291"/>
                              <a:gd name="T2" fmla="*/ 99 w 134"/>
                              <a:gd name="T3" fmla="*/ 0 h 291"/>
                              <a:gd name="T4" fmla="*/ 90 w 134"/>
                              <a:gd name="T5" fmla="*/ 12 h 291"/>
                              <a:gd name="T6" fmla="*/ 78 w 134"/>
                              <a:gd name="T7" fmla="*/ 20 h 291"/>
                              <a:gd name="T8" fmla="*/ 64 w 134"/>
                              <a:gd name="T9" fmla="*/ 22 h 291"/>
                              <a:gd name="T10" fmla="*/ 50 w 134"/>
                              <a:gd name="T11" fmla="*/ 17 h 291"/>
                              <a:gd name="T12" fmla="*/ 43 w 134"/>
                              <a:gd name="T13" fmla="*/ 14 h 291"/>
                              <a:gd name="T14" fmla="*/ 37 w 134"/>
                              <a:gd name="T15" fmla="*/ 8 h 291"/>
                              <a:gd name="T16" fmla="*/ 33 w 134"/>
                              <a:gd name="T17" fmla="*/ 0 h 291"/>
                              <a:gd name="T18" fmla="*/ 0 w 134"/>
                              <a:gd name="T19" fmla="*/ 243 h 291"/>
                              <a:gd name="T20" fmla="*/ 1 w 134"/>
                              <a:gd name="T21" fmla="*/ 260 h 291"/>
                              <a:gd name="T22" fmla="*/ 13 w 134"/>
                              <a:gd name="T23" fmla="*/ 274 h 291"/>
                              <a:gd name="T24" fmla="*/ 32 w 134"/>
                              <a:gd name="T25" fmla="*/ 284 h 291"/>
                              <a:gd name="T26" fmla="*/ 57 w 134"/>
                              <a:gd name="T27" fmla="*/ 290 h 291"/>
                              <a:gd name="T28" fmla="*/ 84 w 134"/>
                              <a:gd name="T29" fmla="*/ 289 h 291"/>
                              <a:gd name="T30" fmla="*/ 107 w 134"/>
                              <a:gd name="T31" fmla="*/ 281 h 291"/>
                              <a:gd name="T32" fmla="*/ 124 w 134"/>
                              <a:gd name="T33" fmla="*/ 269 h 291"/>
                              <a:gd name="T34" fmla="*/ 133 w 134"/>
                              <a:gd name="T35" fmla="*/ 254 h 291"/>
                              <a:gd name="T36" fmla="*/ 133 w 134"/>
                              <a:gd name="T37" fmla="*/ 250 h 291"/>
                              <a:gd name="T38" fmla="*/ 133 w 134"/>
                              <a:gd name="T39" fmla="*/ 247 h 291"/>
                              <a:gd name="T40" fmla="*/ 133 w 134"/>
                              <a:gd name="T41" fmla="*/ 24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1">
                                <a:moveTo>
                                  <a:pt x="133" y="243"/>
                                </a:moveTo>
                                <a:lnTo>
                                  <a:pt x="99" y="0"/>
                                </a:lnTo>
                                <a:lnTo>
                                  <a:pt x="90" y="12"/>
                                </a:lnTo>
                                <a:lnTo>
                                  <a:pt x="78" y="20"/>
                                </a:lnTo>
                                <a:lnTo>
                                  <a:pt x="64" y="22"/>
                                </a:lnTo>
                                <a:lnTo>
                                  <a:pt x="50" y="17"/>
                                </a:lnTo>
                                <a:lnTo>
                                  <a:pt x="43" y="14"/>
                                </a:lnTo>
                                <a:lnTo>
                                  <a:pt x="37" y="8"/>
                                </a:lnTo>
                                <a:lnTo>
                                  <a:pt x="33" y="0"/>
                                </a:lnTo>
                                <a:lnTo>
                                  <a:pt x="0" y="243"/>
                                </a:lnTo>
                                <a:lnTo>
                                  <a:pt x="1" y="260"/>
                                </a:lnTo>
                                <a:lnTo>
                                  <a:pt x="13" y="274"/>
                                </a:lnTo>
                                <a:lnTo>
                                  <a:pt x="32" y="284"/>
                                </a:lnTo>
                                <a:lnTo>
                                  <a:pt x="57" y="290"/>
                                </a:lnTo>
                                <a:lnTo>
                                  <a:pt x="84" y="289"/>
                                </a:lnTo>
                                <a:lnTo>
                                  <a:pt x="107" y="281"/>
                                </a:lnTo>
                                <a:lnTo>
                                  <a:pt x="124" y="269"/>
                                </a:lnTo>
                                <a:lnTo>
                                  <a:pt x="133" y="254"/>
                                </a:lnTo>
                                <a:lnTo>
                                  <a:pt x="133" y="250"/>
                                </a:lnTo>
                                <a:lnTo>
                                  <a:pt x="133" y="247"/>
                                </a:lnTo>
                                <a:lnTo>
                                  <a:pt x="133" y="243"/>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7" name="Picture 16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9" y="820"/>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 name="Freeform 1695"/>
                        <wps:cNvSpPr>
                          <a:spLocks/>
                        </wps:cNvSpPr>
                        <wps:spPr bwMode="auto">
                          <a:xfrm>
                            <a:off x="4227" y="818"/>
                            <a:ext cx="34" cy="36"/>
                          </a:xfrm>
                          <a:custGeom>
                            <a:avLst/>
                            <a:gdLst>
                              <a:gd name="T0" fmla="*/ 33 w 34"/>
                              <a:gd name="T1" fmla="*/ 17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7 h 36"/>
                              <a:gd name="T14" fmla="*/ 0 w 34"/>
                              <a:gd name="T15" fmla="*/ 27 h 36"/>
                              <a:gd name="T16" fmla="*/ 6 w 34"/>
                              <a:gd name="T17" fmla="*/ 36 h 36"/>
                              <a:gd name="T18" fmla="*/ 16 w 34"/>
                              <a:gd name="T19" fmla="*/ 36 h 36"/>
                              <a:gd name="T20" fmla="*/ 25 w 34"/>
                              <a:gd name="T21" fmla="*/ 36 h 36"/>
                              <a:gd name="T22" fmla="*/ 33 w 34"/>
                              <a:gd name="T23" fmla="*/ 27 h 36"/>
                              <a:gd name="T24" fmla="*/ 33 w 34"/>
                              <a:gd name="T25"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7"/>
                                </a:moveTo>
                                <a:lnTo>
                                  <a:pt x="33" y="8"/>
                                </a:lnTo>
                                <a:lnTo>
                                  <a:pt x="25" y="0"/>
                                </a:lnTo>
                                <a:lnTo>
                                  <a:pt x="16" y="0"/>
                                </a:lnTo>
                                <a:lnTo>
                                  <a:pt x="6" y="0"/>
                                </a:lnTo>
                                <a:lnTo>
                                  <a:pt x="0" y="8"/>
                                </a:lnTo>
                                <a:lnTo>
                                  <a:pt x="0" y="17"/>
                                </a:lnTo>
                                <a:lnTo>
                                  <a:pt x="0" y="27"/>
                                </a:lnTo>
                                <a:lnTo>
                                  <a:pt x="6" y="36"/>
                                </a:lnTo>
                                <a:lnTo>
                                  <a:pt x="16" y="36"/>
                                </a:lnTo>
                                <a:lnTo>
                                  <a:pt x="25" y="36"/>
                                </a:lnTo>
                                <a:lnTo>
                                  <a:pt x="33" y="27"/>
                                </a:lnTo>
                                <a:lnTo>
                                  <a:pt x="33" y="17"/>
                                </a:lnTo>
                              </a:path>
                            </a:pathLst>
                          </a:custGeom>
                          <a:noFill/>
                          <a:ln w="8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696"/>
                        <wps:cNvSpPr>
                          <a:spLocks/>
                        </wps:cNvSpPr>
                        <wps:spPr bwMode="auto">
                          <a:xfrm>
                            <a:off x="4244" y="854"/>
                            <a:ext cx="1" cy="172"/>
                          </a:xfrm>
                          <a:custGeom>
                            <a:avLst/>
                            <a:gdLst>
                              <a:gd name="T0" fmla="*/ 0 w 1"/>
                              <a:gd name="T1" fmla="*/ 171 h 172"/>
                              <a:gd name="T2" fmla="*/ 0 w 1"/>
                              <a:gd name="T3" fmla="*/ 0 h 172"/>
                            </a:gdLst>
                            <a:ahLst/>
                            <a:cxnLst>
                              <a:cxn ang="0">
                                <a:pos x="T0" y="T1"/>
                              </a:cxn>
                              <a:cxn ang="0">
                                <a:pos x="T2" y="T3"/>
                              </a:cxn>
                            </a:cxnLst>
                            <a:rect l="0" t="0" r="r" b="b"/>
                            <a:pathLst>
                              <a:path w="1" h="172">
                                <a:moveTo>
                                  <a:pt x="0" y="171"/>
                                </a:moveTo>
                                <a:lnTo>
                                  <a:pt x="0" y="0"/>
                                </a:lnTo>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697"/>
                        <wps:cNvSpPr>
                          <a:spLocks/>
                        </wps:cNvSpPr>
                        <wps:spPr bwMode="auto">
                          <a:xfrm>
                            <a:off x="4193" y="797"/>
                            <a:ext cx="15" cy="77"/>
                          </a:xfrm>
                          <a:custGeom>
                            <a:avLst/>
                            <a:gdLst>
                              <a:gd name="T0" fmla="*/ 14 w 15"/>
                              <a:gd name="T1" fmla="*/ 0 h 77"/>
                              <a:gd name="T2" fmla="*/ 3 w 15"/>
                              <a:gd name="T3" fmla="*/ 18 h 77"/>
                              <a:gd name="T4" fmla="*/ 0 w 15"/>
                              <a:gd name="T5" fmla="*/ 38 h 77"/>
                              <a:gd name="T6" fmla="*/ 3 w 15"/>
                              <a:gd name="T7" fmla="*/ 58 h 77"/>
                              <a:gd name="T8" fmla="*/ 14 w 15"/>
                              <a:gd name="T9" fmla="*/ 76 h 77"/>
                            </a:gdLst>
                            <a:ahLst/>
                            <a:cxnLst>
                              <a:cxn ang="0">
                                <a:pos x="T0" y="T1"/>
                              </a:cxn>
                              <a:cxn ang="0">
                                <a:pos x="T2" y="T3"/>
                              </a:cxn>
                              <a:cxn ang="0">
                                <a:pos x="T4" y="T5"/>
                              </a:cxn>
                              <a:cxn ang="0">
                                <a:pos x="T6" y="T7"/>
                              </a:cxn>
                              <a:cxn ang="0">
                                <a:pos x="T8" y="T9"/>
                              </a:cxn>
                            </a:cxnLst>
                            <a:rect l="0" t="0" r="r" b="b"/>
                            <a:pathLst>
                              <a:path w="15" h="77">
                                <a:moveTo>
                                  <a:pt x="14" y="0"/>
                                </a:moveTo>
                                <a:lnTo>
                                  <a:pt x="3" y="18"/>
                                </a:lnTo>
                                <a:lnTo>
                                  <a:pt x="0" y="38"/>
                                </a:lnTo>
                                <a:lnTo>
                                  <a:pt x="3" y="58"/>
                                </a:lnTo>
                                <a:lnTo>
                                  <a:pt x="14" y="76"/>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1698"/>
                        <wps:cNvSpPr>
                          <a:spLocks/>
                        </wps:cNvSpPr>
                        <wps:spPr bwMode="auto">
                          <a:xfrm>
                            <a:off x="4279" y="797"/>
                            <a:ext cx="16" cy="77"/>
                          </a:xfrm>
                          <a:custGeom>
                            <a:avLst/>
                            <a:gdLst>
                              <a:gd name="T0" fmla="*/ 0 w 16"/>
                              <a:gd name="T1" fmla="*/ 76 h 77"/>
                              <a:gd name="T2" fmla="*/ 11 w 16"/>
                              <a:gd name="T3" fmla="*/ 58 h 77"/>
                              <a:gd name="T4" fmla="*/ 15 w 16"/>
                              <a:gd name="T5" fmla="*/ 38 h 77"/>
                              <a:gd name="T6" fmla="*/ 11 w 16"/>
                              <a:gd name="T7" fmla="*/ 18 h 77"/>
                              <a:gd name="T8" fmla="*/ 0 w 16"/>
                              <a:gd name="T9" fmla="*/ 0 h 77"/>
                            </a:gdLst>
                            <a:ahLst/>
                            <a:cxnLst>
                              <a:cxn ang="0">
                                <a:pos x="T0" y="T1"/>
                              </a:cxn>
                              <a:cxn ang="0">
                                <a:pos x="T2" y="T3"/>
                              </a:cxn>
                              <a:cxn ang="0">
                                <a:pos x="T4" y="T5"/>
                              </a:cxn>
                              <a:cxn ang="0">
                                <a:pos x="T6" y="T7"/>
                              </a:cxn>
                              <a:cxn ang="0">
                                <a:pos x="T8" y="T9"/>
                              </a:cxn>
                            </a:cxnLst>
                            <a:rect l="0" t="0" r="r" b="b"/>
                            <a:pathLst>
                              <a:path w="16" h="77">
                                <a:moveTo>
                                  <a:pt x="0" y="76"/>
                                </a:moveTo>
                                <a:lnTo>
                                  <a:pt x="11" y="58"/>
                                </a:lnTo>
                                <a:lnTo>
                                  <a:pt x="15" y="38"/>
                                </a:lnTo>
                                <a:lnTo>
                                  <a:pt x="11" y="18"/>
                                </a:lnTo>
                                <a:lnTo>
                                  <a:pt x="0" y="0"/>
                                </a:lnTo>
                              </a:path>
                            </a:pathLst>
                          </a:custGeom>
                          <a:noFill/>
                          <a:ln w="83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699"/>
                        <wps:cNvSpPr>
                          <a:spLocks/>
                        </wps:cNvSpPr>
                        <wps:spPr bwMode="auto">
                          <a:xfrm>
                            <a:off x="4159" y="772"/>
                            <a:ext cx="25" cy="129"/>
                          </a:xfrm>
                          <a:custGeom>
                            <a:avLst/>
                            <a:gdLst>
                              <a:gd name="T0" fmla="*/ 24 w 25"/>
                              <a:gd name="T1" fmla="*/ 0 h 129"/>
                              <a:gd name="T2" fmla="*/ 6 w 25"/>
                              <a:gd name="T3" fmla="*/ 29 h 129"/>
                              <a:gd name="T4" fmla="*/ 0 w 25"/>
                              <a:gd name="T5" fmla="*/ 63 h 129"/>
                              <a:gd name="T6" fmla="*/ 6 w 25"/>
                              <a:gd name="T7" fmla="*/ 98 h 129"/>
                              <a:gd name="T8" fmla="*/ 24 w 25"/>
                              <a:gd name="T9" fmla="*/ 128 h 129"/>
                            </a:gdLst>
                            <a:ahLst/>
                            <a:cxnLst>
                              <a:cxn ang="0">
                                <a:pos x="T0" y="T1"/>
                              </a:cxn>
                              <a:cxn ang="0">
                                <a:pos x="T2" y="T3"/>
                              </a:cxn>
                              <a:cxn ang="0">
                                <a:pos x="T4" y="T5"/>
                              </a:cxn>
                              <a:cxn ang="0">
                                <a:pos x="T6" y="T7"/>
                              </a:cxn>
                              <a:cxn ang="0">
                                <a:pos x="T8" y="T9"/>
                              </a:cxn>
                            </a:cxnLst>
                            <a:rect l="0" t="0" r="r" b="b"/>
                            <a:pathLst>
                              <a:path w="25" h="129">
                                <a:moveTo>
                                  <a:pt x="24" y="0"/>
                                </a:moveTo>
                                <a:lnTo>
                                  <a:pt x="6" y="29"/>
                                </a:lnTo>
                                <a:lnTo>
                                  <a:pt x="0" y="63"/>
                                </a:lnTo>
                                <a:lnTo>
                                  <a:pt x="6" y="98"/>
                                </a:lnTo>
                                <a:lnTo>
                                  <a:pt x="24" y="128"/>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1700"/>
                        <wps:cNvSpPr>
                          <a:spLocks/>
                        </wps:cNvSpPr>
                        <wps:spPr bwMode="auto">
                          <a:xfrm>
                            <a:off x="4303" y="772"/>
                            <a:ext cx="25" cy="129"/>
                          </a:xfrm>
                          <a:custGeom>
                            <a:avLst/>
                            <a:gdLst>
                              <a:gd name="T0" fmla="*/ 0 w 25"/>
                              <a:gd name="T1" fmla="*/ 128 h 129"/>
                              <a:gd name="T2" fmla="*/ 18 w 25"/>
                              <a:gd name="T3" fmla="*/ 98 h 129"/>
                              <a:gd name="T4" fmla="*/ 24 w 25"/>
                              <a:gd name="T5" fmla="*/ 63 h 129"/>
                              <a:gd name="T6" fmla="*/ 18 w 25"/>
                              <a:gd name="T7" fmla="*/ 29 h 129"/>
                              <a:gd name="T8" fmla="*/ 0 w 25"/>
                              <a:gd name="T9" fmla="*/ 0 h 129"/>
                            </a:gdLst>
                            <a:ahLst/>
                            <a:cxnLst>
                              <a:cxn ang="0">
                                <a:pos x="T0" y="T1"/>
                              </a:cxn>
                              <a:cxn ang="0">
                                <a:pos x="T2" y="T3"/>
                              </a:cxn>
                              <a:cxn ang="0">
                                <a:pos x="T4" y="T5"/>
                              </a:cxn>
                              <a:cxn ang="0">
                                <a:pos x="T6" y="T7"/>
                              </a:cxn>
                              <a:cxn ang="0">
                                <a:pos x="T8" y="T9"/>
                              </a:cxn>
                            </a:cxnLst>
                            <a:rect l="0" t="0" r="r" b="b"/>
                            <a:pathLst>
                              <a:path w="25" h="129">
                                <a:moveTo>
                                  <a:pt x="0" y="128"/>
                                </a:moveTo>
                                <a:lnTo>
                                  <a:pt x="18" y="98"/>
                                </a:lnTo>
                                <a:lnTo>
                                  <a:pt x="24" y="63"/>
                                </a:lnTo>
                                <a:lnTo>
                                  <a:pt x="18" y="29"/>
                                </a:lnTo>
                                <a:lnTo>
                                  <a:pt x="0" y="0"/>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4" name="Group 1701"/>
                        <wpg:cNvGrpSpPr>
                          <a:grpSpLocks/>
                        </wpg:cNvGrpSpPr>
                        <wpg:grpSpPr bwMode="auto">
                          <a:xfrm>
                            <a:off x="4177" y="854"/>
                            <a:ext cx="134" cy="460"/>
                            <a:chOff x="4177" y="854"/>
                            <a:chExt cx="134" cy="460"/>
                          </a:xfrm>
                        </wpg:grpSpPr>
                        <wps:wsp>
                          <wps:cNvPr id="2615" name="Freeform 1702"/>
                          <wps:cNvSpPr>
                            <a:spLocks/>
                          </wps:cNvSpPr>
                          <wps:spPr bwMode="auto">
                            <a:xfrm>
                              <a:off x="4177" y="854"/>
                              <a:ext cx="134" cy="460"/>
                            </a:xfrm>
                            <a:custGeom>
                              <a:avLst/>
                              <a:gdLst>
                                <a:gd name="T0" fmla="*/ 67 w 134"/>
                                <a:gd name="T1" fmla="*/ 149 h 460"/>
                                <a:gd name="T2" fmla="*/ 49 w 134"/>
                                <a:gd name="T3" fmla="*/ 149 h 460"/>
                                <a:gd name="T4" fmla="*/ 34 w 134"/>
                                <a:gd name="T5" fmla="*/ 158 h 460"/>
                                <a:gd name="T6" fmla="*/ 33 w 134"/>
                                <a:gd name="T7" fmla="*/ 169 h 460"/>
                                <a:gd name="T8" fmla="*/ 0 w 134"/>
                                <a:gd name="T9" fmla="*/ 412 h 460"/>
                                <a:gd name="T10" fmla="*/ 1 w 134"/>
                                <a:gd name="T11" fmla="*/ 429 h 460"/>
                                <a:gd name="T12" fmla="*/ 13 w 134"/>
                                <a:gd name="T13" fmla="*/ 443 h 460"/>
                                <a:gd name="T14" fmla="*/ 32 w 134"/>
                                <a:gd name="T15" fmla="*/ 453 h 460"/>
                                <a:gd name="T16" fmla="*/ 57 w 134"/>
                                <a:gd name="T17" fmla="*/ 459 h 460"/>
                                <a:gd name="T18" fmla="*/ 84 w 134"/>
                                <a:gd name="T19" fmla="*/ 458 h 460"/>
                                <a:gd name="T20" fmla="*/ 107 w 134"/>
                                <a:gd name="T21" fmla="*/ 451 h 460"/>
                                <a:gd name="T22" fmla="*/ 124 w 134"/>
                                <a:gd name="T23" fmla="*/ 439 h 460"/>
                                <a:gd name="T24" fmla="*/ 133 w 134"/>
                                <a:gd name="T25" fmla="*/ 423 h 460"/>
                                <a:gd name="T26" fmla="*/ 133 w 134"/>
                                <a:gd name="T27" fmla="*/ 420 h 460"/>
                                <a:gd name="T28" fmla="*/ 133 w 134"/>
                                <a:gd name="T29" fmla="*/ 416 h 460"/>
                                <a:gd name="T30" fmla="*/ 133 w 134"/>
                                <a:gd name="T31" fmla="*/ 412 h 460"/>
                                <a:gd name="T32" fmla="*/ 100 w 134"/>
                                <a:gd name="T33" fmla="*/ 171 h 460"/>
                                <a:gd name="T34" fmla="*/ 100 w 134"/>
                                <a:gd name="T35" fmla="*/ 159 h 460"/>
                                <a:gd name="T36" fmla="*/ 85 w 134"/>
                                <a:gd name="T37" fmla="*/ 149 h 460"/>
                                <a:gd name="T38" fmla="*/ 67 w 134"/>
                                <a:gd name="T39" fmla="*/ 14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60">
                                  <a:moveTo>
                                    <a:pt x="67" y="149"/>
                                  </a:moveTo>
                                  <a:lnTo>
                                    <a:pt x="49" y="149"/>
                                  </a:lnTo>
                                  <a:lnTo>
                                    <a:pt x="34" y="158"/>
                                  </a:lnTo>
                                  <a:lnTo>
                                    <a:pt x="33" y="169"/>
                                  </a:lnTo>
                                  <a:lnTo>
                                    <a:pt x="0" y="412"/>
                                  </a:lnTo>
                                  <a:lnTo>
                                    <a:pt x="1" y="429"/>
                                  </a:lnTo>
                                  <a:lnTo>
                                    <a:pt x="13" y="443"/>
                                  </a:lnTo>
                                  <a:lnTo>
                                    <a:pt x="32" y="453"/>
                                  </a:lnTo>
                                  <a:lnTo>
                                    <a:pt x="57" y="459"/>
                                  </a:lnTo>
                                  <a:lnTo>
                                    <a:pt x="84" y="458"/>
                                  </a:lnTo>
                                  <a:lnTo>
                                    <a:pt x="107" y="451"/>
                                  </a:lnTo>
                                  <a:lnTo>
                                    <a:pt x="124" y="439"/>
                                  </a:lnTo>
                                  <a:lnTo>
                                    <a:pt x="133" y="423"/>
                                  </a:lnTo>
                                  <a:lnTo>
                                    <a:pt x="133" y="420"/>
                                  </a:lnTo>
                                  <a:lnTo>
                                    <a:pt x="133" y="416"/>
                                  </a:lnTo>
                                  <a:lnTo>
                                    <a:pt x="133" y="412"/>
                                  </a:lnTo>
                                  <a:lnTo>
                                    <a:pt x="100" y="171"/>
                                  </a:lnTo>
                                  <a:lnTo>
                                    <a:pt x="100" y="159"/>
                                  </a:lnTo>
                                  <a:lnTo>
                                    <a:pt x="85" y="149"/>
                                  </a:lnTo>
                                  <a:lnTo>
                                    <a:pt x="67" y="149"/>
                                  </a:lnTo>
                                  <a:close/>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703"/>
                          <wps:cNvSpPr>
                            <a:spLocks/>
                          </wps:cNvSpPr>
                          <wps:spPr bwMode="auto">
                            <a:xfrm>
                              <a:off x="4177" y="854"/>
                              <a:ext cx="134" cy="460"/>
                            </a:xfrm>
                            <a:custGeom>
                              <a:avLst/>
                              <a:gdLst>
                                <a:gd name="T0" fmla="*/ 67 w 134"/>
                                <a:gd name="T1" fmla="*/ 149 h 460"/>
                                <a:gd name="T2" fmla="*/ 67 w 134"/>
                                <a:gd name="T3" fmla="*/ 0 h 460"/>
                              </a:gdLst>
                              <a:ahLst/>
                              <a:cxnLst>
                                <a:cxn ang="0">
                                  <a:pos x="T0" y="T1"/>
                                </a:cxn>
                                <a:cxn ang="0">
                                  <a:pos x="T2" y="T3"/>
                                </a:cxn>
                              </a:cxnLst>
                              <a:rect l="0" t="0" r="r" b="b"/>
                              <a:pathLst>
                                <a:path w="134" h="460">
                                  <a:moveTo>
                                    <a:pt x="67" y="149"/>
                                  </a:moveTo>
                                  <a:lnTo>
                                    <a:pt x="67" y="0"/>
                                  </a:lnTo>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17" name="Freeform 1704"/>
                        <wps:cNvSpPr>
                          <a:spLocks/>
                        </wps:cNvSpPr>
                        <wps:spPr bwMode="auto">
                          <a:xfrm>
                            <a:off x="4227" y="818"/>
                            <a:ext cx="34" cy="36"/>
                          </a:xfrm>
                          <a:custGeom>
                            <a:avLst/>
                            <a:gdLst>
                              <a:gd name="T0" fmla="*/ 33 w 34"/>
                              <a:gd name="T1" fmla="*/ 17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7 h 36"/>
                              <a:gd name="T14" fmla="*/ 0 w 34"/>
                              <a:gd name="T15" fmla="*/ 27 h 36"/>
                              <a:gd name="T16" fmla="*/ 6 w 34"/>
                              <a:gd name="T17" fmla="*/ 36 h 36"/>
                              <a:gd name="T18" fmla="*/ 16 w 34"/>
                              <a:gd name="T19" fmla="*/ 36 h 36"/>
                              <a:gd name="T20" fmla="*/ 25 w 34"/>
                              <a:gd name="T21" fmla="*/ 36 h 36"/>
                              <a:gd name="T22" fmla="*/ 33 w 34"/>
                              <a:gd name="T23" fmla="*/ 27 h 36"/>
                              <a:gd name="T24" fmla="*/ 33 w 34"/>
                              <a:gd name="T25"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7"/>
                                </a:moveTo>
                                <a:lnTo>
                                  <a:pt x="33" y="8"/>
                                </a:lnTo>
                                <a:lnTo>
                                  <a:pt x="25" y="0"/>
                                </a:lnTo>
                                <a:lnTo>
                                  <a:pt x="16" y="0"/>
                                </a:lnTo>
                                <a:lnTo>
                                  <a:pt x="6" y="0"/>
                                </a:lnTo>
                                <a:lnTo>
                                  <a:pt x="0" y="8"/>
                                </a:lnTo>
                                <a:lnTo>
                                  <a:pt x="0" y="17"/>
                                </a:lnTo>
                                <a:lnTo>
                                  <a:pt x="0" y="27"/>
                                </a:lnTo>
                                <a:lnTo>
                                  <a:pt x="6" y="36"/>
                                </a:lnTo>
                                <a:lnTo>
                                  <a:pt x="16" y="36"/>
                                </a:lnTo>
                                <a:lnTo>
                                  <a:pt x="25" y="36"/>
                                </a:lnTo>
                                <a:lnTo>
                                  <a:pt x="33" y="27"/>
                                </a:lnTo>
                                <a:lnTo>
                                  <a:pt x="33" y="17"/>
                                </a:lnTo>
                                <a:close/>
                              </a:path>
                            </a:pathLst>
                          </a:custGeom>
                          <a:noFill/>
                          <a:ln w="18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705"/>
                        <wps:cNvSpPr>
                          <a:spLocks/>
                        </wps:cNvSpPr>
                        <wps:spPr bwMode="auto">
                          <a:xfrm>
                            <a:off x="4495" y="1285"/>
                            <a:ext cx="2847" cy="1"/>
                          </a:xfrm>
                          <a:custGeom>
                            <a:avLst/>
                            <a:gdLst>
                              <a:gd name="T0" fmla="*/ 2846 w 2847"/>
                              <a:gd name="T1" fmla="*/ 0 h 1"/>
                              <a:gd name="T2" fmla="*/ 0 w 2847"/>
                              <a:gd name="T3" fmla="*/ 0 h 1"/>
                            </a:gdLst>
                            <a:ahLst/>
                            <a:cxnLst>
                              <a:cxn ang="0">
                                <a:pos x="T0" y="T1"/>
                              </a:cxn>
                              <a:cxn ang="0">
                                <a:pos x="T2" y="T3"/>
                              </a:cxn>
                            </a:cxnLst>
                            <a:rect l="0" t="0" r="r" b="b"/>
                            <a:pathLst>
                              <a:path w="2847" h="1">
                                <a:moveTo>
                                  <a:pt x="2846" y="0"/>
                                </a:moveTo>
                                <a:lnTo>
                                  <a:pt x="0" y="0"/>
                                </a:lnTo>
                              </a:path>
                            </a:pathLst>
                          </a:custGeom>
                          <a:noFill/>
                          <a:ln w="9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706"/>
                        <wps:cNvSpPr>
                          <a:spLocks/>
                        </wps:cNvSpPr>
                        <wps:spPr bwMode="auto">
                          <a:xfrm>
                            <a:off x="7771" y="707"/>
                            <a:ext cx="426" cy="509"/>
                          </a:xfrm>
                          <a:custGeom>
                            <a:avLst/>
                            <a:gdLst>
                              <a:gd name="T0" fmla="*/ 344 w 426"/>
                              <a:gd name="T1" fmla="*/ 508 h 509"/>
                              <a:gd name="T2" fmla="*/ 275 w 426"/>
                              <a:gd name="T3" fmla="*/ 465 h 509"/>
                              <a:gd name="T4" fmla="*/ 207 w 426"/>
                              <a:gd name="T5" fmla="*/ 422 h 509"/>
                              <a:gd name="T6" fmla="*/ 138 w 426"/>
                              <a:gd name="T7" fmla="*/ 380 h 509"/>
                              <a:gd name="T8" fmla="*/ 69 w 426"/>
                              <a:gd name="T9" fmla="*/ 337 h 509"/>
                              <a:gd name="T10" fmla="*/ 0 w 426"/>
                              <a:gd name="T11" fmla="*/ 295 h 509"/>
                              <a:gd name="T12" fmla="*/ 81 w 426"/>
                              <a:gd name="T13" fmla="*/ 0 h 509"/>
                              <a:gd name="T14" fmla="*/ 426 w 426"/>
                              <a:gd name="T15" fmla="*/ 212 h 509"/>
                              <a:gd name="T16" fmla="*/ 344 w 426"/>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6" h="509">
                                <a:moveTo>
                                  <a:pt x="344" y="508"/>
                                </a:moveTo>
                                <a:lnTo>
                                  <a:pt x="275" y="465"/>
                                </a:lnTo>
                                <a:lnTo>
                                  <a:pt x="207" y="422"/>
                                </a:lnTo>
                                <a:lnTo>
                                  <a:pt x="138" y="380"/>
                                </a:lnTo>
                                <a:lnTo>
                                  <a:pt x="69" y="337"/>
                                </a:lnTo>
                                <a:lnTo>
                                  <a:pt x="0" y="295"/>
                                </a:lnTo>
                                <a:lnTo>
                                  <a:pt x="81" y="0"/>
                                </a:lnTo>
                                <a:lnTo>
                                  <a:pt x="426" y="212"/>
                                </a:lnTo>
                                <a:lnTo>
                                  <a:pt x="344" y="508"/>
                                </a:lnTo>
                                <a:close/>
                              </a:path>
                            </a:pathLst>
                          </a:custGeom>
                          <a:noFill/>
                          <a:ln w="86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0" name="Picture 17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9" y="113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1" name="Freeform 1708"/>
                        <wps:cNvSpPr>
                          <a:spLocks/>
                        </wps:cNvSpPr>
                        <wps:spPr bwMode="auto">
                          <a:xfrm>
                            <a:off x="7797" y="741"/>
                            <a:ext cx="304" cy="445"/>
                          </a:xfrm>
                          <a:custGeom>
                            <a:avLst/>
                            <a:gdLst>
                              <a:gd name="T0" fmla="*/ 70 w 304"/>
                              <a:gd name="T1" fmla="*/ 0 h 445"/>
                              <a:gd name="T2" fmla="*/ 0 w 304"/>
                              <a:gd name="T3" fmla="*/ 255 h 445"/>
                              <a:gd name="T4" fmla="*/ 303 w 304"/>
                              <a:gd name="T5" fmla="*/ 444 h 445"/>
                            </a:gdLst>
                            <a:ahLst/>
                            <a:cxnLst>
                              <a:cxn ang="0">
                                <a:pos x="T0" y="T1"/>
                              </a:cxn>
                              <a:cxn ang="0">
                                <a:pos x="T2" y="T3"/>
                              </a:cxn>
                              <a:cxn ang="0">
                                <a:pos x="T4" y="T5"/>
                              </a:cxn>
                            </a:cxnLst>
                            <a:rect l="0" t="0" r="r" b="b"/>
                            <a:pathLst>
                              <a:path w="304" h="445">
                                <a:moveTo>
                                  <a:pt x="70" y="0"/>
                                </a:moveTo>
                                <a:lnTo>
                                  <a:pt x="0" y="255"/>
                                </a:lnTo>
                                <a:lnTo>
                                  <a:pt x="303" y="444"/>
                                </a:lnTo>
                              </a:path>
                            </a:pathLst>
                          </a:custGeom>
                          <a:noFill/>
                          <a:ln w="85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709"/>
                        <wps:cNvSpPr>
                          <a:spLocks/>
                        </wps:cNvSpPr>
                        <wps:spPr bwMode="auto">
                          <a:xfrm>
                            <a:off x="7919" y="1267"/>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3" name="Picture 1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08" y="74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4" name="Freeform 1711"/>
                        <wps:cNvSpPr>
                          <a:spLocks/>
                        </wps:cNvSpPr>
                        <wps:spPr bwMode="auto">
                          <a:xfrm>
                            <a:off x="7807" y="741"/>
                            <a:ext cx="364" cy="445"/>
                          </a:xfrm>
                          <a:custGeom>
                            <a:avLst/>
                            <a:gdLst>
                              <a:gd name="T0" fmla="*/ 0 w 364"/>
                              <a:gd name="T1" fmla="*/ 253 h 445"/>
                              <a:gd name="T2" fmla="*/ 68 w 364"/>
                              <a:gd name="T3" fmla="*/ 4 h 445"/>
                              <a:gd name="T4" fmla="*/ 61 w 364"/>
                              <a:gd name="T5" fmla="*/ 0 h 445"/>
                              <a:gd name="T6" fmla="*/ 137 w 364"/>
                              <a:gd name="T7" fmla="*/ 46 h 445"/>
                              <a:gd name="T8" fmla="*/ 213 w 364"/>
                              <a:gd name="T9" fmla="*/ 93 h 445"/>
                              <a:gd name="T10" fmla="*/ 288 w 364"/>
                              <a:gd name="T11" fmla="*/ 141 h 445"/>
                              <a:gd name="T12" fmla="*/ 363 w 364"/>
                              <a:gd name="T13" fmla="*/ 189 h 445"/>
                              <a:gd name="T14" fmla="*/ 294 w 364"/>
                              <a:gd name="T15" fmla="*/ 444 h 445"/>
                              <a:gd name="T16" fmla="*/ 295 w 364"/>
                              <a:gd name="T17" fmla="*/ 436 h 445"/>
                              <a:gd name="T18" fmla="*/ 221 w 364"/>
                              <a:gd name="T19" fmla="*/ 391 h 445"/>
                              <a:gd name="T20" fmla="*/ 147 w 364"/>
                              <a:gd name="T21" fmla="*/ 346 h 445"/>
                              <a:gd name="T22" fmla="*/ 73 w 364"/>
                              <a:gd name="T23" fmla="*/ 300 h 445"/>
                              <a:gd name="T24" fmla="*/ 0 w 364"/>
                              <a:gd name="T25" fmla="*/ 25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45">
                                <a:moveTo>
                                  <a:pt x="0" y="253"/>
                                </a:moveTo>
                                <a:lnTo>
                                  <a:pt x="68" y="4"/>
                                </a:lnTo>
                                <a:lnTo>
                                  <a:pt x="61" y="0"/>
                                </a:lnTo>
                                <a:lnTo>
                                  <a:pt x="137" y="46"/>
                                </a:lnTo>
                                <a:lnTo>
                                  <a:pt x="213" y="93"/>
                                </a:lnTo>
                                <a:lnTo>
                                  <a:pt x="288" y="141"/>
                                </a:lnTo>
                                <a:lnTo>
                                  <a:pt x="363" y="189"/>
                                </a:lnTo>
                                <a:lnTo>
                                  <a:pt x="294" y="444"/>
                                </a:lnTo>
                                <a:lnTo>
                                  <a:pt x="295" y="436"/>
                                </a:lnTo>
                                <a:lnTo>
                                  <a:pt x="221" y="391"/>
                                </a:lnTo>
                                <a:lnTo>
                                  <a:pt x="147" y="346"/>
                                </a:lnTo>
                                <a:lnTo>
                                  <a:pt x="73" y="300"/>
                                </a:lnTo>
                                <a:lnTo>
                                  <a:pt x="0" y="253"/>
                                </a:lnTo>
                                <a:close/>
                              </a:path>
                            </a:pathLst>
                          </a:custGeom>
                          <a:noFill/>
                          <a:ln w="8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5" name="Group 1712"/>
                        <wpg:cNvGrpSpPr>
                          <a:grpSpLocks/>
                        </wpg:cNvGrpSpPr>
                        <wpg:grpSpPr bwMode="auto">
                          <a:xfrm>
                            <a:off x="7604" y="1027"/>
                            <a:ext cx="471" cy="293"/>
                            <a:chOff x="7604" y="1027"/>
                            <a:chExt cx="471" cy="293"/>
                          </a:xfrm>
                        </wpg:grpSpPr>
                        <wps:wsp>
                          <wps:cNvPr id="2626" name="Freeform 1713"/>
                          <wps:cNvSpPr>
                            <a:spLocks/>
                          </wps:cNvSpPr>
                          <wps:spPr bwMode="auto">
                            <a:xfrm>
                              <a:off x="7604" y="1027"/>
                              <a:ext cx="471" cy="293"/>
                            </a:xfrm>
                            <a:custGeom>
                              <a:avLst/>
                              <a:gdLst>
                                <a:gd name="T0" fmla="*/ 308 w 471"/>
                                <a:gd name="T1" fmla="*/ 255 h 293"/>
                                <a:gd name="T2" fmla="*/ 279 w 471"/>
                                <a:gd name="T3" fmla="*/ 273 h 293"/>
                                <a:gd name="T4" fmla="*/ 309 w 471"/>
                                <a:gd name="T5" fmla="*/ 292 h 293"/>
                                <a:gd name="T6" fmla="*/ 339 w 471"/>
                                <a:gd name="T7" fmla="*/ 274 h 293"/>
                                <a:gd name="T8" fmla="*/ 308 w 471"/>
                                <a:gd name="T9" fmla="*/ 255 h 293"/>
                              </a:gdLst>
                              <a:ahLst/>
                              <a:cxnLst>
                                <a:cxn ang="0">
                                  <a:pos x="T0" y="T1"/>
                                </a:cxn>
                                <a:cxn ang="0">
                                  <a:pos x="T2" y="T3"/>
                                </a:cxn>
                                <a:cxn ang="0">
                                  <a:pos x="T4" y="T5"/>
                                </a:cxn>
                                <a:cxn ang="0">
                                  <a:pos x="T6" y="T7"/>
                                </a:cxn>
                                <a:cxn ang="0">
                                  <a:pos x="T8" y="T9"/>
                                </a:cxn>
                              </a:cxnLst>
                              <a:rect l="0" t="0" r="r" b="b"/>
                              <a:pathLst>
                                <a:path w="471" h="293">
                                  <a:moveTo>
                                    <a:pt x="308" y="255"/>
                                  </a:moveTo>
                                  <a:lnTo>
                                    <a:pt x="279" y="273"/>
                                  </a:lnTo>
                                  <a:lnTo>
                                    <a:pt x="309" y="292"/>
                                  </a:lnTo>
                                  <a:lnTo>
                                    <a:pt x="339" y="274"/>
                                  </a:lnTo>
                                  <a:lnTo>
                                    <a:pt x="308"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714"/>
                          <wps:cNvSpPr>
                            <a:spLocks/>
                          </wps:cNvSpPr>
                          <wps:spPr bwMode="auto">
                            <a:xfrm>
                              <a:off x="7604" y="1027"/>
                              <a:ext cx="471" cy="293"/>
                            </a:xfrm>
                            <a:custGeom>
                              <a:avLst/>
                              <a:gdLst>
                                <a:gd name="T0" fmla="*/ 351 w 471"/>
                                <a:gd name="T1" fmla="*/ 227 h 293"/>
                                <a:gd name="T2" fmla="*/ 322 w 471"/>
                                <a:gd name="T3" fmla="*/ 245 h 293"/>
                                <a:gd name="T4" fmla="*/ 354 w 471"/>
                                <a:gd name="T5" fmla="*/ 266 h 293"/>
                                <a:gd name="T6" fmla="*/ 382 w 471"/>
                                <a:gd name="T7" fmla="*/ 248 h 293"/>
                                <a:gd name="T8" fmla="*/ 351 w 471"/>
                                <a:gd name="T9" fmla="*/ 227 h 293"/>
                              </a:gdLst>
                              <a:ahLst/>
                              <a:cxnLst>
                                <a:cxn ang="0">
                                  <a:pos x="T0" y="T1"/>
                                </a:cxn>
                                <a:cxn ang="0">
                                  <a:pos x="T2" y="T3"/>
                                </a:cxn>
                                <a:cxn ang="0">
                                  <a:pos x="T4" y="T5"/>
                                </a:cxn>
                                <a:cxn ang="0">
                                  <a:pos x="T6" y="T7"/>
                                </a:cxn>
                                <a:cxn ang="0">
                                  <a:pos x="T8" y="T9"/>
                                </a:cxn>
                              </a:cxnLst>
                              <a:rect l="0" t="0" r="r" b="b"/>
                              <a:pathLst>
                                <a:path w="471" h="293">
                                  <a:moveTo>
                                    <a:pt x="351" y="227"/>
                                  </a:moveTo>
                                  <a:lnTo>
                                    <a:pt x="322" y="245"/>
                                  </a:lnTo>
                                  <a:lnTo>
                                    <a:pt x="354" y="266"/>
                                  </a:lnTo>
                                  <a:lnTo>
                                    <a:pt x="382" y="248"/>
                                  </a:lnTo>
                                  <a:lnTo>
                                    <a:pt x="351"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1715"/>
                          <wps:cNvSpPr>
                            <a:spLocks/>
                          </wps:cNvSpPr>
                          <wps:spPr bwMode="auto">
                            <a:xfrm>
                              <a:off x="7604" y="1027"/>
                              <a:ext cx="471" cy="293"/>
                            </a:xfrm>
                            <a:custGeom>
                              <a:avLst/>
                              <a:gdLst>
                                <a:gd name="T0" fmla="*/ 261 w 471"/>
                                <a:gd name="T1" fmla="*/ 226 h 293"/>
                                <a:gd name="T2" fmla="*/ 232 w 471"/>
                                <a:gd name="T3" fmla="*/ 244 h 293"/>
                                <a:gd name="T4" fmla="*/ 264 w 471"/>
                                <a:gd name="T5" fmla="*/ 263 h 293"/>
                                <a:gd name="T6" fmla="*/ 292 w 471"/>
                                <a:gd name="T7" fmla="*/ 245 h 293"/>
                                <a:gd name="T8" fmla="*/ 261 w 471"/>
                                <a:gd name="T9" fmla="*/ 226 h 293"/>
                              </a:gdLst>
                              <a:ahLst/>
                              <a:cxnLst>
                                <a:cxn ang="0">
                                  <a:pos x="T0" y="T1"/>
                                </a:cxn>
                                <a:cxn ang="0">
                                  <a:pos x="T2" y="T3"/>
                                </a:cxn>
                                <a:cxn ang="0">
                                  <a:pos x="T4" y="T5"/>
                                </a:cxn>
                                <a:cxn ang="0">
                                  <a:pos x="T6" y="T7"/>
                                </a:cxn>
                                <a:cxn ang="0">
                                  <a:pos x="T8" y="T9"/>
                                </a:cxn>
                              </a:cxnLst>
                              <a:rect l="0" t="0" r="r" b="b"/>
                              <a:pathLst>
                                <a:path w="471" h="293">
                                  <a:moveTo>
                                    <a:pt x="261" y="226"/>
                                  </a:moveTo>
                                  <a:lnTo>
                                    <a:pt x="232" y="244"/>
                                  </a:lnTo>
                                  <a:lnTo>
                                    <a:pt x="264" y="263"/>
                                  </a:lnTo>
                                  <a:lnTo>
                                    <a:pt x="292" y="245"/>
                                  </a:lnTo>
                                  <a:lnTo>
                                    <a:pt x="261"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716"/>
                          <wps:cNvSpPr>
                            <a:spLocks/>
                          </wps:cNvSpPr>
                          <wps:spPr bwMode="auto">
                            <a:xfrm>
                              <a:off x="7604" y="1027"/>
                              <a:ext cx="471" cy="293"/>
                            </a:xfrm>
                            <a:custGeom>
                              <a:avLst/>
                              <a:gdLst>
                                <a:gd name="T0" fmla="*/ 396 w 471"/>
                                <a:gd name="T1" fmla="*/ 201 h 293"/>
                                <a:gd name="T2" fmla="*/ 366 w 471"/>
                                <a:gd name="T3" fmla="*/ 219 h 293"/>
                                <a:gd name="T4" fmla="*/ 397 w 471"/>
                                <a:gd name="T5" fmla="*/ 237 h 293"/>
                                <a:gd name="T6" fmla="*/ 426 w 471"/>
                                <a:gd name="T7" fmla="*/ 219 h 293"/>
                                <a:gd name="T8" fmla="*/ 396 w 471"/>
                                <a:gd name="T9" fmla="*/ 201 h 293"/>
                              </a:gdLst>
                              <a:ahLst/>
                              <a:cxnLst>
                                <a:cxn ang="0">
                                  <a:pos x="T0" y="T1"/>
                                </a:cxn>
                                <a:cxn ang="0">
                                  <a:pos x="T2" y="T3"/>
                                </a:cxn>
                                <a:cxn ang="0">
                                  <a:pos x="T4" y="T5"/>
                                </a:cxn>
                                <a:cxn ang="0">
                                  <a:pos x="T6" y="T7"/>
                                </a:cxn>
                                <a:cxn ang="0">
                                  <a:pos x="T8" y="T9"/>
                                </a:cxn>
                              </a:cxnLst>
                              <a:rect l="0" t="0" r="r" b="b"/>
                              <a:pathLst>
                                <a:path w="471" h="293">
                                  <a:moveTo>
                                    <a:pt x="396" y="201"/>
                                  </a:moveTo>
                                  <a:lnTo>
                                    <a:pt x="366" y="219"/>
                                  </a:lnTo>
                                  <a:lnTo>
                                    <a:pt x="397" y="237"/>
                                  </a:lnTo>
                                  <a:lnTo>
                                    <a:pt x="426" y="219"/>
                                  </a:lnTo>
                                  <a:lnTo>
                                    <a:pt x="39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717"/>
                          <wps:cNvSpPr>
                            <a:spLocks/>
                          </wps:cNvSpPr>
                          <wps:spPr bwMode="auto">
                            <a:xfrm>
                              <a:off x="7604" y="1027"/>
                              <a:ext cx="471" cy="293"/>
                            </a:xfrm>
                            <a:custGeom>
                              <a:avLst/>
                              <a:gdLst>
                                <a:gd name="T0" fmla="*/ 306 w 471"/>
                                <a:gd name="T1" fmla="*/ 199 h 293"/>
                                <a:gd name="T2" fmla="*/ 276 w 471"/>
                                <a:gd name="T3" fmla="*/ 218 h 293"/>
                                <a:gd name="T4" fmla="*/ 307 w 471"/>
                                <a:gd name="T5" fmla="*/ 236 h 293"/>
                                <a:gd name="T6" fmla="*/ 336 w 471"/>
                                <a:gd name="T7" fmla="*/ 218 h 293"/>
                                <a:gd name="T8" fmla="*/ 306 w 471"/>
                                <a:gd name="T9" fmla="*/ 199 h 293"/>
                              </a:gdLst>
                              <a:ahLst/>
                              <a:cxnLst>
                                <a:cxn ang="0">
                                  <a:pos x="T0" y="T1"/>
                                </a:cxn>
                                <a:cxn ang="0">
                                  <a:pos x="T2" y="T3"/>
                                </a:cxn>
                                <a:cxn ang="0">
                                  <a:pos x="T4" y="T5"/>
                                </a:cxn>
                                <a:cxn ang="0">
                                  <a:pos x="T6" y="T7"/>
                                </a:cxn>
                                <a:cxn ang="0">
                                  <a:pos x="T8" y="T9"/>
                                </a:cxn>
                              </a:cxnLst>
                              <a:rect l="0" t="0" r="r" b="b"/>
                              <a:pathLst>
                                <a:path w="471" h="293">
                                  <a:moveTo>
                                    <a:pt x="306" y="199"/>
                                  </a:moveTo>
                                  <a:lnTo>
                                    <a:pt x="276" y="218"/>
                                  </a:lnTo>
                                  <a:lnTo>
                                    <a:pt x="307" y="236"/>
                                  </a:lnTo>
                                  <a:lnTo>
                                    <a:pt x="336" y="218"/>
                                  </a:lnTo>
                                  <a:lnTo>
                                    <a:pt x="306"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718"/>
                          <wps:cNvSpPr>
                            <a:spLocks/>
                          </wps:cNvSpPr>
                          <wps:spPr bwMode="auto">
                            <a:xfrm>
                              <a:off x="7604" y="1027"/>
                              <a:ext cx="471" cy="293"/>
                            </a:xfrm>
                            <a:custGeom>
                              <a:avLst/>
                              <a:gdLst>
                                <a:gd name="T0" fmla="*/ 122 w 471"/>
                                <a:gd name="T1" fmla="*/ 139 h 293"/>
                                <a:gd name="T2" fmla="*/ 93 w 471"/>
                                <a:gd name="T3" fmla="*/ 157 h 293"/>
                                <a:gd name="T4" fmla="*/ 217 w 471"/>
                                <a:gd name="T5" fmla="*/ 235 h 293"/>
                                <a:gd name="T6" fmla="*/ 246 w 471"/>
                                <a:gd name="T7" fmla="*/ 217 h 293"/>
                                <a:gd name="T8" fmla="*/ 122 w 471"/>
                                <a:gd name="T9" fmla="*/ 139 h 293"/>
                              </a:gdLst>
                              <a:ahLst/>
                              <a:cxnLst>
                                <a:cxn ang="0">
                                  <a:pos x="T0" y="T1"/>
                                </a:cxn>
                                <a:cxn ang="0">
                                  <a:pos x="T2" y="T3"/>
                                </a:cxn>
                                <a:cxn ang="0">
                                  <a:pos x="T4" y="T5"/>
                                </a:cxn>
                                <a:cxn ang="0">
                                  <a:pos x="T6" y="T7"/>
                                </a:cxn>
                                <a:cxn ang="0">
                                  <a:pos x="T8" y="T9"/>
                                </a:cxn>
                              </a:cxnLst>
                              <a:rect l="0" t="0" r="r" b="b"/>
                              <a:pathLst>
                                <a:path w="471" h="293">
                                  <a:moveTo>
                                    <a:pt x="122" y="139"/>
                                  </a:moveTo>
                                  <a:lnTo>
                                    <a:pt x="93" y="157"/>
                                  </a:lnTo>
                                  <a:lnTo>
                                    <a:pt x="217" y="235"/>
                                  </a:lnTo>
                                  <a:lnTo>
                                    <a:pt x="246" y="217"/>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1719"/>
                          <wps:cNvSpPr>
                            <a:spLocks/>
                          </wps:cNvSpPr>
                          <wps:spPr bwMode="auto">
                            <a:xfrm>
                              <a:off x="7604" y="1027"/>
                              <a:ext cx="471" cy="293"/>
                            </a:xfrm>
                            <a:custGeom>
                              <a:avLst/>
                              <a:gdLst>
                                <a:gd name="T0" fmla="*/ 439 w 471"/>
                                <a:gd name="T1" fmla="*/ 173 h 293"/>
                                <a:gd name="T2" fmla="*/ 410 w 471"/>
                                <a:gd name="T3" fmla="*/ 191 h 293"/>
                                <a:gd name="T4" fmla="*/ 440 w 471"/>
                                <a:gd name="T5" fmla="*/ 211 h 293"/>
                                <a:gd name="T6" fmla="*/ 470 w 471"/>
                                <a:gd name="T7" fmla="*/ 193 h 293"/>
                                <a:gd name="T8" fmla="*/ 439 w 471"/>
                                <a:gd name="T9" fmla="*/ 173 h 293"/>
                              </a:gdLst>
                              <a:ahLst/>
                              <a:cxnLst>
                                <a:cxn ang="0">
                                  <a:pos x="T0" y="T1"/>
                                </a:cxn>
                                <a:cxn ang="0">
                                  <a:pos x="T2" y="T3"/>
                                </a:cxn>
                                <a:cxn ang="0">
                                  <a:pos x="T4" y="T5"/>
                                </a:cxn>
                                <a:cxn ang="0">
                                  <a:pos x="T6" y="T7"/>
                                </a:cxn>
                                <a:cxn ang="0">
                                  <a:pos x="T8" y="T9"/>
                                </a:cxn>
                              </a:cxnLst>
                              <a:rect l="0" t="0" r="r" b="b"/>
                              <a:pathLst>
                                <a:path w="471" h="293">
                                  <a:moveTo>
                                    <a:pt x="439" y="173"/>
                                  </a:moveTo>
                                  <a:lnTo>
                                    <a:pt x="410" y="191"/>
                                  </a:lnTo>
                                  <a:lnTo>
                                    <a:pt x="440" y="211"/>
                                  </a:lnTo>
                                  <a:lnTo>
                                    <a:pt x="470" y="193"/>
                                  </a:lnTo>
                                  <a:lnTo>
                                    <a:pt x="43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720"/>
                          <wps:cNvSpPr>
                            <a:spLocks/>
                          </wps:cNvSpPr>
                          <wps:spPr bwMode="auto">
                            <a:xfrm>
                              <a:off x="7604" y="1027"/>
                              <a:ext cx="471" cy="293"/>
                            </a:xfrm>
                            <a:custGeom>
                              <a:avLst/>
                              <a:gdLst>
                                <a:gd name="T0" fmla="*/ 349 w 471"/>
                                <a:gd name="T1" fmla="*/ 171 h 293"/>
                                <a:gd name="T2" fmla="*/ 319 w 471"/>
                                <a:gd name="T3" fmla="*/ 189 h 293"/>
                                <a:gd name="T4" fmla="*/ 350 w 471"/>
                                <a:gd name="T5" fmla="*/ 209 h 293"/>
                                <a:gd name="T6" fmla="*/ 380 w 471"/>
                                <a:gd name="T7" fmla="*/ 191 h 293"/>
                                <a:gd name="T8" fmla="*/ 349 w 471"/>
                                <a:gd name="T9" fmla="*/ 171 h 293"/>
                              </a:gdLst>
                              <a:ahLst/>
                              <a:cxnLst>
                                <a:cxn ang="0">
                                  <a:pos x="T0" y="T1"/>
                                </a:cxn>
                                <a:cxn ang="0">
                                  <a:pos x="T2" y="T3"/>
                                </a:cxn>
                                <a:cxn ang="0">
                                  <a:pos x="T4" y="T5"/>
                                </a:cxn>
                                <a:cxn ang="0">
                                  <a:pos x="T6" y="T7"/>
                                </a:cxn>
                                <a:cxn ang="0">
                                  <a:pos x="T8" y="T9"/>
                                </a:cxn>
                              </a:cxnLst>
                              <a:rect l="0" t="0" r="r" b="b"/>
                              <a:pathLst>
                                <a:path w="471" h="293">
                                  <a:moveTo>
                                    <a:pt x="349" y="171"/>
                                  </a:moveTo>
                                  <a:lnTo>
                                    <a:pt x="319" y="189"/>
                                  </a:lnTo>
                                  <a:lnTo>
                                    <a:pt x="350" y="209"/>
                                  </a:lnTo>
                                  <a:lnTo>
                                    <a:pt x="380" y="191"/>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1721"/>
                          <wps:cNvSpPr>
                            <a:spLocks/>
                          </wps:cNvSpPr>
                          <wps:spPr bwMode="auto">
                            <a:xfrm>
                              <a:off x="7604" y="1027"/>
                              <a:ext cx="471" cy="293"/>
                            </a:xfrm>
                            <a:custGeom>
                              <a:avLst/>
                              <a:gdLst>
                                <a:gd name="T0" fmla="*/ 259 w 471"/>
                                <a:gd name="T1" fmla="*/ 170 h 293"/>
                                <a:gd name="T2" fmla="*/ 229 w 471"/>
                                <a:gd name="T3" fmla="*/ 188 h 293"/>
                                <a:gd name="T4" fmla="*/ 260 w 471"/>
                                <a:gd name="T5" fmla="*/ 207 h 293"/>
                                <a:gd name="T6" fmla="*/ 289 w 471"/>
                                <a:gd name="T7" fmla="*/ 189 h 293"/>
                                <a:gd name="T8" fmla="*/ 259 w 471"/>
                                <a:gd name="T9" fmla="*/ 170 h 293"/>
                              </a:gdLst>
                              <a:ahLst/>
                              <a:cxnLst>
                                <a:cxn ang="0">
                                  <a:pos x="T0" y="T1"/>
                                </a:cxn>
                                <a:cxn ang="0">
                                  <a:pos x="T2" y="T3"/>
                                </a:cxn>
                                <a:cxn ang="0">
                                  <a:pos x="T4" y="T5"/>
                                </a:cxn>
                                <a:cxn ang="0">
                                  <a:pos x="T6" y="T7"/>
                                </a:cxn>
                                <a:cxn ang="0">
                                  <a:pos x="T8" y="T9"/>
                                </a:cxn>
                              </a:cxnLst>
                              <a:rect l="0" t="0" r="r" b="b"/>
                              <a:pathLst>
                                <a:path w="471" h="293">
                                  <a:moveTo>
                                    <a:pt x="259" y="170"/>
                                  </a:moveTo>
                                  <a:lnTo>
                                    <a:pt x="229" y="188"/>
                                  </a:lnTo>
                                  <a:lnTo>
                                    <a:pt x="260" y="207"/>
                                  </a:lnTo>
                                  <a:lnTo>
                                    <a:pt x="289" y="189"/>
                                  </a:lnTo>
                                  <a:lnTo>
                                    <a:pt x="25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722"/>
                          <wps:cNvSpPr>
                            <a:spLocks/>
                          </wps:cNvSpPr>
                          <wps:spPr bwMode="auto">
                            <a:xfrm>
                              <a:off x="7604" y="1027"/>
                              <a:ext cx="471" cy="293"/>
                            </a:xfrm>
                            <a:custGeom>
                              <a:avLst/>
                              <a:gdLst>
                                <a:gd name="T0" fmla="*/ 392 w 471"/>
                                <a:gd name="T1" fmla="*/ 145 h 293"/>
                                <a:gd name="T2" fmla="*/ 363 w 471"/>
                                <a:gd name="T3" fmla="*/ 163 h 293"/>
                                <a:gd name="T4" fmla="*/ 393 w 471"/>
                                <a:gd name="T5" fmla="*/ 182 h 293"/>
                                <a:gd name="T6" fmla="*/ 423 w 471"/>
                                <a:gd name="T7" fmla="*/ 164 h 293"/>
                                <a:gd name="T8" fmla="*/ 392 w 471"/>
                                <a:gd name="T9" fmla="*/ 145 h 293"/>
                              </a:gdLst>
                              <a:ahLst/>
                              <a:cxnLst>
                                <a:cxn ang="0">
                                  <a:pos x="T0" y="T1"/>
                                </a:cxn>
                                <a:cxn ang="0">
                                  <a:pos x="T2" y="T3"/>
                                </a:cxn>
                                <a:cxn ang="0">
                                  <a:pos x="T4" y="T5"/>
                                </a:cxn>
                                <a:cxn ang="0">
                                  <a:pos x="T6" y="T7"/>
                                </a:cxn>
                                <a:cxn ang="0">
                                  <a:pos x="T8" y="T9"/>
                                </a:cxn>
                              </a:cxnLst>
                              <a:rect l="0" t="0" r="r" b="b"/>
                              <a:pathLst>
                                <a:path w="471" h="293">
                                  <a:moveTo>
                                    <a:pt x="392" y="145"/>
                                  </a:moveTo>
                                  <a:lnTo>
                                    <a:pt x="363" y="163"/>
                                  </a:lnTo>
                                  <a:lnTo>
                                    <a:pt x="393" y="182"/>
                                  </a:lnTo>
                                  <a:lnTo>
                                    <a:pt x="423" y="164"/>
                                  </a:lnTo>
                                  <a:lnTo>
                                    <a:pt x="3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1723"/>
                          <wps:cNvSpPr>
                            <a:spLocks/>
                          </wps:cNvSpPr>
                          <wps:spPr bwMode="auto">
                            <a:xfrm>
                              <a:off x="7604" y="1027"/>
                              <a:ext cx="471" cy="293"/>
                            </a:xfrm>
                            <a:custGeom>
                              <a:avLst/>
                              <a:gdLst>
                                <a:gd name="T0" fmla="*/ 302 w 471"/>
                                <a:gd name="T1" fmla="*/ 142 h 293"/>
                                <a:gd name="T2" fmla="*/ 273 w 471"/>
                                <a:gd name="T3" fmla="*/ 161 h 293"/>
                                <a:gd name="T4" fmla="*/ 303 w 471"/>
                                <a:gd name="T5" fmla="*/ 181 h 293"/>
                                <a:gd name="T6" fmla="*/ 333 w 471"/>
                                <a:gd name="T7" fmla="*/ 163 h 293"/>
                                <a:gd name="T8" fmla="*/ 302 w 471"/>
                                <a:gd name="T9" fmla="*/ 142 h 293"/>
                              </a:gdLst>
                              <a:ahLst/>
                              <a:cxnLst>
                                <a:cxn ang="0">
                                  <a:pos x="T0" y="T1"/>
                                </a:cxn>
                                <a:cxn ang="0">
                                  <a:pos x="T2" y="T3"/>
                                </a:cxn>
                                <a:cxn ang="0">
                                  <a:pos x="T4" y="T5"/>
                                </a:cxn>
                                <a:cxn ang="0">
                                  <a:pos x="T6" y="T7"/>
                                </a:cxn>
                                <a:cxn ang="0">
                                  <a:pos x="T8" y="T9"/>
                                </a:cxn>
                              </a:cxnLst>
                              <a:rect l="0" t="0" r="r" b="b"/>
                              <a:pathLst>
                                <a:path w="471" h="293">
                                  <a:moveTo>
                                    <a:pt x="302" y="142"/>
                                  </a:moveTo>
                                  <a:lnTo>
                                    <a:pt x="273" y="161"/>
                                  </a:lnTo>
                                  <a:lnTo>
                                    <a:pt x="303" y="181"/>
                                  </a:lnTo>
                                  <a:lnTo>
                                    <a:pt x="333" y="163"/>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724"/>
                          <wps:cNvSpPr>
                            <a:spLocks/>
                          </wps:cNvSpPr>
                          <wps:spPr bwMode="auto">
                            <a:xfrm>
                              <a:off x="7604" y="1027"/>
                              <a:ext cx="471" cy="293"/>
                            </a:xfrm>
                            <a:custGeom>
                              <a:avLst/>
                              <a:gdLst>
                                <a:gd name="T0" fmla="*/ 212 w 471"/>
                                <a:gd name="T1" fmla="*/ 141 h 293"/>
                                <a:gd name="T2" fmla="*/ 183 w 471"/>
                                <a:gd name="T3" fmla="*/ 159 h 293"/>
                                <a:gd name="T4" fmla="*/ 213 w 471"/>
                                <a:gd name="T5" fmla="*/ 178 h 293"/>
                                <a:gd name="T6" fmla="*/ 243 w 471"/>
                                <a:gd name="T7" fmla="*/ 160 h 293"/>
                                <a:gd name="T8" fmla="*/ 212 w 471"/>
                                <a:gd name="T9" fmla="*/ 141 h 293"/>
                              </a:gdLst>
                              <a:ahLst/>
                              <a:cxnLst>
                                <a:cxn ang="0">
                                  <a:pos x="T0" y="T1"/>
                                </a:cxn>
                                <a:cxn ang="0">
                                  <a:pos x="T2" y="T3"/>
                                </a:cxn>
                                <a:cxn ang="0">
                                  <a:pos x="T4" y="T5"/>
                                </a:cxn>
                                <a:cxn ang="0">
                                  <a:pos x="T6" y="T7"/>
                                </a:cxn>
                                <a:cxn ang="0">
                                  <a:pos x="T8" y="T9"/>
                                </a:cxn>
                              </a:cxnLst>
                              <a:rect l="0" t="0" r="r" b="b"/>
                              <a:pathLst>
                                <a:path w="471" h="293">
                                  <a:moveTo>
                                    <a:pt x="212" y="141"/>
                                  </a:moveTo>
                                  <a:lnTo>
                                    <a:pt x="183" y="159"/>
                                  </a:lnTo>
                                  <a:lnTo>
                                    <a:pt x="213" y="178"/>
                                  </a:lnTo>
                                  <a:lnTo>
                                    <a:pt x="243" y="160"/>
                                  </a:lnTo>
                                  <a:lnTo>
                                    <a:pt x="21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725"/>
                          <wps:cNvSpPr>
                            <a:spLocks/>
                          </wps:cNvSpPr>
                          <wps:spPr bwMode="auto">
                            <a:xfrm>
                              <a:off x="7604" y="1027"/>
                              <a:ext cx="471" cy="293"/>
                            </a:xfrm>
                            <a:custGeom>
                              <a:avLst/>
                              <a:gdLst>
                                <a:gd name="T0" fmla="*/ 345 w 471"/>
                                <a:gd name="T1" fmla="*/ 116 h 293"/>
                                <a:gd name="T2" fmla="*/ 316 w 471"/>
                                <a:gd name="T3" fmla="*/ 134 h 293"/>
                                <a:gd name="T4" fmla="*/ 348 w 471"/>
                                <a:gd name="T5" fmla="*/ 153 h 293"/>
                                <a:gd name="T6" fmla="*/ 378 w 471"/>
                                <a:gd name="T7" fmla="*/ 135 h 293"/>
                                <a:gd name="T8" fmla="*/ 345 w 471"/>
                                <a:gd name="T9" fmla="*/ 116 h 293"/>
                              </a:gdLst>
                              <a:ahLst/>
                              <a:cxnLst>
                                <a:cxn ang="0">
                                  <a:pos x="T0" y="T1"/>
                                </a:cxn>
                                <a:cxn ang="0">
                                  <a:pos x="T2" y="T3"/>
                                </a:cxn>
                                <a:cxn ang="0">
                                  <a:pos x="T4" y="T5"/>
                                </a:cxn>
                                <a:cxn ang="0">
                                  <a:pos x="T6" y="T7"/>
                                </a:cxn>
                                <a:cxn ang="0">
                                  <a:pos x="T8" y="T9"/>
                                </a:cxn>
                              </a:cxnLst>
                              <a:rect l="0" t="0" r="r" b="b"/>
                              <a:pathLst>
                                <a:path w="471" h="293">
                                  <a:moveTo>
                                    <a:pt x="345" y="116"/>
                                  </a:moveTo>
                                  <a:lnTo>
                                    <a:pt x="316" y="134"/>
                                  </a:lnTo>
                                  <a:lnTo>
                                    <a:pt x="348" y="153"/>
                                  </a:lnTo>
                                  <a:lnTo>
                                    <a:pt x="378" y="135"/>
                                  </a:lnTo>
                                  <a:lnTo>
                                    <a:pt x="34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726"/>
                          <wps:cNvSpPr>
                            <a:spLocks/>
                          </wps:cNvSpPr>
                          <wps:spPr bwMode="auto">
                            <a:xfrm>
                              <a:off x="7604" y="1027"/>
                              <a:ext cx="471" cy="293"/>
                            </a:xfrm>
                            <a:custGeom>
                              <a:avLst/>
                              <a:gdLst>
                                <a:gd name="T0" fmla="*/ 255 w 471"/>
                                <a:gd name="T1" fmla="*/ 115 h 293"/>
                                <a:gd name="T2" fmla="*/ 226 w 471"/>
                                <a:gd name="T3" fmla="*/ 133 h 293"/>
                                <a:gd name="T4" fmla="*/ 258 w 471"/>
                                <a:gd name="T5" fmla="*/ 151 h 293"/>
                                <a:gd name="T6" fmla="*/ 286 w 471"/>
                                <a:gd name="T7" fmla="*/ 133 h 293"/>
                                <a:gd name="T8" fmla="*/ 255 w 471"/>
                                <a:gd name="T9" fmla="*/ 115 h 293"/>
                              </a:gdLst>
                              <a:ahLst/>
                              <a:cxnLst>
                                <a:cxn ang="0">
                                  <a:pos x="T0" y="T1"/>
                                </a:cxn>
                                <a:cxn ang="0">
                                  <a:pos x="T2" y="T3"/>
                                </a:cxn>
                                <a:cxn ang="0">
                                  <a:pos x="T4" y="T5"/>
                                </a:cxn>
                                <a:cxn ang="0">
                                  <a:pos x="T6" y="T7"/>
                                </a:cxn>
                                <a:cxn ang="0">
                                  <a:pos x="T8" y="T9"/>
                                </a:cxn>
                              </a:cxnLst>
                              <a:rect l="0" t="0" r="r" b="b"/>
                              <a:pathLst>
                                <a:path w="471" h="293">
                                  <a:moveTo>
                                    <a:pt x="255" y="115"/>
                                  </a:moveTo>
                                  <a:lnTo>
                                    <a:pt x="226" y="133"/>
                                  </a:lnTo>
                                  <a:lnTo>
                                    <a:pt x="258" y="151"/>
                                  </a:lnTo>
                                  <a:lnTo>
                                    <a:pt x="286" y="133"/>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1727"/>
                          <wps:cNvSpPr>
                            <a:spLocks/>
                          </wps:cNvSpPr>
                          <wps:spPr bwMode="auto">
                            <a:xfrm>
                              <a:off x="7604" y="1027"/>
                              <a:ext cx="471" cy="293"/>
                            </a:xfrm>
                            <a:custGeom>
                              <a:avLst/>
                              <a:gdLst>
                                <a:gd name="T0" fmla="*/ 165 w 471"/>
                                <a:gd name="T1" fmla="*/ 112 h 293"/>
                                <a:gd name="T2" fmla="*/ 136 w 471"/>
                                <a:gd name="T3" fmla="*/ 130 h 293"/>
                                <a:gd name="T4" fmla="*/ 168 w 471"/>
                                <a:gd name="T5" fmla="*/ 149 h 293"/>
                                <a:gd name="T6" fmla="*/ 196 w 471"/>
                                <a:gd name="T7" fmla="*/ 131 h 293"/>
                                <a:gd name="T8" fmla="*/ 165 w 471"/>
                                <a:gd name="T9" fmla="*/ 112 h 293"/>
                              </a:gdLst>
                              <a:ahLst/>
                              <a:cxnLst>
                                <a:cxn ang="0">
                                  <a:pos x="T0" y="T1"/>
                                </a:cxn>
                                <a:cxn ang="0">
                                  <a:pos x="T2" y="T3"/>
                                </a:cxn>
                                <a:cxn ang="0">
                                  <a:pos x="T4" y="T5"/>
                                </a:cxn>
                                <a:cxn ang="0">
                                  <a:pos x="T6" y="T7"/>
                                </a:cxn>
                                <a:cxn ang="0">
                                  <a:pos x="T8" y="T9"/>
                                </a:cxn>
                              </a:cxnLst>
                              <a:rect l="0" t="0" r="r" b="b"/>
                              <a:pathLst>
                                <a:path w="471" h="293">
                                  <a:moveTo>
                                    <a:pt x="165" y="112"/>
                                  </a:moveTo>
                                  <a:lnTo>
                                    <a:pt x="136" y="130"/>
                                  </a:lnTo>
                                  <a:lnTo>
                                    <a:pt x="168" y="149"/>
                                  </a:lnTo>
                                  <a:lnTo>
                                    <a:pt x="196" y="131"/>
                                  </a:lnTo>
                                  <a:lnTo>
                                    <a:pt x="16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728"/>
                          <wps:cNvSpPr>
                            <a:spLocks/>
                          </wps:cNvSpPr>
                          <wps:spPr bwMode="auto">
                            <a:xfrm>
                              <a:off x="7604" y="1027"/>
                              <a:ext cx="471" cy="293"/>
                            </a:xfrm>
                            <a:custGeom>
                              <a:avLst/>
                              <a:gdLst>
                                <a:gd name="T0" fmla="*/ 75 w 471"/>
                                <a:gd name="T1" fmla="*/ 111 h 293"/>
                                <a:gd name="T2" fmla="*/ 46 w 471"/>
                                <a:gd name="T3" fmla="*/ 129 h 293"/>
                                <a:gd name="T4" fmla="*/ 76 w 471"/>
                                <a:gd name="T5" fmla="*/ 148 h 293"/>
                                <a:gd name="T6" fmla="*/ 106 w 471"/>
                                <a:gd name="T7" fmla="*/ 130 h 293"/>
                                <a:gd name="T8" fmla="*/ 75 w 471"/>
                                <a:gd name="T9" fmla="*/ 111 h 293"/>
                              </a:gdLst>
                              <a:ahLst/>
                              <a:cxnLst>
                                <a:cxn ang="0">
                                  <a:pos x="T0" y="T1"/>
                                </a:cxn>
                                <a:cxn ang="0">
                                  <a:pos x="T2" y="T3"/>
                                </a:cxn>
                                <a:cxn ang="0">
                                  <a:pos x="T4" y="T5"/>
                                </a:cxn>
                                <a:cxn ang="0">
                                  <a:pos x="T6" y="T7"/>
                                </a:cxn>
                                <a:cxn ang="0">
                                  <a:pos x="T8" y="T9"/>
                                </a:cxn>
                              </a:cxnLst>
                              <a:rect l="0" t="0" r="r" b="b"/>
                              <a:pathLst>
                                <a:path w="471" h="293">
                                  <a:moveTo>
                                    <a:pt x="75" y="111"/>
                                  </a:moveTo>
                                  <a:lnTo>
                                    <a:pt x="46" y="129"/>
                                  </a:lnTo>
                                  <a:lnTo>
                                    <a:pt x="76" y="148"/>
                                  </a:lnTo>
                                  <a:lnTo>
                                    <a:pt x="106" y="130"/>
                                  </a:lnTo>
                                  <a:lnTo>
                                    <a:pt x="7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1729"/>
                          <wps:cNvSpPr>
                            <a:spLocks/>
                          </wps:cNvSpPr>
                          <wps:spPr bwMode="auto">
                            <a:xfrm>
                              <a:off x="7604" y="1027"/>
                              <a:ext cx="471" cy="293"/>
                            </a:xfrm>
                            <a:custGeom>
                              <a:avLst/>
                              <a:gdLst>
                                <a:gd name="T0" fmla="*/ 300 w 471"/>
                                <a:gd name="T1" fmla="*/ 87 h 293"/>
                                <a:gd name="T2" fmla="*/ 271 w 471"/>
                                <a:gd name="T3" fmla="*/ 105 h 293"/>
                                <a:gd name="T4" fmla="*/ 301 w 471"/>
                                <a:gd name="T5" fmla="*/ 124 h 293"/>
                                <a:gd name="T6" fmla="*/ 331 w 471"/>
                                <a:gd name="T7" fmla="*/ 106 h 293"/>
                                <a:gd name="T8" fmla="*/ 300 w 471"/>
                                <a:gd name="T9" fmla="*/ 87 h 293"/>
                              </a:gdLst>
                              <a:ahLst/>
                              <a:cxnLst>
                                <a:cxn ang="0">
                                  <a:pos x="T0" y="T1"/>
                                </a:cxn>
                                <a:cxn ang="0">
                                  <a:pos x="T2" y="T3"/>
                                </a:cxn>
                                <a:cxn ang="0">
                                  <a:pos x="T4" y="T5"/>
                                </a:cxn>
                                <a:cxn ang="0">
                                  <a:pos x="T6" y="T7"/>
                                </a:cxn>
                                <a:cxn ang="0">
                                  <a:pos x="T8" y="T9"/>
                                </a:cxn>
                              </a:cxnLst>
                              <a:rect l="0" t="0" r="r" b="b"/>
                              <a:pathLst>
                                <a:path w="471" h="293">
                                  <a:moveTo>
                                    <a:pt x="300" y="87"/>
                                  </a:moveTo>
                                  <a:lnTo>
                                    <a:pt x="271" y="105"/>
                                  </a:lnTo>
                                  <a:lnTo>
                                    <a:pt x="301" y="124"/>
                                  </a:lnTo>
                                  <a:lnTo>
                                    <a:pt x="331" y="106"/>
                                  </a:lnTo>
                                  <a:lnTo>
                                    <a:pt x="30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730"/>
                          <wps:cNvSpPr>
                            <a:spLocks/>
                          </wps:cNvSpPr>
                          <wps:spPr bwMode="auto">
                            <a:xfrm>
                              <a:off x="7604" y="1027"/>
                              <a:ext cx="471" cy="293"/>
                            </a:xfrm>
                            <a:custGeom>
                              <a:avLst/>
                              <a:gdLst>
                                <a:gd name="T0" fmla="*/ 210 w 471"/>
                                <a:gd name="T1" fmla="*/ 85 h 293"/>
                                <a:gd name="T2" fmla="*/ 180 w 471"/>
                                <a:gd name="T3" fmla="*/ 103 h 293"/>
                                <a:gd name="T4" fmla="*/ 211 w 471"/>
                                <a:gd name="T5" fmla="*/ 123 h 293"/>
                                <a:gd name="T6" fmla="*/ 241 w 471"/>
                                <a:gd name="T7" fmla="*/ 105 h 293"/>
                                <a:gd name="T8" fmla="*/ 210 w 471"/>
                                <a:gd name="T9" fmla="*/ 85 h 293"/>
                              </a:gdLst>
                              <a:ahLst/>
                              <a:cxnLst>
                                <a:cxn ang="0">
                                  <a:pos x="T0" y="T1"/>
                                </a:cxn>
                                <a:cxn ang="0">
                                  <a:pos x="T2" y="T3"/>
                                </a:cxn>
                                <a:cxn ang="0">
                                  <a:pos x="T4" y="T5"/>
                                </a:cxn>
                                <a:cxn ang="0">
                                  <a:pos x="T6" y="T7"/>
                                </a:cxn>
                                <a:cxn ang="0">
                                  <a:pos x="T8" y="T9"/>
                                </a:cxn>
                              </a:cxnLst>
                              <a:rect l="0" t="0" r="r" b="b"/>
                              <a:pathLst>
                                <a:path w="471" h="293">
                                  <a:moveTo>
                                    <a:pt x="210" y="85"/>
                                  </a:moveTo>
                                  <a:lnTo>
                                    <a:pt x="180" y="103"/>
                                  </a:lnTo>
                                  <a:lnTo>
                                    <a:pt x="211" y="123"/>
                                  </a:lnTo>
                                  <a:lnTo>
                                    <a:pt x="241" y="105"/>
                                  </a:lnTo>
                                  <a:lnTo>
                                    <a:pt x="21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1731"/>
                          <wps:cNvSpPr>
                            <a:spLocks/>
                          </wps:cNvSpPr>
                          <wps:spPr bwMode="auto">
                            <a:xfrm>
                              <a:off x="7604" y="1027"/>
                              <a:ext cx="471" cy="293"/>
                            </a:xfrm>
                            <a:custGeom>
                              <a:avLst/>
                              <a:gdLst>
                                <a:gd name="T0" fmla="*/ 118 w 471"/>
                                <a:gd name="T1" fmla="*/ 83 h 293"/>
                                <a:gd name="T2" fmla="*/ 90 w 471"/>
                                <a:gd name="T3" fmla="*/ 101 h 293"/>
                                <a:gd name="T4" fmla="*/ 121 w 471"/>
                                <a:gd name="T5" fmla="*/ 121 h 293"/>
                                <a:gd name="T6" fmla="*/ 150 w 471"/>
                                <a:gd name="T7" fmla="*/ 103 h 293"/>
                                <a:gd name="T8" fmla="*/ 118 w 471"/>
                                <a:gd name="T9" fmla="*/ 83 h 293"/>
                              </a:gdLst>
                              <a:ahLst/>
                              <a:cxnLst>
                                <a:cxn ang="0">
                                  <a:pos x="T0" y="T1"/>
                                </a:cxn>
                                <a:cxn ang="0">
                                  <a:pos x="T2" y="T3"/>
                                </a:cxn>
                                <a:cxn ang="0">
                                  <a:pos x="T4" y="T5"/>
                                </a:cxn>
                                <a:cxn ang="0">
                                  <a:pos x="T6" y="T7"/>
                                </a:cxn>
                                <a:cxn ang="0">
                                  <a:pos x="T8" y="T9"/>
                                </a:cxn>
                              </a:cxnLst>
                              <a:rect l="0" t="0" r="r" b="b"/>
                              <a:pathLst>
                                <a:path w="471" h="293">
                                  <a:moveTo>
                                    <a:pt x="118" y="83"/>
                                  </a:moveTo>
                                  <a:lnTo>
                                    <a:pt x="90" y="101"/>
                                  </a:lnTo>
                                  <a:lnTo>
                                    <a:pt x="121" y="121"/>
                                  </a:lnTo>
                                  <a:lnTo>
                                    <a:pt x="150" y="103"/>
                                  </a:lnTo>
                                  <a:lnTo>
                                    <a:pt x="11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732"/>
                          <wps:cNvSpPr>
                            <a:spLocks/>
                          </wps:cNvSpPr>
                          <wps:spPr bwMode="auto">
                            <a:xfrm>
                              <a:off x="7604" y="1027"/>
                              <a:ext cx="471" cy="293"/>
                            </a:xfrm>
                            <a:custGeom>
                              <a:avLst/>
                              <a:gdLst>
                                <a:gd name="T0" fmla="*/ 28 w 471"/>
                                <a:gd name="T1" fmla="*/ 82 h 293"/>
                                <a:gd name="T2" fmla="*/ 0 w 471"/>
                                <a:gd name="T3" fmla="*/ 100 h 293"/>
                                <a:gd name="T4" fmla="*/ 31 w 471"/>
                                <a:gd name="T5" fmla="*/ 118 h 293"/>
                                <a:gd name="T6" fmla="*/ 60 w 471"/>
                                <a:gd name="T7" fmla="*/ 100 h 293"/>
                                <a:gd name="T8" fmla="*/ 28 w 471"/>
                                <a:gd name="T9" fmla="*/ 82 h 293"/>
                              </a:gdLst>
                              <a:ahLst/>
                              <a:cxnLst>
                                <a:cxn ang="0">
                                  <a:pos x="T0" y="T1"/>
                                </a:cxn>
                                <a:cxn ang="0">
                                  <a:pos x="T2" y="T3"/>
                                </a:cxn>
                                <a:cxn ang="0">
                                  <a:pos x="T4" y="T5"/>
                                </a:cxn>
                                <a:cxn ang="0">
                                  <a:pos x="T6" y="T7"/>
                                </a:cxn>
                                <a:cxn ang="0">
                                  <a:pos x="T8" y="T9"/>
                                </a:cxn>
                              </a:cxnLst>
                              <a:rect l="0" t="0" r="r" b="b"/>
                              <a:pathLst>
                                <a:path w="471" h="293">
                                  <a:moveTo>
                                    <a:pt x="28" y="82"/>
                                  </a:moveTo>
                                  <a:lnTo>
                                    <a:pt x="0" y="100"/>
                                  </a:lnTo>
                                  <a:lnTo>
                                    <a:pt x="31" y="118"/>
                                  </a:lnTo>
                                  <a:lnTo>
                                    <a:pt x="60" y="100"/>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1733"/>
                          <wps:cNvSpPr>
                            <a:spLocks/>
                          </wps:cNvSpPr>
                          <wps:spPr bwMode="auto">
                            <a:xfrm>
                              <a:off x="7604" y="1027"/>
                              <a:ext cx="471" cy="293"/>
                            </a:xfrm>
                            <a:custGeom>
                              <a:avLst/>
                              <a:gdLst>
                                <a:gd name="T0" fmla="*/ 253 w 471"/>
                                <a:gd name="T1" fmla="*/ 58 h 293"/>
                                <a:gd name="T2" fmla="*/ 224 w 471"/>
                                <a:gd name="T3" fmla="*/ 76 h 293"/>
                                <a:gd name="T4" fmla="*/ 255 w 471"/>
                                <a:gd name="T5" fmla="*/ 95 h 293"/>
                                <a:gd name="T6" fmla="*/ 284 w 471"/>
                                <a:gd name="T7" fmla="*/ 77 h 293"/>
                                <a:gd name="T8" fmla="*/ 253 w 471"/>
                                <a:gd name="T9" fmla="*/ 58 h 293"/>
                              </a:gdLst>
                              <a:ahLst/>
                              <a:cxnLst>
                                <a:cxn ang="0">
                                  <a:pos x="T0" y="T1"/>
                                </a:cxn>
                                <a:cxn ang="0">
                                  <a:pos x="T2" y="T3"/>
                                </a:cxn>
                                <a:cxn ang="0">
                                  <a:pos x="T4" y="T5"/>
                                </a:cxn>
                                <a:cxn ang="0">
                                  <a:pos x="T6" y="T7"/>
                                </a:cxn>
                                <a:cxn ang="0">
                                  <a:pos x="T8" y="T9"/>
                                </a:cxn>
                              </a:cxnLst>
                              <a:rect l="0" t="0" r="r" b="b"/>
                              <a:pathLst>
                                <a:path w="471" h="293">
                                  <a:moveTo>
                                    <a:pt x="253" y="58"/>
                                  </a:moveTo>
                                  <a:lnTo>
                                    <a:pt x="224" y="76"/>
                                  </a:lnTo>
                                  <a:lnTo>
                                    <a:pt x="255" y="95"/>
                                  </a:lnTo>
                                  <a:lnTo>
                                    <a:pt x="284" y="77"/>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734"/>
                          <wps:cNvSpPr>
                            <a:spLocks/>
                          </wps:cNvSpPr>
                          <wps:spPr bwMode="auto">
                            <a:xfrm>
                              <a:off x="7604" y="1027"/>
                              <a:ext cx="471" cy="293"/>
                            </a:xfrm>
                            <a:custGeom>
                              <a:avLst/>
                              <a:gdLst>
                                <a:gd name="T0" fmla="*/ 163 w 471"/>
                                <a:gd name="T1" fmla="*/ 56 h 293"/>
                                <a:gd name="T2" fmla="*/ 133 w 471"/>
                                <a:gd name="T3" fmla="*/ 74 h 293"/>
                                <a:gd name="T4" fmla="*/ 165 w 471"/>
                                <a:gd name="T5" fmla="*/ 93 h 293"/>
                                <a:gd name="T6" fmla="*/ 194 w 471"/>
                                <a:gd name="T7" fmla="*/ 75 h 293"/>
                                <a:gd name="T8" fmla="*/ 163 w 471"/>
                                <a:gd name="T9" fmla="*/ 56 h 293"/>
                              </a:gdLst>
                              <a:ahLst/>
                              <a:cxnLst>
                                <a:cxn ang="0">
                                  <a:pos x="T0" y="T1"/>
                                </a:cxn>
                                <a:cxn ang="0">
                                  <a:pos x="T2" y="T3"/>
                                </a:cxn>
                                <a:cxn ang="0">
                                  <a:pos x="T4" y="T5"/>
                                </a:cxn>
                                <a:cxn ang="0">
                                  <a:pos x="T6" y="T7"/>
                                </a:cxn>
                                <a:cxn ang="0">
                                  <a:pos x="T8" y="T9"/>
                                </a:cxn>
                              </a:cxnLst>
                              <a:rect l="0" t="0" r="r" b="b"/>
                              <a:pathLst>
                                <a:path w="471" h="293">
                                  <a:moveTo>
                                    <a:pt x="163" y="56"/>
                                  </a:moveTo>
                                  <a:lnTo>
                                    <a:pt x="133" y="74"/>
                                  </a:lnTo>
                                  <a:lnTo>
                                    <a:pt x="165" y="93"/>
                                  </a:lnTo>
                                  <a:lnTo>
                                    <a:pt x="194" y="75"/>
                                  </a:lnTo>
                                  <a:lnTo>
                                    <a:pt x="163"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735"/>
                          <wps:cNvSpPr>
                            <a:spLocks/>
                          </wps:cNvSpPr>
                          <wps:spPr bwMode="auto">
                            <a:xfrm>
                              <a:off x="7604" y="1027"/>
                              <a:ext cx="471" cy="293"/>
                            </a:xfrm>
                            <a:custGeom>
                              <a:avLst/>
                              <a:gdLst>
                                <a:gd name="T0" fmla="*/ 73 w 471"/>
                                <a:gd name="T1" fmla="*/ 55 h 293"/>
                                <a:gd name="T2" fmla="*/ 43 w 471"/>
                                <a:gd name="T3" fmla="*/ 73 h 293"/>
                                <a:gd name="T4" fmla="*/ 75 w 471"/>
                                <a:gd name="T5" fmla="*/ 92 h 293"/>
                                <a:gd name="T6" fmla="*/ 103 w 471"/>
                                <a:gd name="T7" fmla="*/ 74 h 293"/>
                                <a:gd name="T8" fmla="*/ 73 w 471"/>
                                <a:gd name="T9" fmla="*/ 55 h 293"/>
                              </a:gdLst>
                              <a:ahLst/>
                              <a:cxnLst>
                                <a:cxn ang="0">
                                  <a:pos x="T0" y="T1"/>
                                </a:cxn>
                                <a:cxn ang="0">
                                  <a:pos x="T2" y="T3"/>
                                </a:cxn>
                                <a:cxn ang="0">
                                  <a:pos x="T4" y="T5"/>
                                </a:cxn>
                                <a:cxn ang="0">
                                  <a:pos x="T6" y="T7"/>
                                </a:cxn>
                                <a:cxn ang="0">
                                  <a:pos x="T8" y="T9"/>
                                </a:cxn>
                              </a:cxnLst>
                              <a:rect l="0" t="0" r="r" b="b"/>
                              <a:pathLst>
                                <a:path w="471" h="293">
                                  <a:moveTo>
                                    <a:pt x="73" y="55"/>
                                  </a:moveTo>
                                  <a:lnTo>
                                    <a:pt x="43" y="73"/>
                                  </a:lnTo>
                                  <a:lnTo>
                                    <a:pt x="75" y="92"/>
                                  </a:lnTo>
                                  <a:lnTo>
                                    <a:pt x="103"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736"/>
                          <wps:cNvSpPr>
                            <a:spLocks/>
                          </wps:cNvSpPr>
                          <wps:spPr bwMode="auto">
                            <a:xfrm>
                              <a:off x="7604" y="1027"/>
                              <a:ext cx="471" cy="293"/>
                            </a:xfrm>
                            <a:custGeom>
                              <a:avLst/>
                              <a:gdLst>
                                <a:gd name="T0" fmla="*/ 207 w 471"/>
                                <a:gd name="T1" fmla="*/ 29 h 293"/>
                                <a:gd name="T2" fmla="*/ 177 w 471"/>
                                <a:gd name="T3" fmla="*/ 47 h 293"/>
                                <a:gd name="T4" fmla="*/ 208 w 471"/>
                                <a:gd name="T5" fmla="*/ 67 h 293"/>
                                <a:gd name="T6" fmla="*/ 237 w 471"/>
                                <a:gd name="T7" fmla="*/ 49 h 293"/>
                                <a:gd name="T8" fmla="*/ 207 w 471"/>
                                <a:gd name="T9" fmla="*/ 29 h 293"/>
                              </a:gdLst>
                              <a:ahLst/>
                              <a:cxnLst>
                                <a:cxn ang="0">
                                  <a:pos x="T0" y="T1"/>
                                </a:cxn>
                                <a:cxn ang="0">
                                  <a:pos x="T2" y="T3"/>
                                </a:cxn>
                                <a:cxn ang="0">
                                  <a:pos x="T4" y="T5"/>
                                </a:cxn>
                                <a:cxn ang="0">
                                  <a:pos x="T6" y="T7"/>
                                </a:cxn>
                                <a:cxn ang="0">
                                  <a:pos x="T8" y="T9"/>
                                </a:cxn>
                              </a:cxnLst>
                              <a:rect l="0" t="0" r="r" b="b"/>
                              <a:pathLst>
                                <a:path w="471" h="293">
                                  <a:moveTo>
                                    <a:pt x="207" y="29"/>
                                  </a:moveTo>
                                  <a:lnTo>
                                    <a:pt x="177" y="47"/>
                                  </a:lnTo>
                                  <a:lnTo>
                                    <a:pt x="208" y="67"/>
                                  </a:lnTo>
                                  <a:lnTo>
                                    <a:pt x="237" y="49"/>
                                  </a:lnTo>
                                  <a:lnTo>
                                    <a:pt x="20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737"/>
                          <wps:cNvSpPr>
                            <a:spLocks/>
                          </wps:cNvSpPr>
                          <wps:spPr bwMode="auto">
                            <a:xfrm>
                              <a:off x="7604" y="1027"/>
                              <a:ext cx="471" cy="293"/>
                            </a:xfrm>
                            <a:custGeom>
                              <a:avLst/>
                              <a:gdLst>
                                <a:gd name="T0" fmla="*/ 116 w 471"/>
                                <a:gd name="T1" fmla="*/ 27 h 293"/>
                                <a:gd name="T2" fmla="*/ 87 w 471"/>
                                <a:gd name="T3" fmla="*/ 45 h 293"/>
                                <a:gd name="T4" fmla="*/ 118 w 471"/>
                                <a:gd name="T5" fmla="*/ 64 h 293"/>
                                <a:gd name="T6" fmla="*/ 147 w 471"/>
                                <a:gd name="T7" fmla="*/ 46 h 293"/>
                                <a:gd name="T8" fmla="*/ 116 w 471"/>
                                <a:gd name="T9" fmla="*/ 27 h 293"/>
                              </a:gdLst>
                              <a:ahLst/>
                              <a:cxnLst>
                                <a:cxn ang="0">
                                  <a:pos x="T0" y="T1"/>
                                </a:cxn>
                                <a:cxn ang="0">
                                  <a:pos x="T2" y="T3"/>
                                </a:cxn>
                                <a:cxn ang="0">
                                  <a:pos x="T4" y="T5"/>
                                </a:cxn>
                                <a:cxn ang="0">
                                  <a:pos x="T6" y="T7"/>
                                </a:cxn>
                                <a:cxn ang="0">
                                  <a:pos x="T8" y="T9"/>
                                </a:cxn>
                              </a:cxnLst>
                              <a:rect l="0" t="0" r="r" b="b"/>
                              <a:pathLst>
                                <a:path w="471" h="293">
                                  <a:moveTo>
                                    <a:pt x="116" y="27"/>
                                  </a:moveTo>
                                  <a:lnTo>
                                    <a:pt x="87" y="45"/>
                                  </a:lnTo>
                                  <a:lnTo>
                                    <a:pt x="118" y="64"/>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738"/>
                          <wps:cNvSpPr>
                            <a:spLocks/>
                          </wps:cNvSpPr>
                          <wps:spPr bwMode="auto">
                            <a:xfrm>
                              <a:off x="7604" y="1027"/>
                              <a:ext cx="471" cy="293"/>
                            </a:xfrm>
                            <a:custGeom>
                              <a:avLst/>
                              <a:gdLst>
                                <a:gd name="T0" fmla="*/ 160 w 471"/>
                                <a:gd name="T1" fmla="*/ 0 h 293"/>
                                <a:gd name="T2" fmla="*/ 130 w 471"/>
                                <a:gd name="T3" fmla="*/ 17 h 293"/>
                                <a:gd name="T4" fmla="*/ 162 w 471"/>
                                <a:gd name="T5" fmla="*/ 38 h 293"/>
                                <a:gd name="T6" fmla="*/ 190 w 471"/>
                                <a:gd name="T7" fmla="*/ 20 h 293"/>
                                <a:gd name="T8" fmla="*/ 160 w 471"/>
                                <a:gd name="T9" fmla="*/ 0 h 293"/>
                              </a:gdLst>
                              <a:ahLst/>
                              <a:cxnLst>
                                <a:cxn ang="0">
                                  <a:pos x="T0" y="T1"/>
                                </a:cxn>
                                <a:cxn ang="0">
                                  <a:pos x="T2" y="T3"/>
                                </a:cxn>
                                <a:cxn ang="0">
                                  <a:pos x="T4" y="T5"/>
                                </a:cxn>
                                <a:cxn ang="0">
                                  <a:pos x="T6" y="T7"/>
                                </a:cxn>
                                <a:cxn ang="0">
                                  <a:pos x="T8" y="T9"/>
                                </a:cxn>
                              </a:cxnLst>
                              <a:rect l="0" t="0" r="r" b="b"/>
                              <a:pathLst>
                                <a:path w="471" h="293">
                                  <a:moveTo>
                                    <a:pt x="160" y="0"/>
                                  </a:moveTo>
                                  <a:lnTo>
                                    <a:pt x="130" y="17"/>
                                  </a:lnTo>
                                  <a:lnTo>
                                    <a:pt x="162" y="38"/>
                                  </a:lnTo>
                                  <a:lnTo>
                                    <a:pt x="190" y="20"/>
                                  </a:lnTo>
                                  <a:lnTo>
                                    <a:pt x="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1739"/>
                        <wpg:cNvGrpSpPr>
                          <a:grpSpLocks/>
                        </wpg:cNvGrpSpPr>
                        <wpg:grpSpPr bwMode="auto">
                          <a:xfrm>
                            <a:off x="7604" y="1045"/>
                            <a:ext cx="471" cy="282"/>
                            <a:chOff x="7604" y="1045"/>
                            <a:chExt cx="471" cy="282"/>
                          </a:xfrm>
                        </wpg:grpSpPr>
                        <wps:wsp>
                          <wps:cNvPr id="2653" name="Freeform 1740"/>
                          <wps:cNvSpPr>
                            <a:spLocks/>
                          </wps:cNvSpPr>
                          <wps:spPr bwMode="auto">
                            <a:xfrm>
                              <a:off x="7604" y="1045"/>
                              <a:ext cx="471" cy="282"/>
                            </a:xfrm>
                            <a:custGeom>
                              <a:avLst/>
                              <a:gdLst>
                                <a:gd name="T0" fmla="*/ 130 w 471"/>
                                <a:gd name="T1" fmla="*/ 0 h 282"/>
                                <a:gd name="T2" fmla="*/ 130 w 471"/>
                                <a:gd name="T3" fmla="*/ 8 h 282"/>
                                <a:gd name="T4" fmla="*/ 162 w 471"/>
                                <a:gd name="T5" fmla="*/ 26 h 282"/>
                                <a:gd name="T6" fmla="*/ 162 w 471"/>
                                <a:gd name="T7" fmla="*/ 20 h 282"/>
                                <a:gd name="T8" fmla="*/ 130 w 471"/>
                                <a:gd name="T9" fmla="*/ 0 h 282"/>
                              </a:gdLst>
                              <a:ahLst/>
                              <a:cxnLst>
                                <a:cxn ang="0">
                                  <a:pos x="T0" y="T1"/>
                                </a:cxn>
                                <a:cxn ang="0">
                                  <a:pos x="T2" y="T3"/>
                                </a:cxn>
                                <a:cxn ang="0">
                                  <a:pos x="T4" y="T5"/>
                                </a:cxn>
                                <a:cxn ang="0">
                                  <a:pos x="T6" y="T7"/>
                                </a:cxn>
                                <a:cxn ang="0">
                                  <a:pos x="T8" y="T9"/>
                                </a:cxn>
                              </a:cxnLst>
                              <a:rect l="0" t="0" r="r" b="b"/>
                              <a:pathLst>
                                <a:path w="471" h="282">
                                  <a:moveTo>
                                    <a:pt x="130" y="0"/>
                                  </a:moveTo>
                                  <a:lnTo>
                                    <a:pt x="130" y="8"/>
                                  </a:lnTo>
                                  <a:lnTo>
                                    <a:pt x="162" y="26"/>
                                  </a:lnTo>
                                  <a:lnTo>
                                    <a:pt x="162" y="20"/>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741"/>
                          <wps:cNvSpPr>
                            <a:spLocks/>
                          </wps:cNvSpPr>
                          <wps:spPr bwMode="auto">
                            <a:xfrm>
                              <a:off x="7604" y="1045"/>
                              <a:ext cx="471" cy="282"/>
                            </a:xfrm>
                            <a:custGeom>
                              <a:avLst/>
                              <a:gdLst>
                                <a:gd name="T0" fmla="*/ 190 w 471"/>
                                <a:gd name="T1" fmla="*/ 2 h 282"/>
                                <a:gd name="T2" fmla="*/ 162 w 471"/>
                                <a:gd name="T3" fmla="*/ 20 h 282"/>
                                <a:gd name="T4" fmla="*/ 162 w 471"/>
                                <a:gd name="T5" fmla="*/ 26 h 282"/>
                                <a:gd name="T6" fmla="*/ 190 w 471"/>
                                <a:gd name="T7" fmla="*/ 8 h 282"/>
                                <a:gd name="T8" fmla="*/ 190 w 471"/>
                                <a:gd name="T9" fmla="*/ 2 h 282"/>
                              </a:gdLst>
                              <a:ahLst/>
                              <a:cxnLst>
                                <a:cxn ang="0">
                                  <a:pos x="T0" y="T1"/>
                                </a:cxn>
                                <a:cxn ang="0">
                                  <a:pos x="T2" y="T3"/>
                                </a:cxn>
                                <a:cxn ang="0">
                                  <a:pos x="T4" y="T5"/>
                                </a:cxn>
                                <a:cxn ang="0">
                                  <a:pos x="T6" y="T7"/>
                                </a:cxn>
                                <a:cxn ang="0">
                                  <a:pos x="T8" y="T9"/>
                                </a:cxn>
                              </a:cxnLst>
                              <a:rect l="0" t="0" r="r" b="b"/>
                              <a:pathLst>
                                <a:path w="471" h="282">
                                  <a:moveTo>
                                    <a:pt x="190" y="2"/>
                                  </a:moveTo>
                                  <a:lnTo>
                                    <a:pt x="162" y="20"/>
                                  </a:lnTo>
                                  <a:lnTo>
                                    <a:pt x="162" y="26"/>
                                  </a:lnTo>
                                  <a:lnTo>
                                    <a:pt x="190" y="8"/>
                                  </a:lnTo>
                                  <a:lnTo>
                                    <a:pt x="190"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742"/>
                          <wps:cNvSpPr>
                            <a:spLocks/>
                          </wps:cNvSpPr>
                          <wps:spPr bwMode="auto">
                            <a:xfrm>
                              <a:off x="7604" y="1045"/>
                              <a:ext cx="471" cy="282"/>
                            </a:xfrm>
                            <a:custGeom>
                              <a:avLst/>
                              <a:gdLst>
                                <a:gd name="T0" fmla="*/ 177 w 471"/>
                                <a:gd name="T1" fmla="*/ 29 h 282"/>
                                <a:gd name="T2" fmla="*/ 177 w 471"/>
                                <a:gd name="T3" fmla="*/ 37 h 282"/>
                                <a:gd name="T4" fmla="*/ 208 w 471"/>
                                <a:gd name="T5" fmla="*/ 56 h 282"/>
                                <a:gd name="T6" fmla="*/ 208 w 471"/>
                                <a:gd name="T7" fmla="*/ 49 h 282"/>
                                <a:gd name="T8" fmla="*/ 177 w 471"/>
                                <a:gd name="T9" fmla="*/ 29 h 282"/>
                              </a:gdLst>
                              <a:ahLst/>
                              <a:cxnLst>
                                <a:cxn ang="0">
                                  <a:pos x="T0" y="T1"/>
                                </a:cxn>
                                <a:cxn ang="0">
                                  <a:pos x="T2" y="T3"/>
                                </a:cxn>
                                <a:cxn ang="0">
                                  <a:pos x="T4" y="T5"/>
                                </a:cxn>
                                <a:cxn ang="0">
                                  <a:pos x="T6" y="T7"/>
                                </a:cxn>
                                <a:cxn ang="0">
                                  <a:pos x="T8" y="T9"/>
                                </a:cxn>
                              </a:cxnLst>
                              <a:rect l="0" t="0" r="r" b="b"/>
                              <a:pathLst>
                                <a:path w="471" h="282">
                                  <a:moveTo>
                                    <a:pt x="177" y="29"/>
                                  </a:moveTo>
                                  <a:lnTo>
                                    <a:pt x="177" y="37"/>
                                  </a:lnTo>
                                  <a:lnTo>
                                    <a:pt x="208" y="56"/>
                                  </a:lnTo>
                                  <a:lnTo>
                                    <a:pt x="208" y="49"/>
                                  </a:lnTo>
                                  <a:lnTo>
                                    <a:pt x="177" y="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743"/>
                          <wps:cNvSpPr>
                            <a:spLocks/>
                          </wps:cNvSpPr>
                          <wps:spPr bwMode="auto">
                            <a:xfrm>
                              <a:off x="7604" y="1045"/>
                              <a:ext cx="471" cy="282"/>
                            </a:xfrm>
                            <a:custGeom>
                              <a:avLst/>
                              <a:gdLst>
                                <a:gd name="T0" fmla="*/ 237 w 471"/>
                                <a:gd name="T1" fmla="*/ 31 h 282"/>
                                <a:gd name="T2" fmla="*/ 208 w 471"/>
                                <a:gd name="T3" fmla="*/ 49 h 282"/>
                                <a:gd name="T4" fmla="*/ 208 w 471"/>
                                <a:gd name="T5" fmla="*/ 56 h 282"/>
                                <a:gd name="T6" fmla="*/ 237 w 471"/>
                                <a:gd name="T7" fmla="*/ 38 h 282"/>
                                <a:gd name="T8" fmla="*/ 237 w 471"/>
                                <a:gd name="T9" fmla="*/ 31 h 282"/>
                              </a:gdLst>
                              <a:ahLst/>
                              <a:cxnLst>
                                <a:cxn ang="0">
                                  <a:pos x="T0" y="T1"/>
                                </a:cxn>
                                <a:cxn ang="0">
                                  <a:pos x="T2" y="T3"/>
                                </a:cxn>
                                <a:cxn ang="0">
                                  <a:pos x="T4" y="T5"/>
                                </a:cxn>
                                <a:cxn ang="0">
                                  <a:pos x="T6" y="T7"/>
                                </a:cxn>
                                <a:cxn ang="0">
                                  <a:pos x="T8" y="T9"/>
                                </a:cxn>
                              </a:cxnLst>
                              <a:rect l="0" t="0" r="r" b="b"/>
                              <a:pathLst>
                                <a:path w="471" h="282">
                                  <a:moveTo>
                                    <a:pt x="237" y="31"/>
                                  </a:moveTo>
                                  <a:lnTo>
                                    <a:pt x="208" y="49"/>
                                  </a:lnTo>
                                  <a:lnTo>
                                    <a:pt x="208" y="56"/>
                                  </a:lnTo>
                                  <a:lnTo>
                                    <a:pt x="237" y="38"/>
                                  </a:lnTo>
                                  <a:lnTo>
                                    <a:pt x="237"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744"/>
                          <wps:cNvSpPr>
                            <a:spLocks/>
                          </wps:cNvSpPr>
                          <wps:spPr bwMode="auto">
                            <a:xfrm>
                              <a:off x="7604" y="1045"/>
                              <a:ext cx="471" cy="282"/>
                            </a:xfrm>
                            <a:custGeom>
                              <a:avLst/>
                              <a:gdLst>
                                <a:gd name="T0" fmla="*/ 224 w 471"/>
                                <a:gd name="T1" fmla="*/ 58 h 282"/>
                                <a:gd name="T2" fmla="*/ 224 w 471"/>
                                <a:gd name="T3" fmla="*/ 65 h 282"/>
                                <a:gd name="T4" fmla="*/ 255 w 471"/>
                                <a:gd name="T5" fmla="*/ 85 h 282"/>
                                <a:gd name="T6" fmla="*/ 255 w 471"/>
                                <a:gd name="T7" fmla="*/ 77 h 282"/>
                                <a:gd name="T8" fmla="*/ 224 w 471"/>
                                <a:gd name="T9" fmla="*/ 58 h 282"/>
                              </a:gdLst>
                              <a:ahLst/>
                              <a:cxnLst>
                                <a:cxn ang="0">
                                  <a:pos x="T0" y="T1"/>
                                </a:cxn>
                                <a:cxn ang="0">
                                  <a:pos x="T2" y="T3"/>
                                </a:cxn>
                                <a:cxn ang="0">
                                  <a:pos x="T4" y="T5"/>
                                </a:cxn>
                                <a:cxn ang="0">
                                  <a:pos x="T6" y="T7"/>
                                </a:cxn>
                                <a:cxn ang="0">
                                  <a:pos x="T8" y="T9"/>
                                </a:cxn>
                              </a:cxnLst>
                              <a:rect l="0" t="0" r="r" b="b"/>
                              <a:pathLst>
                                <a:path w="471" h="282">
                                  <a:moveTo>
                                    <a:pt x="224" y="58"/>
                                  </a:moveTo>
                                  <a:lnTo>
                                    <a:pt x="224" y="65"/>
                                  </a:lnTo>
                                  <a:lnTo>
                                    <a:pt x="255" y="85"/>
                                  </a:lnTo>
                                  <a:lnTo>
                                    <a:pt x="255" y="77"/>
                                  </a:lnTo>
                                  <a:lnTo>
                                    <a:pt x="22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745"/>
                          <wps:cNvSpPr>
                            <a:spLocks/>
                          </wps:cNvSpPr>
                          <wps:spPr bwMode="auto">
                            <a:xfrm>
                              <a:off x="7604" y="1045"/>
                              <a:ext cx="471" cy="282"/>
                            </a:xfrm>
                            <a:custGeom>
                              <a:avLst/>
                              <a:gdLst>
                                <a:gd name="T0" fmla="*/ 284 w 471"/>
                                <a:gd name="T1" fmla="*/ 59 h 282"/>
                                <a:gd name="T2" fmla="*/ 255 w 471"/>
                                <a:gd name="T3" fmla="*/ 77 h 282"/>
                                <a:gd name="T4" fmla="*/ 255 w 471"/>
                                <a:gd name="T5" fmla="*/ 85 h 282"/>
                                <a:gd name="T6" fmla="*/ 284 w 471"/>
                                <a:gd name="T7" fmla="*/ 67 h 282"/>
                                <a:gd name="T8" fmla="*/ 284 w 471"/>
                                <a:gd name="T9" fmla="*/ 59 h 282"/>
                              </a:gdLst>
                              <a:ahLst/>
                              <a:cxnLst>
                                <a:cxn ang="0">
                                  <a:pos x="T0" y="T1"/>
                                </a:cxn>
                                <a:cxn ang="0">
                                  <a:pos x="T2" y="T3"/>
                                </a:cxn>
                                <a:cxn ang="0">
                                  <a:pos x="T4" y="T5"/>
                                </a:cxn>
                                <a:cxn ang="0">
                                  <a:pos x="T6" y="T7"/>
                                </a:cxn>
                                <a:cxn ang="0">
                                  <a:pos x="T8" y="T9"/>
                                </a:cxn>
                              </a:cxnLst>
                              <a:rect l="0" t="0" r="r" b="b"/>
                              <a:pathLst>
                                <a:path w="471" h="282">
                                  <a:moveTo>
                                    <a:pt x="284" y="59"/>
                                  </a:moveTo>
                                  <a:lnTo>
                                    <a:pt x="255" y="77"/>
                                  </a:lnTo>
                                  <a:lnTo>
                                    <a:pt x="255" y="85"/>
                                  </a:lnTo>
                                  <a:lnTo>
                                    <a:pt x="284" y="67"/>
                                  </a:lnTo>
                                  <a:lnTo>
                                    <a:pt x="284" y="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746"/>
                          <wps:cNvSpPr>
                            <a:spLocks/>
                          </wps:cNvSpPr>
                          <wps:spPr bwMode="auto">
                            <a:xfrm>
                              <a:off x="7604" y="1045"/>
                              <a:ext cx="471" cy="282"/>
                            </a:xfrm>
                            <a:custGeom>
                              <a:avLst/>
                              <a:gdLst>
                                <a:gd name="T0" fmla="*/ 271 w 471"/>
                                <a:gd name="T1" fmla="*/ 87 h 282"/>
                                <a:gd name="T2" fmla="*/ 271 w 471"/>
                                <a:gd name="T3" fmla="*/ 94 h 282"/>
                                <a:gd name="T4" fmla="*/ 301 w 471"/>
                                <a:gd name="T5" fmla="*/ 113 h 282"/>
                                <a:gd name="T6" fmla="*/ 301 w 471"/>
                                <a:gd name="T7" fmla="*/ 106 h 282"/>
                                <a:gd name="T8" fmla="*/ 271 w 471"/>
                                <a:gd name="T9" fmla="*/ 87 h 282"/>
                              </a:gdLst>
                              <a:ahLst/>
                              <a:cxnLst>
                                <a:cxn ang="0">
                                  <a:pos x="T0" y="T1"/>
                                </a:cxn>
                                <a:cxn ang="0">
                                  <a:pos x="T2" y="T3"/>
                                </a:cxn>
                                <a:cxn ang="0">
                                  <a:pos x="T4" y="T5"/>
                                </a:cxn>
                                <a:cxn ang="0">
                                  <a:pos x="T6" y="T7"/>
                                </a:cxn>
                                <a:cxn ang="0">
                                  <a:pos x="T8" y="T9"/>
                                </a:cxn>
                              </a:cxnLst>
                              <a:rect l="0" t="0" r="r" b="b"/>
                              <a:pathLst>
                                <a:path w="471" h="282">
                                  <a:moveTo>
                                    <a:pt x="271" y="87"/>
                                  </a:moveTo>
                                  <a:lnTo>
                                    <a:pt x="271" y="94"/>
                                  </a:lnTo>
                                  <a:lnTo>
                                    <a:pt x="301" y="113"/>
                                  </a:lnTo>
                                  <a:lnTo>
                                    <a:pt x="301" y="106"/>
                                  </a:lnTo>
                                  <a:lnTo>
                                    <a:pt x="27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747"/>
                          <wps:cNvSpPr>
                            <a:spLocks/>
                          </wps:cNvSpPr>
                          <wps:spPr bwMode="auto">
                            <a:xfrm>
                              <a:off x="7604" y="1045"/>
                              <a:ext cx="471" cy="282"/>
                            </a:xfrm>
                            <a:custGeom>
                              <a:avLst/>
                              <a:gdLst>
                                <a:gd name="T0" fmla="*/ 331 w 471"/>
                                <a:gd name="T1" fmla="*/ 88 h 282"/>
                                <a:gd name="T2" fmla="*/ 301 w 471"/>
                                <a:gd name="T3" fmla="*/ 106 h 282"/>
                                <a:gd name="T4" fmla="*/ 301 w 471"/>
                                <a:gd name="T5" fmla="*/ 113 h 282"/>
                                <a:gd name="T6" fmla="*/ 331 w 471"/>
                                <a:gd name="T7" fmla="*/ 95 h 282"/>
                                <a:gd name="T8" fmla="*/ 331 w 471"/>
                                <a:gd name="T9" fmla="*/ 88 h 282"/>
                              </a:gdLst>
                              <a:ahLst/>
                              <a:cxnLst>
                                <a:cxn ang="0">
                                  <a:pos x="T0" y="T1"/>
                                </a:cxn>
                                <a:cxn ang="0">
                                  <a:pos x="T2" y="T3"/>
                                </a:cxn>
                                <a:cxn ang="0">
                                  <a:pos x="T4" y="T5"/>
                                </a:cxn>
                                <a:cxn ang="0">
                                  <a:pos x="T6" y="T7"/>
                                </a:cxn>
                                <a:cxn ang="0">
                                  <a:pos x="T8" y="T9"/>
                                </a:cxn>
                              </a:cxnLst>
                              <a:rect l="0" t="0" r="r" b="b"/>
                              <a:pathLst>
                                <a:path w="471" h="282">
                                  <a:moveTo>
                                    <a:pt x="331" y="88"/>
                                  </a:moveTo>
                                  <a:lnTo>
                                    <a:pt x="301" y="106"/>
                                  </a:lnTo>
                                  <a:lnTo>
                                    <a:pt x="301" y="113"/>
                                  </a:lnTo>
                                  <a:lnTo>
                                    <a:pt x="331" y="95"/>
                                  </a:lnTo>
                                  <a:lnTo>
                                    <a:pt x="331"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1748"/>
                          <wps:cNvSpPr>
                            <a:spLocks/>
                          </wps:cNvSpPr>
                          <wps:spPr bwMode="auto">
                            <a:xfrm>
                              <a:off x="7604" y="1045"/>
                              <a:ext cx="471" cy="282"/>
                            </a:xfrm>
                            <a:custGeom>
                              <a:avLst/>
                              <a:gdLst>
                                <a:gd name="T0" fmla="*/ 316 w 471"/>
                                <a:gd name="T1" fmla="*/ 116 h 282"/>
                                <a:gd name="T2" fmla="*/ 316 w 471"/>
                                <a:gd name="T3" fmla="*/ 123 h 282"/>
                                <a:gd name="T4" fmla="*/ 348 w 471"/>
                                <a:gd name="T5" fmla="*/ 142 h 282"/>
                                <a:gd name="T6" fmla="*/ 348 w 471"/>
                                <a:gd name="T7" fmla="*/ 135 h 282"/>
                                <a:gd name="T8" fmla="*/ 316 w 471"/>
                                <a:gd name="T9" fmla="*/ 116 h 282"/>
                              </a:gdLst>
                              <a:ahLst/>
                              <a:cxnLst>
                                <a:cxn ang="0">
                                  <a:pos x="T0" y="T1"/>
                                </a:cxn>
                                <a:cxn ang="0">
                                  <a:pos x="T2" y="T3"/>
                                </a:cxn>
                                <a:cxn ang="0">
                                  <a:pos x="T4" y="T5"/>
                                </a:cxn>
                                <a:cxn ang="0">
                                  <a:pos x="T6" y="T7"/>
                                </a:cxn>
                                <a:cxn ang="0">
                                  <a:pos x="T8" y="T9"/>
                                </a:cxn>
                              </a:cxnLst>
                              <a:rect l="0" t="0" r="r" b="b"/>
                              <a:pathLst>
                                <a:path w="471" h="282">
                                  <a:moveTo>
                                    <a:pt x="316" y="116"/>
                                  </a:moveTo>
                                  <a:lnTo>
                                    <a:pt x="316" y="123"/>
                                  </a:lnTo>
                                  <a:lnTo>
                                    <a:pt x="348" y="142"/>
                                  </a:lnTo>
                                  <a:lnTo>
                                    <a:pt x="348" y="135"/>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749"/>
                          <wps:cNvSpPr>
                            <a:spLocks/>
                          </wps:cNvSpPr>
                          <wps:spPr bwMode="auto">
                            <a:xfrm>
                              <a:off x="7604" y="1045"/>
                              <a:ext cx="471" cy="282"/>
                            </a:xfrm>
                            <a:custGeom>
                              <a:avLst/>
                              <a:gdLst>
                                <a:gd name="T0" fmla="*/ 378 w 471"/>
                                <a:gd name="T1" fmla="*/ 117 h 282"/>
                                <a:gd name="T2" fmla="*/ 348 w 471"/>
                                <a:gd name="T3" fmla="*/ 135 h 282"/>
                                <a:gd name="T4" fmla="*/ 348 w 471"/>
                                <a:gd name="T5" fmla="*/ 142 h 282"/>
                                <a:gd name="T6" fmla="*/ 378 w 471"/>
                                <a:gd name="T7" fmla="*/ 124 h 282"/>
                                <a:gd name="T8" fmla="*/ 378 w 471"/>
                                <a:gd name="T9" fmla="*/ 117 h 282"/>
                              </a:gdLst>
                              <a:ahLst/>
                              <a:cxnLst>
                                <a:cxn ang="0">
                                  <a:pos x="T0" y="T1"/>
                                </a:cxn>
                                <a:cxn ang="0">
                                  <a:pos x="T2" y="T3"/>
                                </a:cxn>
                                <a:cxn ang="0">
                                  <a:pos x="T4" y="T5"/>
                                </a:cxn>
                                <a:cxn ang="0">
                                  <a:pos x="T6" y="T7"/>
                                </a:cxn>
                                <a:cxn ang="0">
                                  <a:pos x="T8" y="T9"/>
                                </a:cxn>
                              </a:cxnLst>
                              <a:rect l="0" t="0" r="r" b="b"/>
                              <a:pathLst>
                                <a:path w="471" h="282">
                                  <a:moveTo>
                                    <a:pt x="378" y="117"/>
                                  </a:moveTo>
                                  <a:lnTo>
                                    <a:pt x="348" y="135"/>
                                  </a:lnTo>
                                  <a:lnTo>
                                    <a:pt x="348" y="142"/>
                                  </a:lnTo>
                                  <a:lnTo>
                                    <a:pt x="378" y="124"/>
                                  </a:lnTo>
                                  <a:lnTo>
                                    <a:pt x="3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1750"/>
                          <wps:cNvSpPr>
                            <a:spLocks/>
                          </wps:cNvSpPr>
                          <wps:spPr bwMode="auto">
                            <a:xfrm>
                              <a:off x="7604" y="1045"/>
                              <a:ext cx="471" cy="282"/>
                            </a:xfrm>
                            <a:custGeom>
                              <a:avLst/>
                              <a:gdLst>
                                <a:gd name="T0" fmla="*/ 363 w 471"/>
                                <a:gd name="T1" fmla="*/ 145 h 282"/>
                                <a:gd name="T2" fmla="*/ 363 w 471"/>
                                <a:gd name="T3" fmla="*/ 152 h 282"/>
                                <a:gd name="T4" fmla="*/ 393 w 471"/>
                                <a:gd name="T5" fmla="*/ 171 h 282"/>
                                <a:gd name="T6" fmla="*/ 393 w 471"/>
                                <a:gd name="T7" fmla="*/ 164 h 282"/>
                                <a:gd name="T8" fmla="*/ 363 w 471"/>
                                <a:gd name="T9" fmla="*/ 145 h 282"/>
                              </a:gdLst>
                              <a:ahLst/>
                              <a:cxnLst>
                                <a:cxn ang="0">
                                  <a:pos x="T0" y="T1"/>
                                </a:cxn>
                                <a:cxn ang="0">
                                  <a:pos x="T2" y="T3"/>
                                </a:cxn>
                                <a:cxn ang="0">
                                  <a:pos x="T4" y="T5"/>
                                </a:cxn>
                                <a:cxn ang="0">
                                  <a:pos x="T6" y="T7"/>
                                </a:cxn>
                                <a:cxn ang="0">
                                  <a:pos x="T8" y="T9"/>
                                </a:cxn>
                              </a:cxnLst>
                              <a:rect l="0" t="0" r="r" b="b"/>
                              <a:pathLst>
                                <a:path w="471" h="282">
                                  <a:moveTo>
                                    <a:pt x="363" y="145"/>
                                  </a:moveTo>
                                  <a:lnTo>
                                    <a:pt x="363" y="152"/>
                                  </a:lnTo>
                                  <a:lnTo>
                                    <a:pt x="393" y="171"/>
                                  </a:lnTo>
                                  <a:lnTo>
                                    <a:pt x="393" y="164"/>
                                  </a:lnTo>
                                  <a:lnTo>
                                    <a:pt x="363"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751"/>
                          <wps:cNvSpPr>
                            <a:spLocks/>
                          </wps:cNvSpPr>
                          <wps:spPr bwMode="auto">
                            <a:xfrm>
                              <a:off x="7604" y="1045"/>
                              <a:ext cx="471" cy="282"/>
                            </a:xfrm>
                            <a:custGeom>
                              <a:avLst/>
                              <a:gdLst>
                                <a:gd name="T0" fmla="*/ 423 w 471"/>
                                <a:gd name="T1" fmla="*/ 146 h 282"/>
                                <a:gd name="T2" fmla="*/ 393 w 471"/>
                                <a:gd name="T3" fmla="*/ 164 h 282"/>
                                <a:gd name="T4" fmla="*/ 393 w 471"/>
                                <a:gd name="T5" fmla="*/ 171 h 282"/>
                                <a:gd name="T6" fmla="*/ 423 w 471"/>
                                <a:gd name="T7" fmla="*/ 153 h 282"/>
                                <a:gd name="T8" fmla="*/ 423 w 471"/>
                                <a:gd name="T9" fmla="*/ 146 h 282"/>
                              </a:gdLst>
                              <a:ahLst/>
                              <a:cxnLst>
                                <a:cxn ang="0">
                                  <a:pos x="T0" y="T1"/>
                                </a:cxn>
                                <a:cxn ang="0">
                                  <a:pos x="T2" y="T3"/>
                                </a:cxn>
                                <a:cxn ang="0">
                                  <a:pos x="T4" y="T5"/>
                                </a:cxn>
                                <a:cxn ang="0">
                                  <a:pos x="T6" y="T7"/>
                                </a:cxn>
                                <a:cxn ang="0">
                                  <a:pos x="T8" y="T9"/>
                                </a:cxn>
                              </a:cxnLst>
                              <a:rect l="0" t="0" r="r" b="b"/>
                              <a:pathLst>
                                <a:path w="471" h="282">
                                  <a:moveTo>
                                    <a:pt x="423" y="146"/>
                                  </a:moveTo>
                                  <a:lnTo>
                                    <a:pt x="393" y="164"/>
                                  </a:lnTo>
                                  <a:lnTo>
                                    <a:pt x="393" y="171"/>
                                  </a:lnTo>
                                  <a:lnTo>
                                    <a:pt x="423" y="153"/>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752"/>
                          <wps:cNvSpPr>
                            <a:spLocks/>
                          </wps:cNvSpPr>
                          <wps:spPr bwMode="auto">
                            <a:xfrm>
                              <a:off x="7604" y="1045"/>
                              <a:ext cx="471" cy="282"/>
                            </a:xfrm>
                            <a:custGeom>
                              <a:avLst/>
                              <a:gdLst>
                                <a:gd name="T0" fmla="*/ 410 w 471"/>
                                <a:gd name="T1" fmla="*/ 173 h 282"/>
                                <a:gd name="T2" fmla="*/ 410 w 471"/>
                                <a:gd name="T3" fmla="*/ 181 h 282"/>
                                <a:gd name="T4" fmla="*/ 440 w 471"/>
                                <a:gd name="T5" fmla="*/ 200 h 282"/>
                                <a:gd name="T6" fmla="*/ 440 w 471"/>
                                <a:gd name="T7" fmla="*/ 193 h 282"/>
                                <a:gd name="T8" fmla="*/ 410 w 471"/>
                                <a:gd name="T9" fmla="*/ 173 h 282"/>
                              </a:gdLst>
                              <a:ahLst/>
                              <a:cxnLst>
                                <a:cxn ang="0">
                                  <a:pos x="T0" y="T1"/>
                                </a:cxn>
                                <a:cxn ang="0">
                                  <a:pos x="T2" y="T3"/>
                                </a:cxn>
                                <a:cxn ang="0">
                                  <a:pos x="T4" y="T5"/>
                                </a:cxn>
                                <a:cxn ang="0">
                                  <a:pos x="T6" y="T7"/>
                                </a:cxn>
                                <a:cxn ang="0">
                                  <a:pos x="T8" y="T9"/>
                                </a:cxn>
                              </a:cxnLst>
                              <a:rect l="0" t="0" r="r" b="b"/>
                              <a:pathLst>
                                <a:path w="471" h="282">
                                  <a:moveTo>
                                    <a:pt x="410" y="173"/>
                                  </a:moveTo>
                                  <a:lnTo>
                                    <a:pt x="410" y="181"/>
                                  </a:lnTo>
                                  <a:lnTo>
                                    <a:pt x="440" y="200"/>
                                  </a:lnTo>
                                  <a:lnTo>
                                    <a:pt x="440" y="193"/>
                                  </a:lnTo>
                                  <a:lnTo>
                                    <a:pt x="410"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753"/>
                          <wps:cNvSpPr>
                            <a:spLocks/>
                          </wps:cNvSpPr>
                          <wps:spPr bwMode="auto">
                            <a:xfrm>
                              <a:off x="7604" y="1045"/>
                              <a:ext cx="471" cy="282"/>
                            </a:xfrm>
                            <a:custGeom>
                              <a:avLst/>
                              <a:gdLst>
                                <a:gd name="T0" fmla="*/ 470 w 471"/>
                                <a:gd name="T1" fmla="*/ 175 h 282"/>
                                <a:gd name="T2" fmla="*/ 440 w 471"/>
                                <a:gd name="T3" fmla="*/ 193 h 282"/>
                                <a:gd name="T4" fmla="*/ 440 w 471"/>
                                <a:gd name="T5" fmla="*/ 200 h 282"/>
                                <a:gd name="T6" fmla="*/ 470 w 471"/>
                                <a:gd name="T7" fmla="*/ 182 h 282"/>
                                <a:gd name="T8" fmla="*/ 470 w 471"/>
                                <a:gd name="T9" fmla="*/ 175 h 282"/>
                              </a:gdLst>
                              <a:ahLst/>
                              <a:cxnLst>
                                <a:cxn ang="0">
                                  <a:pos x="T0" y="T1"/>
                                </a:cxn>
                                <a:cxn ang="0">
                                  <a:pos x="T2" y="T3"/>
                                </a:cxn>
                                <a:cxn ang="0">
                                  <a:pos x="T4" y="T5"/>
                                </a:cxn>
                                <a:cxn ang="0">
                                  <a:pos x="T6" y="T7"/>
                                </a:cxn>
                                <a:cxn ang="0">
                                  <a:pos x="T8" y="T9"/>
                                </a:cxn>
                              </a:cxnLst>
                              <a:rect l="0" t="0" r="r" b="b"/>
                              <a:pathLst>
                                <a:path w="471" h="282">
                                  <a:moveTo>
                                    <a:pt x="470" y="175"/>
                                  </a:moveTo>
                                  <a:lnTo>
                                    <a:pt x="440" y="193"/>
                                  </a:lnTo>
                                  <a:lnTo>
                                    <a:pt x="440" y="200"/>
                                  </a:lnTo>
                                  <a:lnTo>
                                    <a:pt x="470" y="182"/>
                                  </a:lnTo>
                                  <a:lnTo>
                                    <a:pt x="4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1754"/>
                          <wps:cNvSpPr>
                            <a:spLocks/>
                          </wps:cNvSpPr>
                          <wps:spPr bwMode="auto">
                            <a:xfrm>
                              <a:off x="7604" y="1045"/>
                              <a:ext cx="471" cy="282"/>
                            </a:xfrm>
                            <a:custGeom>
                              <a:avLst/>
                              <a:gdLst>
                                <a:gd name="T0" fmla="*/ 87 w 471"/>
                                <a:gd name="T1" fmla="*/ 27 h 282"/>
                                <a:gd name="T2" fmla="*/ 87 w 471"/>
                                <a:gd name="T3" fmla="*/ 34 h 282"/>
                                <a:gd name="T4" fmla="*/ 118 w 471"/>
                                <a:gd name="T5" fmla="*/ 55 h 282"/>
                                <a:gd name="T6" fmla="*/ 118 w 471"/>
                                <a:gd name="T7" fmla="*/ 46 h 282"/>
                                <a:gd name="T8" fmla="*/ 87 w 471"/>
                                <a:gd name="T9" fmla="*/ 27 h 282"/>
                              </a:gdLst>
                              <a:ahLst/>
                              <a:cxnLst>
                                <a:cxn ang="0">
                                  <a:pos x="T0" y="T1"/>
                                </a:cxn>
                                <a:cxn ang="0">
                                  <a:pos x="T2" y="T3"/>
                                </a:cxn>
                                <a:cxn ang="0">
                                  <a:pos x="T4" y="T5"/>
                                </a:cxn>
                                <a:cxn ang="0">
                                  <a:pos x="T6" y="T7"/>
                                </a:cxn>
                                <a:cxn ang="0">
                                  <a:pos x="T8" y="T9"/>
                                </a:cxn>
                              </a:cxnLst>
                              <a:rect l="0" t="0" r="r" b="b"/>
                              <a:pathLst>
                                <a:path w="471" h="282">
                                  <a:moveTo>
                                    <a:pt x="87" y="27"/>
                                  </a:moveTo>
                                  <a:lnTo>
                                    <a:pt x="87" y="34"/>
                                  </a:lnTo>
                                  <a:lnTo>
                                    <a:pt x="118" y="55"/>
                                  </a:lnTo>
                                  <a:lnTo>
                                    <a:pt x="118" y="46"/>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755"/>
                          <wps:cNvSpPr>
                            <a:spLocks/>
                          </wps:cNvSpPr>
                          <wps:spPr bwMode="auto">
                            <a:xfrm>
                              <a:off x="7604" y="1045"/>
                              <a:ext cx="471" cy="282"/>
                            </a:xfrm>
                            <a:custGeom>
                              <a:avLst/>
                              <a:gdLst>
                                <a:gd name="T0" fmla="*/ 147 w 471"/>
                                <a:gd name="T1" fmla="*/ 28 h 282"/>
                                <a:gd name="T2" fmla="*/ 118 w 471"/>
                                <a:gd name="T3" fmla="*/ 46 h 282"/>
                                <a:gd name="T4" fmla="*/ 118 w 471"/>
                                <a:gd name="T5" fmla="*/ 55 h 282"/>
                                <a:gd name="T6" fmla="*/ 147 w 471"/>
                                <a:gd name="T7" fmla="*/ 35 h 282"/>
                                <a:gd name="T8" fmla="*/ 147 w 471"/>
                                <a:gd name="T9" fmla="*/ 28 h 282"/>
                              </a:gdLst>
                              <a:ahLst/>
                              <a:cxnLst>
                                <a:cxn ang="0">
                                  <a:pos x="T0" y="T1"/>
                                </a:cxn>
                                <a:cxn ang="0">
                                  <a:pos x="T2" y="T3"/>
                                </a:cxn>
                                <a:cxn ang="0">
                                  <a:pos x="T4" y="T5"/>
                                </a:cxn>
                                <a:cxn ang="0">
                                  <a:pos x="T6" y="T7"/>
                                </a:cxn>
                                <a:cxn ang="0">
                                  <a:pos x="T8" y="T9"/>
                                </a:cxn>
                              </a:cxnLst>
                              <a:rect l="0" t="0" r="r" b="b"/>
                              <a:pathLst>
                                <a:path w="471" h="282">
                                  <a:moveTo>
                                    <a:pt x="147" y="28"/>
                                  </a:moveTo>
                                  <a:lnTo>
                                    <a:pt x="118" y="46"/>
                                  </a:lnTo>
                                  <a:lnTo>
                                    <a:pt x="118" y="55"/>
                                  </a:lnTo>
                                  <a:lnTo>
                                    <a:pt x="147" y="35"/>
                                  </a:lnTo>
                                  <a:lnTo>
                                    <a:pt x="14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1756"/>
                          <wps:cNvSpPr>
                            <a:spLocks/>
                          </wps:cNvSpPr>
                          <wps:spPr bwMode="auto">
                            <a:xfrm>
                              <a:off x="7604" y="1045"/>
                              <a:ext cx="471" cy="282"/>
                            </a:xfrm>
                            <a:custGeom>
                              <a:avLst/>
                              <a:gdLst>
                                <a:gd name="T0" fmla="*/ 133 w 471"/>
                                <a:gd name="T1" fmla="*/ 56 h 282"/>
                                <a:gd name="T2" fmla="*/ 133 w 471"/>
                                <a:gd name="T3" fmla="*/ 63 h 282"/>
                                <a:gd name="T4" fmla="*/ 165 w 471"/>
                                <a:gd name="T5" fmla="*/ 82 h 282"/>
                                <a:gd name="T6" fmla="*/ 165 w 471"/>
                                <a:gd name="T7" fmla="*/ 75 h 282"/>
                                <a:gd name="T8" fmla="*/ 133 w 471"/>
                                <a:gd name="T9" fmla="*/ 56 h 282"/>
                              </a:gdLst>
                              <a:ahLst/>
                              <a:cxnLst>
                                <a:cxn ang="0">
                                  <a:pos x="T0" y="T1"/>
                                </a:cxn>
                                <a:cxn ang="0">
                                  <a:pos x="T2" y="T3"/>
                                </a:cxn>
                                <a:cxn ang="0">
                                  <a:pos x="T4" y="T5"/>
                                </a:cxn>
                                <a:cxn ang="0">
                                  <a:pos x="T6" y="T7"/>
                                </a:cxn>
                                <a:cxn ang="0">
                                  <a:pos x="T8" y="T9"/>
                                </a:cxn>
                              </a:cxnLst>
                              <a:rect l="0" t="0" r="r" b="b"/>
                              <a:pathLst>
                                <a:path w="471" h="282">
                                  <a:moveTo>
                                    <a:pt x="133" y="56"/>
                                  </a:moveTo>
                                  <a:lnTo>
                                    <a:pt x="133" y="63"/>
                                  </a:lnTo>
                                  <a:lnTo>
                                    <a:pt x="165" y="82"/>
                                  </a:lnTo>
                                  <a:lnTo>
                                    <a:pt x="165"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757"/>
                          <wps:cNvSpPr>
                            <a:spLocks/>
                          </wps:cNvSpPr>
                          <wps:spPr bwMode="auto">
                            <a:xfrm>
                              <a:off x="7604" y="1045"/>
                              <a:ext cx="471" cy="282"/>
                            </a:xfrm>
                            <a:custGeom>
                              <a:avLst/>
                              <a:gdLst>
                                <a:gd name="T0" fmla="*/ 194 w 471"/>
                                <a:gd name="T1" fmla="*/ 57 h 282"/>
                                <a:gd name="T2" fmla="*/ 165 w 471"/>
                                <a:gd name="T3" fmla="*/ 75 h 282"/>
                                <a:gd name="T4" fmla="*/ 165 w 471"/>
                                <a:gd name="T5" fmla="*/ 82 h 282"/>
                                <a:gd name="T6" fmla="*/ 194 w 471"/>
                                <a:gd name="T7" fmla="*/ 64 h 282"/>
                                <a:gd name="T8" fmla="*/ 194 w 471"/>
                                <a:gd name="T9" fmla="*/ 57 h 282"/>
                              </a:gdLst>
                              <a:ahLst/>
                              <a:cxnLst>
                                <a:cxn ang="0">
                                  <a:pos x="T0" y="T1"/>
                                </a:cxn>
                                <a:cxn ang="0">
                                  <a:pos x="T2" y="T3"/>
                                </a:cxn>
                                <a:cxn ang="0">
                                  <a:pos x="T4" y="T5"/>
                                </a:cxn>
                                <a:cxn ang="0">
                                  <a:pos x="T6" y="T7"/>
                                </a:cxn>
                                <a:cxn ang="0">
                                  <a:pos x="T8" y="T9"/>
                                </a:cxn>
                              </a:cxnLst>
                              <a:rect l="0" t="0" r="r" b="b"/>
                              <a:pathLst>
                                <a:path w="471" h="282">
                                  <a:moveTo>
                                    <a:pt x="194" y="57"/>
                                  </a:moveTo>
                                  <a:lnTo>
                                    <a:pt x="165" y="75"/>
                                  </a:lnTo>
                                  <a:lnTo>
                                    <a:pt x="165" y="82"/>
                                  </a:lnTo>
                                  <a:lnTo>
                                    <a:pt x="194" y="64"/>
                                  </a:lnTo>
                                  <a:lnTo>
                                    <a:pt x="19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758"/>
                          <wps:cNvSpPr>
                            <a:spLocks/>
                          </wps:cNvSpPr>
                          <wps:spPr bwMode="auto">
                            <a:xfrm>
                              <a:off x="7604" y="1045"/>
                              <a:ext cx="471" cy="282"/>
                            </a:xfrm>
                            <a:custGeom>
                              <a:avLst/>
                              <a:gdLst>
                                <a:gd name="T0" fmla="*/ 180 w 471"/>
                                <a:gd name="T1" fmla="*/ 85 h 282"/>
                                <a:gd name="T2" fmla="*/ 180 w 471"/>
                                <a:gd name="T3" fmla="*/ 93 h 282"/>
                                <a:gd name="T4" fmla="*/ 211 w 471"/>
                                <a:gd name="T5" fmla="*/ 111 h 282"/>
                                <a:gd name="T6" fmla="*/ 211 w 471"/>
                                <a:gd name="T7" fmla="*/ 105 h 282"/>
                                <a:gd name="T8" fmla="*/ 180 w 471"/>
                                <a:gd name="T9" fmla="*/ 85 h 282"/>
                              </a:gdLst>
                              <a:ahLst/>
                              <a:cxnLst>
                                <a:cxn ang="0">
                                  <a:pos x="T0" y="T1"/>
                                </a:cxn>
                                <a:cxn ang="0">
                                  <a:pos x="T2" y="T3"/>
                                </a:cxn>
                                <a:cxn ang="0">
                                  <a:pos x="T4" y="T5"/>
                                </a:cxn>
                                <a:cxn ang="0">
                                  <a:pos x="T6" y="T7"/>
                                </a:cxn>
                                <a:cxn ang="0">
                                  <a:pos x="T8" y="T9"/>
                                </a:cxn>
                              </a:cxnLst>
                              <a:rect l="0" t="0" r="r" b="b"/>
                              <a:pathLst>
                                <a:path w="471" h="282">
                                  <a:moveTo>
                                    <a:pt x="180" y="85"/>
                                  </a:moveTo>
                                  <a:lnTo>
                                    <a:pt x="180" y="93"/>
                                  </a:lnTo>
                                  <a:lnTo>
                                    <a:pt x="211" y="111"/>
                                  </a:lnTo>
                                  <a:lnTo>
                                    <a:pt x="211" y="105"/>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759"/>
                          <wps:cNvSpPr>
                            <a:spLocks/>
                          </wps:cNvSpPr>
                          <wps:spPr bwMode="auto">
                            <a:xfrm>
                              <a:off x="7604" y="1045"/>
                              <a:ext cx="471" cy="282"/>
                            </a:xfrm>
                            <a:custGeom>
                              <a:avLst/>
                              <a:gdLst>
                                <a:gd name="T0" fmla="*/ 241 w 471"/>
                                <a:gd name="T1" fmla="*/ 87 h 282"/>
                                <a:gd name="T2" fmla="*/ 211 w 471"/>
                                <a:gd name="T3" fmla="*/ 105 h 282"/>
                                <a:gd name="T4" fmla="*/ 211 w 471"/>
                                <a:gd name="T5" fmla="*/ 111 h 282"/>
                                <a:gd name="T6" fmla="*/ 241 w 471"/>
                                <a:gd name="T7" fmla="*/ 93 h 282"/>
                                <a:gd name="T8" fmla="*/ 241 w 471"/>
                                <a:gd name="T9" fmla="*/ 87 h 282"/>
                              </a:gdLst>
                              <a:ahLst/>
                              <a:cxnLst>
                                <a:cxn ang="0">
                                  <a:pos x="T0" y="T1"/>
                                </a:cxn>
                                <a:cxn ang="0">
                                  <a:pos x="T2" y="T3"/>
                                </a:cxn>
                                <a:cxn ang="0">
                                  <a:pos x="T4" y="T5"/>
                                </a:cxn>
                                <a:cxn ang="0">
                                  <a:pos x="T6" y="T7"/>
                                </a:cxn>
                                <a:cxn ang="0">
                                  <a:pos x="T8" y="T9"/>
                                </a:cxn>
                              </a:cxnLst>
                              <a:rect l="0" t="0" r="r" b="b"/>
                              <a:pathLst>
                                <a:path w="471" h="282">
                                  <a:moveTo>
                                    <a:pt x="241" y="87"/>
                                  </a:moveTo>
                                  <a:lnTo>
                                    <a:pt x="211" y="105"/>
                                  </a:lnTo>
                                  <a:lnTo>
                                    <a:pt x="211" y="111"/>
                                  </a:lnTo>
                                  <a:lnTo>
                                    <a:pt x="241" y="93"/>
                                  </a:lnTo>
                                  <a:lnTo>
                                    <a:pt x="24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1760"/>
                          <wps:cNvSpPr>
                            <a:spLocks/>
                          </wps:cNvSpPr>
                          <wps:spPr bwMode="auto">
                            <a:xfrm>
                              <a:off x="7604" y="1045"/>
                              <a:ext cx="471" cy="282"/>
                            </a:xfrm>
                            <a:custGeom>
                              <a:avLst/>
                              <a:gdLst>
                                <a:gd name="T0" fmla="*/ 226 w 471"/>
                                <a:gd name="T1" fmla="*/ 115 h 282"/>
                                <a:gd name="T2" fmla="*/ 226 w 471"/>
                                <a:gd name="T3" fmla="*/ 121 h 282"/>
                                <a:gd name="T4" fmla="*/ 258 w 471"/>
                                <a:gd name="T5" fmla="*/ 141 h 282"/>
                                <a:gd name="T6" fmla="*/ 258 w 471"/>
                                <a:gd name="T7" fmla="*/ 133 h 282"/>
                                <a:gd name="T8" fmla="*/ 226 w 471"/>
                                <a:gd name="T9" fmla="*/ 115 h 282"/>
                              </a:gdLst>
                              <a:ahLst/>
                              <a:cxnLst>
                                <a:cxn ang="0">
                                  <a:pos x="T0" y="T1"/>
                                </a:cxn>
                                <a:cxn ang="0">
                                  <a:pos x="T2" y="T3"/>
                                </a:cxn>
                                <a:cxn ang="0">
                                  <a:pos x="T4" y="T5"/>
                                </a:cxn>
                                <a:cxn ang="0">
                                  <a:pos x="T6" y="T7"/>
                                </a:cxn>
                                <a:cxn ang="0">
                                  <a:pos x="T8" y="T9"/>
                                </a:cxn>
                              </a:cxnLst>
                              <a:rect l="0" t="0" r="r" b="b"/>
                              <a:pathLst>
                                <a:path w="471" h="282">
                                  <a:moveTo>
                                    <a:pt x="226" y="115"/>
                                  </a:moveTo>
                                  <a:lnTo>
                                    <a:pt x="226" y="121"/>
                                  </a:lnTo>
                                  <a:lnTo>
                                    <a:pt x="258" y="141"/>
                                  </a:lnTo>
                                  <a:lnTo>
                                    <a:pt x="258" y="133"/>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761"/>
                          <wps:cNvSpPr>
                            <a:spLocks/>
                          </wps:cNvSpPr>
                          <wps:spPr bwMode="auto">
                            <a:xfrm>
                              <a:off x="7604" y="1045"/>
                              <a:ext cx="471" cy="282"/>
                            </a:xfrm>
                            <a:custGeom>
                              <a:avLst/>
                              <a:gdLst>
                                <a:gd name="T0" fmla="*/ 286 w 471"/>
                                <a:gd name="T1" fmla="*/ 115 h 282"/>
                                <a:gd name="T2" fmla="*/ 258 w 471"/>
                                <a:gd name="T3" fmla="*/ 133 h 282"/>
                                <a:gd name="T4" fmla="*/ 258 w 471"/>
                                <a:gd name="T5" fmla="*/ 141 h 282"/>
                                <a:gd name="T6" fmla="*/ 286 w 471"/>
                                <a:gd name="T7" fmla="*/ 123 h 282"/>
                                <a:gd name="T8" fmla="*/ 286 w 471"/>
                                <a:gd name="T9" fmla="*/ 115 h 282"/>
                              </a:gdLst>
                              <a:ahLst/>
                              <a:cxnLst>
                                <a:cxn ang="0">
                                  <a:pos x="T0" y="T1"/>
                                </a:cxn>
                                <a:cxn ang="0">
                                  <a:pos x="T2" y="T3"/>
                                </a:cxn>
                                <a:cxn ang="0">
                                  <a:pos x="T4" y="T5"/>
                                </a:cxn>
                                <a:cxn ang="0">
                                  <a:pos x="T6" y="T7"/>
                                </a:cxn>
                                <a:cxn ang="0">
                                  <a:pos x="T8" y="T9"/>
                                </a:cxn>
                              </a:cxnLst>
                              <a:rect l="0" t="0" r="r" b="b"/>
                              <a:pathLst>
                                <a:path w="471" h="282">
                                  <a:moveTo>
                                    <a:pt x="286" y="115"/>
                                  </a:moveTo>
                                  <a:lnTo>
                                    <a:pt x="258" y="133"/>
                                  </a:lnTo>
                                  <a:lnTo>
                                    <a:pt x="258" y="141"/>
                                  </a:lnTo>
                                  <a:lnTo>
                                    <a:pt x="286" y="123"/>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1762"/>
                          <wps:cNvSpPr>
                            <a:spLocks/>
                          </wps:cNvSpPr>
                          <wps:spPr bwMode="auto">
                            <a:xfrm>
                              <a:off x="7604" y="1045"/>
                              <a:ext cx="471" cy="282"/>
                            </a:xfrm>
                            <a:custGeom>
                              <a:avLst/>
                              <a:gdLst>
                                <a:gd name="T0" fmla="*/ 273 w 471"/>
                                <a:gd name="T1" fmla="*/ 143 h 282"/>
                                <a:gd name="T2" fmla="*/ 273 w 471"/>
                                <a:gd name="T3" fmla="*/ 151 h 282"/>
                                <a:gd name="T4" fmla="*/ 303 w 471"/>
                                <a:gd name="T5" fmla="*/ 169 h 282"/>
                                <a:gd name="T6" fmla="*/ 303 w 471"/>
                                <a:gd name="T7" fmla="*/ 163 h 282"/>
                                <a:gd name="T8" fmla="*/ 273 w 471"/>
                                <a:gd name="T9" fmla="*/ 143 h 282"/>
                              </a:gdLst>
                              <a:ahLst/>
                              <a:cxnLst>
                                <a:cxn ang="0">
                                  <a:pos x="T0" y="T1"/>
                                </a:cxn>
                                <a:cxn ang="0">
                                  <a:pos x="T2" y="T3"/>
                                </a:cxn>
                                <a:cxn ang="0">
                                  <a:pos x="T4" y="T5"/>
                                </a:cxn>
                                <a:cxn ang="0">
                                  <a:pos x="T6" y="T7"/>
                                </a:cxn>
                                <a:cxn ang="0">
                                  <a:pos x="T8" y="T9"/>
                                </a:cxn>
                              </a:cxnLst>
                              <a:rect l="0" t="0" r="r" b="b"/>
                              <a:pathLst>
                                <a:path w="471" h="282">
                                  <a:moveTo>
                                    <a:pt x="273" y="143"/>
                                  </a:moveTo>
                                  <a:lnTo>
                                    <a:pt x="273" y="151"/>
                                  </a:lnTo>
                                  <a:lnTo>
                                    <a:pt x="303" y="169"/>
                                  </a:lnTo>
                                  <a:lnTo>
                                    <a:pt x="303" y="163"/>
                                  </a:lnTo>
                                  <a:lnTo>
                                    <a:pt x="273" y="14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763"/>
                          <wps:cNvSpPr>
                            <a:spLocks/>
                          </wps:cNvSpPr>
                          <wps:spPr bwMode="auto">
                            <a:xfrm>
                              <a:off x="7604" y="1045"/>
                              <a:ext cx="471" cy="282"/>
                            </a:xfrm>
                            <a:custGeom>
                              <a:avLst/>
                              <a:gdLst>
                                <a:gd name="T0" fmla="*/ 333 w 471"/>
                                <a:gd name="T1" fmla="*/ 145 h 282"/>
                                <a:gd name="T2" fmla="*/ 303 w 471"/>
                                <a:gd name="T3" fmla="*/ 163 h 282"/>
                                <a:gd name="T4" fmla="*/ 303 w 471"/>
                                <a:gd name="T5" fmla="*/ 169 h 282"/>
                                <a:gd name="T6" fmla="*/ 333 w 471"/>
                                <a:gd name="T7" fmla="*/ 151 h 282"/>
                                <a:gd name="T8" fmla="*/ 333 w 471"/>
                                <a:gd name="T9" fmla="*/ 145 h 282"/>
                              </a:gdLst>
                              <a:ahLst/>
                              <a:cxnLst>
                                <a:cxn ang="0">
                                  <a:pos x="T0" y="T1"/>
                                </a:cxn>
                                <a:cxn ang="0">
                                  <a:pos x="T2" y="T3"/>
                                </a:cxn>
                                <a:cxn ang="0">
                                  <a:pos x="T4" y="T5"/>
                                </a:cxn>
                                <a:cxn ang="0">
                                  <a:pos x="T6" y="T7"/>
                                </a:cxn>
                                <a:cxn ang="0">
                                  <a:pos x="T8" y="T9"/>
                                </a:cxn>
                              </a:cxnLst>
                              <a:rect l="0" t="0" r="r" b="b"/>
                              <a:pathLst>
                                <a:path w="471" h="282">
                                  <a:moveTo>
                                    <a:pt x="333" y="145"/>
                                  </a:moveTo>
                                  <a:lnTo>
                                    <a:pt x="303" y="163"/>
                                  </a:lnTo>
                                  <a:lnTo>
                                    <a:pt x="303" y="169"/>
                                  </a:lnTo>
                                  <a:lnTo>
                                    <a:pt x="333" y="151"/>
                                  </a:lnTo>
                                  <a:lnTo>
                                    <a:pt x="333"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764"/>
                          <wps:cNvSpPr>
                            <a:spLocks/>
                          </wps:cNvSpPr>
                          <wps:spPr bwMode="auto">
                            <a:xfrm>
                              <a:off x="7604" y="1045"/>
                              <a:ext cx="471" cy="282"/>
                            </a:xfrm>
                            <a:custGeom>
                              <a:avLst/>
                              <a:gdLst>
                                <a:gd name="T0" fmla="*/ 319 w 471"/>
                                <a:gd name="T1" fmla="*/ 171 h 282"/>
                                <a:gd name="T2" fmla="*/ 319 w 471"/>
                                <a:gd name="T3" fmla="*/ 179 h 282"/>
                                <a:gd name="T4" fmla="*/ 350 w 471"/>
                                <a:gd name="T5" fmla="*/ 199 h 282"/>
                                <a:gd name="T6" fmla="*/ 350 w 471"/>
                                <a:gd name="T7" fmla="*/ 191 h 282"/>
                                <a:gd name="T8" fmla="*/ 319 w 471"/>
                                <a:gd name="T9" fmla="*/ 171 h 282"/>
                              </a:gdLst>
                              <a:ahLst/>
                              <a:cxnLst>
                                <a:cxn ang="0">
                                  <a:pos x="T0" y="T1"/>
                                </a:cxn>
                                <a:cxn ang="0">
                                  <a:pos x="T2" y="T3"/>
                                </a:cxn>
                                <a:cxn ang="0">
                                  <a:pos x="T4" y="T5"/>
                                </a:cxn>
                                <a:cxn ang="0">
                                  <a:pos x="T6" y="T7"/>
                                </a:cxn>
                                <a:cxn ang="0">
                                  <a:pos x="T8" y="T9"/>
                                </a:cxn>
                              </a:cxnLst>
                              <a:rect l="0" t="0" r="r" b="b"/>
                              <a:pathLst>
                                <a:path w="471" h="282">
                                  <a:moveTo>
                                    <a:pt x="319" y="171"/>
                                  </a:moveTo>
                                  <a:lnTo>
                                    <a:pt x="319" y="179"/>
                                  </a:lnTo>
                                  <a:lnTo>
                                    <a:pt x="350" y="199"/>
                                  </a:lnTo>
                                  <a:lnTo>
                                    <a:pt x="350" y="191"/>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765"/>
                          <wps:cNvSpPr>
                            <a:spLocks/>
                          </wps:cNvSpPr>
                          <wps:spPr bwMode="auto">
                            <a:xfrm>
                              <a:off x="7604" y="1045"/>
                              <a:ext cx="471" cy="282"/>
                            </a:xfrm>
                            <a:custGeom>
                              <a:avLst/>
                              <a:gdLst>
                                <a:gd name="T0" fmla="*/ 380 w 471"/>
                                <a:gd name="T1" fmla="*/ 173 h 282"/>
                                <a:gd name="T2" fmla="*/ 350 w 471"/>
                                <a:gd name="T3" fmla="*/ 191 h 282"/>
                                <a:gd name="T4" fmla="*/ 350 w 471"/>
                                <a:gd name="T5" fmla="*/ 199 h 282"/>
                                <a:gd name="T6" fmla="*/ 380 w 471"/>
                                <a:gd name="T7" fmla="*/ 181 h 282"/>
                                <a:gd name="T8" fmla="*/ 380 w 471"/>
                                <a:gd name="T9" fmla="*/ 173 h 282"/>
                              </a:gdLst>
                              <a:ahLst/>
                              <a:cxnLst>
                                <a:cxn ang="0">
                                  <a:pos x="T0" y="T1"/>
                                </a:cxn>
                                <a:cxn ang="0">
                                  <a:pos x="T2" y="T3"/>
                                </a:cxn>
                                <a:cxn ang="0">
                                  <a:pos x="T4" y="T5"/>
                                </a:cxn>
                                <a:cxn ang="0">
                                  <a:pos x="T6" y="T7"/>
                                </a:cxn>
                                <a:cxn ang="0">
                                  <a:pos x="T8" y="T9"/>
                                </a:cxn>
                              </a:cxnLst>
                              <a:rect l="0" t="0" r="r" b="b"/>
                              <a:pathLst>
                                <a:path w="471" h="282">
                                  <a:moveTo>
                                    <a:pt x="380" y="173"/>
                                  </a:moveTo>
                                  <a:lnTo>
                                    <a:pt x="350" y="191"/>
                                  </a:lnTo>
                                  <a:lnTo>
                                    <a:pt x="350" y="199"/>
                                  </a:lnTo>
                                  <a:lnTo>
                                    <a:pt x="380" y="181"/>
                                  </a:lnTo>
                                  <a:lnTo>
                                    <a:pt x="380"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766"/>
                          <wps:cNvSpPr>
                            <a:spLocks/>
                          </wps:cNvSpPr>
                          <wps:spPr bwMode="auto">
                            <a:xfrm>
                              <a:off x="7604" y="1045"/>
                              <a:ext cx="471" cy="282"/>
                            </a:xfrm>
                            <a:custGeom>
                              <a:avLst/>
                              <a:gdLst>
                                <a:gd name="T0" fmla="*/ 366 w 471"/>
                                <a:gd name="T1" fmla="*/ 201 h 282"/>
                                <a:gd name="T2" fmla="*/ 366 w 471"/>
                                <a:gd name="T3" fmla="*/ 207 h 282"/>
                                <a:gd name="T4" fmla="*/ 397 w 471"/>
                                <a:gd name="T5" fmla="*/ 227 h 282"/>
                                <a:gd name="T6" fmla="*/ 397 w 471"/>
                                <a:gd name="T7" fmla="*/ 219 h 282"/>
                                <a:gd name="T8" fmla="*/ 366 w 471"/>
                                <a:gd name="T9" fmla="*/ 201 h 282"/>
                              </a:gdLst>
                              <a:ahLst/>
                              <a:cxnLst>
                                <a:cxn ang="0">
                                  <a:pos x="T0" y="T1"/>
                                </a:cxn>
                                <a:cxn ang="0">
                                  <a:pos x="T2" y="T3"/>
                                </a:cxn>
                                <a:cxn ang="0">
                                  <a:pos x="T4" y="T5"/>
                                </a:cxn>
                                <a:cxn ang="0">
                                  <a:pos x="T6" y="T7"/>
                                </a:cxn>
                                <a:cxn ang="0">
                                  <a:pos x="T8" y="T9"/>
                                </a:cxn>
                              </a:cxnLst>
                              <a:rect l="0" t="0" r="r" b="b"/>
                              <a:pathLst>
                                <a:path w="471" h="282">
                                  <a:moveTo>
                                    <a:pt x="366" y="201"/>
                                  </a:moveTo>
                                  <a:lnTo>
                                    <a:pt x="366" y="207"/>
                                  </a:lnTo>
                                  <a:lnTo>
                                    <a:pt x="397" y="227"/>
                                  </a:lnTo>
                                  <a:lnTo>
                                    <a:pt x="397" y="219"/>
                                  </a:lnTo>
                                  <a:lnTo>
                                    <a:pt x="36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767"/>
                          <wps:cNvSpPr>
                            <a:spLocks/>
                          </wps:cNvSpPr>
                          <wps:spPr bwMode="auto">
                            <a:xfrm>
                              <a:off x="7604" y="1045"/>
                              <a:ext cx="471" cy="282"/>
                            </a:xfrm>
                            <a:custGeom>
                              <a:avLst/>
                              <a:gdLst>
                                <a:gd name="T0" fmla="*/ 426 w 471"/>
                                <a:gd name="T1" fmla="*/ 201 h 282"/>
                                <a:gd name="T2" fmla="*/ 397 w 471"/>
                                <a:gd name="T3" fmla="*/ 219 h 282"/>
                                <a:gd name="T4" fmla="*/ 397 w 471"/>
                                <a:gd name="T5" fmla="*/ 227 h 282"/>
                                <a:gd name="T6" fmla="*/ 426 w 471"/>
                                <a:gd name="T7" fmla="*/ 209 h 282"/>
                                <a:gd name="T8" fmla="*/ 426 w 471"/>
                                <a:gd name="T9" fmla="*/ 201 h 282"/>
                              </a:gdLst>
                              <a:ahLst/>
                              <a:cxnLst>
                                <a:cxn ang="0">
                                  <a:pos x="T0" y="T1"/>
                                </a:cxn>
                                <a:cxn ang="0">
                                  <a:pos x="T2" y="T3"/>
                                </a:cxn>
                                <a:cxn ang="0">
                                  <a:pos x="T4" y="T5"/>
                                </a:cxn>
                                <a:cxn ang="0">
                                  <a:pos x="T6" y="T7"/>
                                </a:cxn>
                                <a:cxn ang="0">
                                  <a:pos x="T8" y="T9"/>
                                </a:cxn>
                              </a:cxnLst>
                              <a:rect l="0" t="0" r="r" b="b"/>
                              <a:pathLst>
                                <a:path w="471" h="282">
                                  <a:moveTo>
                                    <a:pt x="426" y="201"/>
                                  </a:moveTo>
                                  <a:lnTo>
                                    <a:pt x="397" y="219"/>
                                  </a:lnTo>
                                  <a:lnTo>
                                    <a:pt x="397" y="227"/>
                                  </a:lnTo>
                                  <a:lnTo>
                                    <a:pt x="426" y="209"/>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768"/>
                          <wps:cNvSpPr>
                            <a:spLocks/>
                          </wps:cNvSpPr>
                          <wps:spPr bwMode="auto">
                            <a:xfrm>
                              <a:off x="7604" y="1045"/>
                              <a:ext cx="471" cy="282"/>
                            </a:xfrm>
                            <a:custGeom>
                              <a:avLst/>
                              <a:gdLst>
                                <a:gd name="T0" fmla="*/ 43 w 471"/>
                                <a:gd name="T1" fmla="*/ 55 h 282"/>
                                <a:gd name="T2" fmla="*/ 43 w 471"/>
                                <a:gd name="T3" fmla="*/ 62 h 282"/>
                                <a:gd name="T4" fmla="*/ 75 w 471"/>
                                <a:gd name="T5" fmla="*/ 81 h 282"/>
                                <a:gd name="T6" fmla="*/ 75 w 471"/>
                                <a:gd name="T7" fmla="*/ 74 h 282"/>
                                <a:gd name="T8" fmla="*/ 43 w 471"/>
                                <a:gd name="T9" fmla="*/ 55 h 282"/>
                              </a:gdLst>
                              <a:ahLst/>
                              <a:cxnLst>
                                <a:cxn ang="0">
                                  <a:pos x="T0" y="T1"/>
                                </a:cxn>
                                <a:cxn ang="0">
                                  <a:pos x="T2" y="T3"/>
                                </a:cxn>
                                <a:cxn ang="0">
                                  <a:pos x="T4" y="T5"/>
                                </a:cxn>
                                <a:cxn ang="0">
                                  <a:pos x="T6" y="T7"/>
                                </a:cxn>
                                <a:cxn ang="0">
                                  <a:pos x="T8" y="T9"/>
                                </a:cxn>
                              </a:cxnLst>
                              <a:rect l="0" t="0" r="r" b="b"/>
                              <a:pathLst>
                                <a:path w="471" h="282">
                                  <a:moveTo>
                                    <a:pt x="43" y="55"/>
                                  </a:moveTo>
                                  <a:lnTo>
                                    <a:pt x="43" y="62"/>
                                  </a:lnTo>
                                  <a:lnTo>
                                    <a:pt x="75" y="81"/>
                                  </a:lnTo>
                                  <a:lnTo>
                                    <a:pt x="75"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769"/>
                          <wps:cNvSpPr>
                            <a:spLocks/>
                          </wps:cNvSpPr>
                          <wps:spPr bwMode="auto">
                            <a:xfrm>
                              <a:off x="7604" y="1045"/>
                              <a:ext cx="471" cy="282"/>
                            </a:xfrm>
                            <a:custGeom>
                              <a:avLst/>
                              <a:gdLst>
                                <a:gd name="T0" fmla="*/ 103 w 471"/>
                                <a:gd name="T1" fmla="*/ 56 h 282"/>
                                <a:gd name="T2" fmla="*/ 75 w 471"/>
                                <a:gd name="T3" fmla="*/ 74 h 282"/>
                                <a:gd name="T4" fmla="*/ 75 w 471"/>
                                <a:gd name="T5" fmla="*/ 81 h 282"/>
                                <a:gd name="T6" fmla="*/ 103 w 471"/>
                                <a:gd name="T7" fmla="*/ 63 h 282"/>
                                <a:gd name="T8" fmla="*/ 103 w 471"/>
                                <a:gd name="T9" fmla="*/ 56 h 282"/>
                              </a:gdLst>
                              <a:ahLst/>
                              <a:cxnLst>
                                <a:cxn ang="0">
                                  <a:pos x="T0" y="T1"/>
                                </a:cxn>
                                <a:cxn ang="0">
                                  <a:pos x="T2" y="T3"/>
                                </a:cxn>
                                <a:cxn ang="0">
                                  <a:pos x="T4" y="T5"/>
                                </a:cxn>
                                <a:cxn ang="0">
                                  <a:pos x="T6" y="T7"/>
                                </a:cxn>
                                <a:cxn ang="0">
                                  <a:pos x="T8" y="T9"/>
                                </a:cxn>
                              </a:cxnLst>
                              <a:rect l="0" t="0" r="r" b="b"/>
                              <a:pathLst>
                                <a:path w="471" h="282">
                                  <a:moveTo>
                                    <a:pt x="103" y="56"/>
                                  </a:moveTo>
                                  <a:lnTo>
                                    <a:pt x="75" y="74"/>
                                  </a:lnTo>
                                  <a:lnTo>
                                    <a:pt x="75" y="81"/>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770"/>
                          <wps:cNvSpPr>
                            <a:spLocks/>
                          </wps:cNvSpPr>
                          <wps:spPr bwMode="auto">
                            <a:xfrm>
                              <a:off x="7604" y="1045"/>
                              <a:ext cx="471" cy="282"/>
                            </a:xfrm>
                            <a:custGeom>
                              <a:avLst/>
                              <a:gdLst>
                                <a:gd name="T0" fmla="*/ 90 w 471"/>
                                <a:gd name="T1" fmla="*/ 83 h 282"/>
                                <a:gd name="T2" fmla="*/ 90 w 471"/>
                                <a:gd name="T3" fmla="*/ 91 h 282"/>
                                <a:gd name="T4" fmla="*/ 121 w 471"/>
                                <a:gd name="T5" fmla="*/ 110 h 282"/>
                                <a:gd name="T6" fmla="*/ 121 w 471"/>
                                <a:gd name="T7" fmla="*/ 103 h 282"/>
                                <a:gd name="T8" fmla="*/ 90 w 471"/>
                                <a:gd name="T9" fmla="*/ 83 h 282"/>
                              </a:gdLst>
                              <a:ahLst/>
                              <a:cxnLst>
                                <a:cxn ang="0">
                                  <a:pos x="T0" y="T1"/>
                                </a:cxn>
                                <a:cxn ang="0">
                                  <a:pos x="T2" y="T3"/>
                                </a:cxn>
                                <a:cxn ang="0">
                                  <a:pos x="T4" y="T5"/>
                                </a:cxn>
                                <a:cxn ang="0">
                                  <a:pos x="T6" y="T7"/>
                                </a:cxn>
                                <a:cxn ang="0">
                                  <a:pos x="T8" y="T9"/>
                                </a:cxn>
                              </a:cxnLst>
                              <a:rect l="0" t="0" r="r" b="b"/>
                              <a:pathLst>
                                <a:path w="471" h="282">
                                  <a:moveTo>
                                    <a:pt x="90" y="83"/>
                                  </a:moveTo>
                                  <a:lnTo>
                                    <a:pt x="90" y="91"/>
                                  </a:lnTo>
                                  <a:lnTo>
                                    <a:pt x="121" y="110"/>
                                  </a:lnTo>
                                  <a:lnTo>
                                    <a:pt x="121" y="103"/>
                                  </a:lnTo>
                                  <a:lnTo>
                                    <a:pt x="90" y="8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771"/>
                          <wps:cNvSpPr>
                            <a:spLocks/>
                          </wps:cNvSpPr>
                          <wps:spPr bwMode="auto">
                            <a:xfrm>
                              <a:off x="7604" y="1045"/>
                              <a:ext cx="471" cy="282"/>
                            </a:xfrm>
                            <a:custGeom>
                              <a:avLst/>
                              <a:gdLst>
                                <a:gd name="T0" fmla="*/ 150 w 471"/>
                                <a:gd name="T1" fmla="*/ 85 h 282"/>
                                <a:gd name="T2" fmla="*/ 121 w 471"/>
                                <a:gd name="T3" fmla="*/ 103 h 282"/>
                                <a:gd name="T4" fmla="*/ 121 w 471"/>
                                <a:gd name="T5" fmla="*/ 110 h 282"/>
                                <a:gd name="T6" fmla="*/ 150 w 471"/>
                                <a:gd name="T7" fmla="*/ 92 h 282"/>
                                <a:gd name="T8" fmla="*/ 150 w 471"/>
                                <a:gd name="T9" fmla="*/ 85 h 282"/>
                              </a:gdLst>
                              <a:ahLst/>
                              <a:cxnLst>
                                <a:cxn ang="0">
                                  <a:pos x="T0" y="T1"/>
                                </a:cxn>
                                <a:cxn ang="0">
                                  <a:pos x="T2" y="T3"/>
                                </a:cxn>
                                <a:cxn ang="0">
                                  <a:pos x="T4" y="T5"/>
                                </a:cxn>
                                <a:cxn ang="0">
                                  <a:pos x="T6" y="T7"/>
                                </a:cxn>
                                <a:cxn ang="0">
                                  <a:pos x="T8" y="T9"/>
                                </a:cxn>
                              </a:cxnLst>
                              <a:rect l="0" t="0" r="r" b="b"/>
                              <a:pathLst>
                                <a:path w="471" h="282">
                                  <a:moveTo>
                                    <a:pt x="150" y="85"/>
                                  </a:moveTo>
                                  <a:lnTo>
                                    <a:pt x="121" y="103"/>
                                  </a:lnTo>
                                  <a:lnTo>
                                    <a:pt x="121" y="110"/>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1772"/>
                          <wps:cNvSpPr>
                            <a:spLocks/>
                          </wps:cNvSpPr>
                          <wps:spPr bwMode="auto">
                            <a:xfrm>
                              <a:off x="7604" y="1045"/>
                              <a:ext cx="471" cy="282"/>
                            </a:xfrm>
                            <a:custGeom>
                              <a:avLst/>
                              <a:gdLst>
                                <a:gd name="T0" fmla="*/ 276 w 471"/>
                                <a:gd name="T1" fmla="*/ 200 h 282"/>
                                <a:gd name="T2" fmla="*/ 276 w 471"/>
                                <a:gd name="T3" fmla="*/ 206 h 282"/>
                                <a:gd name="T4" fmla="*/ 307 w 471"/>
                                <a:gd name="T5" fmla="*/ 225 h 282"/>
                                <a:gd name="T6" fmla="*/ 307 w 471"/>
                                <a:gd name="T7" fmla="*/ 218 h 282"/>
                                <a:gd name="T8" fmla="*/ 276 w 471"/>
                                <a:gd name="T9" fmla="*/ 200 h 282"/>
                              </a:gdLst>
                              <a:ahLst/>
                              <a:cxnLst>
                                <a:cxn ang="0">
                                  <a:pos x="T0" y="T1"/>
                                </a:cxn>
                                <a:cxn ang="0">
                                  <a:pos x="T2" y="T3"/>
                                </a:cxn>
                                <a:cxn ang="0">
                                  <a:pos x="T4" y="T5"/>
                                </a:cxn>
                                <a:cxn ang="0">
                                  <a:pos x="T6" y="T7"/>
                                </a:cxn>
                                <a:cxn ang="0">
                                  <a:pos x="T8" y="T9"/>
                                </a:cxn>
                              </a:cxnLst>
                              <a:rect l="0" t="0" r="r" b="b"/>
                              <a:pathLst>
                                <a:path w="471" h="282">
                                  <a:moveTo>
                                    <a:pt x="276" y="200"/>
                                  </a:moveTo>
                                  <a:lnTo>
                                    <a:pt x="276" y="206"/>
                                  </a:lnTo>
                                  <a:lnTo>
                                    <a:pt x="307" y="225"/>
                                  </a:lnTo>
                                  <a:lnTo>
                                    <a:pt x="307" y="218"/>
                                  </a:lnTo>
                                  <a:lnTo>
                                    <a:pt x="27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773"/>
                          <wps:cNvSpPr>
                            <a:spLocks/>
                          </wps:cNvSpPr>
                          <wps:spPr bwMode="auto">
                            <a:xfrm>
                              <a:off x="7604" y="1045"/>
                              <a:ext cx="471" cy="282"/>
                            </a:xfrm>
                            <a:custGeom>
                              <a:avLst/>
                              <a:gdLst>
                                <a:gd name="T0" fmla="*/ 336 w 471"/>
                                <a:gd name="T1" fmla="*/ 200 h 282"/>
                                <a:gd name="T2" fmla="*/ 307 w 471"/>
                                <a:gd name="T3" fmla="*/ 218 h 282"/>
                                <a:gd name="T4" fmla="*/ 307 w 471"/>
                                <a:gd name="T5" fmla="*/ 225 h 282"/>
                                <a:gd name="T6" fmla="*/ 336 w 471"/>
                                <a:gd name="T7" fmla="*/ 207 h 282"/>
                                <a:gd name="T8" fmla="*/ 336 w 471"/>
                                <a:gd name="T9" fmla="*/ 200 h 282"/>
                              </a:gdLst>
                              <a:ahLst/>
                              <a:cxnLst>
                                <a:cxn ang="0">
                                  <a:pos x="T0" y="T1"/>
                                </a:cxn>
                                <a:cxn ang="0">
                                  <a:pos x="T2" y="T3"/>
                                </a:cxn>
                                <a:cxn ang="0">
                                  <a:pos x="T4" y="T5"/>
                                </a:cxn>
                                <a:cxn ang="0">
                                  <a:pos x="T6" y="T7"/>
                                </a:cxn>
                                <a:cxn ang="0">
                                  <a:pos x="T8" y="T9"/>
                                </a:cxn>
                              </a:cxnLst>
                              <a:rect l="0" t="0" r="r" b="b"/>
                              <a:pathLst>
                                <a:path w="471" h="282">
                                  <a:moveTo>
                                    <a:pt x="336" y="200"/>
                                  </a:moveTo>
                                  <a:lnTo>
                                    <a:pt x="307" y="218"/>
                                  </a:lnTo>
                                  <a:lnTo>
                                    <a:pt x="307" y="225"/>
                                  </a:lnTo>
                                  <a:lnTo>
                                    <a:pt x="336" y="207"/>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1774"/>
                          <wps:cNvSpPr>
                            <a:spLocks/>
                          </wps:cNvSpPr>
                          <wps:spPr bwMode="auto">
                            <a:xfrm>
                              <a:off x="7604" y="1045"/>
                              <a:ext cx="471" cy="282"/>
                            </a:xfrm>
                            <a:custGeom>
                              <a:avLst/>
                              <a:gdLst>
                                <a:gd name="T0" fmla="*/ 93 w 471"/>
                                <a:gd name="T1" fmla="*/ 139 h 282"/>
                                <a:gd name="T2" fmla="*/ 93 w 471"/>
                                <a:gd name="T3" fmla="*/ 147 h 282"/>
                                <a:gd name="T4" fmla="*/ 217 w 471"/>
                                <a:gd name="T5" fmla="*/ 224 h 282"/>
                                <a:gd name="T6" fmla="*/ 217 w 471"/>
                                <a:gd name="T7" fmla="*/ 217 h 282"/>
                                <a:gd name="T8" fmla="*/ 93 w 471"/>
                                <a:gd name="T9" fmla="*/ 139 h 282"/>
                              </a:gdLst>
                              <a:ahLst/>
                              <a:cxnLst>
                                <a:cxn ang="0">
                                  <a:pos x="T0" y="T1"/>
                                </a:cxn>
                                <a:cxn ang="0">
                                  <a:pos x="T2" y="T3"/>
                                </a:cxn>
                                <a:cxn ang="0">
                                  <a:pos x="T4" y="T5"/>
                                </a:cxn>
                                <a:cxn ang="0">
                                  <a:pos x="T6" y="T7"/>
                                </a:cxn>
                                <a:cxn ang="0">
                                  <a:pos x="T8" y="T9"/>
                                </a:cxn>
                              </a:cxnLst>
                              <a:rect l="0" t="0" r="r" b="b"/>
                              <a:pathLst>
                                <a:path w="471" h="282">
                                  <a:moveTo>
                                    <a:pt x="93" y="139"/>
                                  </a:moveTo>
                                  <a:lnTo>
                                    <a:pt x="93" y="147"/>
                                  </a:lnTo>
                                  <a:lnTo>
                                    <a:pt x="217" y="224"/>
                                  </a:lnTo>
                                  <a:lnTo>
                                    <a:pt x="217" y="217"/>
                                  </a:lnTo>
                                  <a:lnTo>
                                    <a:pt x="93"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1775"/>
                          <wps:cNvSpPr>
                            <a:spLocks/>
                          </wps:cNvSpPr>
                          <wps:spPr bwMode="auto">
                            <a:xfrm>
                              <a:off x="7604" y="1045"/>
                              <a:ext cx="471" cy="282"/>
                            </a:xfrm>
                            <a:custGeom>
                              <a:avLst/>
                              <a:gdLst>
                                <a:gd name="T0" fmla="*/ 246 w 471"/>
                                <a:gd name="T1" fmla="*/ 199 h 282"/>
                                <a:gd name="T2" fmla="*/ 217 w 471"/>
                                <a:gd name="T3" fmla="*/ 217 h 282"/>
                                <a:gd name="T4" fmla="*/ 217 w 471"/>
                                <a:gd name="T5" fmla="*/ 224 h 282"/>
                                <a:gd name="T6" fmla="*/ 246 w 471"/>
                                <a:gd name="T7" fmla="*/ 206 h 282"/>
                                <a:gd name="T8" fmla="*/ 246 w 471"/>
                                <a:gd name="T9" fmla="*/ 199 h 282"/>
                              </a:gdLst>
                              <a:ahLst/>
                              <a:cxnLst>
                                <a:cxn ang="0">
                                  <a:pos x="T0" y="T1"/>
                                </a:cxn>
                                <a:cxn ang="0">
                                  <a:pos x="T2" y="T3"/>
                                </a:cxn>
                                <a:cxn ang="0">
                                  <a:pos x="T4" y="T5"/>
                                </a:cxn>
                                <a:cxn ang="0">
                                  <a:pos x="T6" y="T7"/>
                                </a:cxn>
                                <a:cxn ang="0">
                                  <a:pos x="T8" y="T9"/>
                                </a:cxn>
                              </a:cxnLst>
                              <a:rect l="0" t="0" r="r" b="b"/>
                              <a:pathLst>
                                <a:path w="471" h="282">
                                  <a:moveTo>
                                    <a:pt x="246" y="199"/>
                                  </a:moveTo>
                                  <a:lnTo>
                                    <a:pt x="217" y="217"/>
                                  </a:lnTo>
                                  <a:lnTo>
                                    <a:pt x="217" y="224"/>
                                  </a:lnTo>
                                  <a:lnTo>
                                    <a:pt x="246" y="206"/>
                                  </a:lnTo>
                                  <a:lnTo>
                                    <a:pt x="24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776"/>
                          <wps:cNvSpPr>
                            <a:spLocks/>
                          </wps:cNvSpPr>
                          <wps:spPr bwMode="auto">
                            <a:xfrm>
                              <a:off x="7604" y="1045"/>
                              <a:ext cx="471" cy="282"/>
                            </a:xfrm>
                            <a:custGeom>
                              <a:avLst/>
                              <a:gdLst>
                                <a:gd name="T0" fmla="*/ 229 w 471"/>
                                <a:gd name="T1" fmla="*/ 170 h 282"/>
                                <a:gd name="T2" fmla="*/ 229 w 471"/>
                                <a:gd name="T3" fmla="*/ 177 h 282"/>
                                <a:gd name="T4" fmla="*/ 260 w 471"/>
                                <a:gd name="T5" fmla="*/ 196 h 282"/>
                                <a:gd name="T6" fmla="*/ 260 w 471"/>
                                <a:gd name="T7" fmla="*/ 189 h 282"/>
                                <a:gd name="T8" fmla="*/ 229 w 471"/>
                                <a:gd name="T9" fmla="*/ 170 h 282"/>
                              </a:gdLst>
                              <a:ahLst/>
                              <a:cxnLst>
                                <a:cxn ang="0">
                                  <a:pos x="T0" y="T1"/>
                                </a:cxn>
                                <a:cxn ang="0">
                                  <a:pos x="T2" y="T3"/>
                                </a:cxn>
                                <a:cxn ang="0">
                                  <a:pos x="T4" y="T5"/>
                                </a:cxn>
                                <a:cxn ang="0">
                                  <a:pos x="T6" y="T7"/>
                                </a:cxn>
                                <a:cxn ang="0">
                                  <a:pos x="T8" y="T9"/>
                                </a:cxn>
                              </a:cxnLst>
                              <a:rect l="0" t="0" r="r" b="b"/>
                              <a:pathLst>
                                <a:path w="471" h="282">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1777"/>
                          <wps:cNvSpPr>
                            <a:spLocks/>
                          </wps:cNvSpPr>
                          <wps:spPr bwMode="auto">
                            <a:xfrm>
                              <a:off x="7604" y="1045"/>
                              <a:ext cx="471" cy="282"/>
                            </a:xfrm>
                            <a:custGeom>
                              <a:avLst/>
                              <a:gdLst>
                                <a:gd name="T0" fmla="*/ 289 w 471"/>
                                <a:gd name="T1" fmla="*/ 171 h 282"/>
                                <a:gd name="T2" fmla="*/ 260 w 471"/>
                                <a:gd name="T3" fmla="*/ 189 h 282"/>
                                <a:gd name="T4" fmla="*/ 260 w 471"/>
                                <a:gd name="T5" fmla="*/ 196 h 282"/>
                                <a:gd name="T6" fmla="*/ 289 w 471"/>
                                <a:gd name="T7" fmla="*/ 178 h 282"/>
                                <a:gd name="T8" fmla="*/ 289 w 471"/>
                                <a:gd name="T9" fmla="*/ 171 h 282"/>
                              </a:gdLst>
                              <a:ahLst/>
                              <a:cxnLst>
                                <a:cxn ang="0">
                                  <a:pos x="T0" y="T1"/>
                                </a:cxn>
                                <a:cxn ang="0">
                                  <a:pos x="T2" y="T3"/>
                                </a:cxn>
                                <a:cxn ang="0">
                                  <a:pos x="T4" y="T5"/>
                                </a:cxn>
                                <a:cxn ang="0">
                                  <a:pos x="T6" y="T7"/>
                                </a:cxn>
                                <a:cxn ang="0">
                                  <a:pos x="T8" y="T9"/>
                                </a:cxn>
                              </a:cxnLst>
                              <a:rect l="0" t="0" r="r" b="b"/>
                              <a:pathLst>
                                <a:path w="471" h="282">
                                  <a:moveTo>
                                    <a:pt x="289" y="171"/>
                                  </a:moveTo>
                                  <a:lnTo>
                                    <a:pt x="260" y="189"/>
                                  </a:lnTo>
                                  <a:lnTo>
                                    <a:pt x="260" y="196"/>
                                  </a:lnTo>
                                  <a:lnTo>
                                    <a:pt x="289" y="178"/>
                                  </a:lnTo>
                                  <a:lnTo>
                                    <a:pt x="28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778"/>
                          <wps:cNvSpPr>
                            <a:spLocks/>
                          </wps:cNvSpPr>
                          <wps:spPr bwMode="auto">
                            <a:xfrm>
                              <a:off x="7604" y="1045"/>
                              <a:ext cx="471" cy="282"/>
                            </a:xfrm>
                            <a:custGeom>
                              <a:avLst/>
                              <a:gdLst>
                                <a:gd name="T0" fmla="*/ 183 w 471"/>
                                <a:gd name="T1" fmla="*/ 141 h 282"/>
                                <a:gd name="T2" fmla="*/ 183 w 471"/>
                                <a:gd name="T3" fmla="*/ 148 h 282"/>
                                <a:gd name="T4" fmla="*/ 213 w 471"/>
                                <a:gd name="T5" fmla="*/ 167 h 282"/>
                                <a:gd name="T6" fmla="*/ 213 w 471"/>
                                <a:gd name="T7" fmla="*/ 160 h 282"/>
                                <a:gd name="T8" fmla="*/ 183 w 471"/>
                                <a:gd name="T9" fmla="*/ 141 h 282"/>
                              </a:gdLst>
                              <a:ahLst/>
                              <a:cxnLst>
                                <a:cxn ang="0">
                                  <a:pos x="T0" y="T1"/>
                                </a:cxn>
                                <a:cxn ang="0">
                                  <a:pos x="T2" y="T3"/>
                                </a:cxn>
                                <a:cxn ang="0">
                                  <a:pos x="T4" y="T5"/>
                                </a:cxn>
                                <a:cxn ang="0">
                                  <a:pos x="T6" y="T7"/>
                                </a:cxn>
                                <a:cxn ang="0">
                                  <a:pos x="T8" y="T9"/>
                                </a:cxn>
                              </a:cxnLst>
                              <a:rect l="0" t="0" r="r" b="b"/>
                              <a:pathLst>
                                <a:path w="471" h="282">
                                  <a:moveTo>
                                    <a:pt x="183" y="141"/>
                                  </a:moveTo>
                                  <a:lnTo>
                                    <a:pt x="183" y="148"/>
                                  </a:lnTo>
                                  <a:lnTo>
                                    <a:pt x="213" y="167"/>
                                  </a:lnTo>
                                  <a:lnTo>
                                    <a:pt x="213" y="160"/>
                                  </a:lnTo>
                                  <a:lnTo>
                                    <a:pt x="183"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779"/>
                          <wps:cNvSpPr>
                            <a:spLocks/>
                          </wps:cNvSpPr>
                          <wps:spPr bwMode="auto">
                            <a:xfrm>
                              <a:off x="7604" y="1045"/>
                              <a:ext cx="471" cy="282"/>
                            </a:xfrm>
                            <a:custGeom>
                              <a:avLst/>
                              <a:gdLst>
                                <a:gd name="T0" fmla="*/ 243 w 471"/>
                                <a:gd name="T1" fmla="*/ 142 h 282"/>
                                <a:gd name="T2" fmla="*/ 213 w 471"/>
                                <a:gd name="T3" fmla="*/ 160 h 282"/>
                                <a:gd name="T4" fmla="*/ 213 w 471"/>
                                <a:gd name="T5" fmla="*/ 167 h 282"/>
                                <a:gd name="T6" fmla="*/ 243 w 471"/>
                                <a:gd name="T7" fmla="*/ 149 h 282"/>
                                <a:gd name="T8" fmla="*/ 243 w 471"/>
                                <a:gd name="T9" fmla="*/ 142 h 282"/>
                              </a:gdLst>
                              <a:ahLst/>
                              <a:cxnLst>
                                <a:cxn ang="0">
                                  <a:pos x="T0" y="T1"/>
                                </a:cxn>
                                <a:cxn ang="0">
                                  <a:pos x="T2" y="T3"/>
                                </a:cxn>
                                <a:cxn ang="0">
                                  <a:pos x="T4" y="T5"/>
                                </a:cxn>
                                <a:cxn ang="0">
                                  <a:pos x="T6" y="T7"/>
                                </a:cxn>
                                <a:cxn ang="0">
                                  <a:pos x="T8" y="T9"/>
                                </a:cxn>
                              </a:cxnLst>
                              <a:rect l="0" t="0" r="r" b="b"/>
                              <a:pathLst>
                                <a:path w="471" h="282">
                                  <a:moveTo>
                                    <a:pt x="243" y="142"/>
                                  </a:moveTo>
                                  <a:lnTo>
                                    <a:pt x="213" y="160"/>
                                  </a:lnTo>
                                  <a:lnTo>
                                    <a:pt x="213" y="167"/>
                                  </a:lnTo>
                                  <a:lnTo>
                                    <a:pt x="243" y="149"/>
                                  </a:lnTo>
                                  <a:lnTo>
                                    <a:pt x="243"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780"/>
                          <wps:cNvSpPr>
                            <a:spLocks/>
                          </wps:cNvSpPr>
                          <wps:spPr bwMode="auto">
                            <a:xfrm>
                              <a:off x="7604" y="1045"/>
                              <a:ext cx="471" cy="282"/>
                            </a:xfrm>
                            <a:custGeom>
                              <a:avLst/>
                              <a:gdLst>
                                <a:gd name="T0" fmla="*/ 136 w 471"/>
                                <a:gd name="T1" fmla="*/ 112 h 282"/>
                                <a:gd name="T2" fmla="*/ 136 w 471"/>
                                <a:gd name="T3" fmla="*/ 119 h 282"/>
                                <a:gd name="T4" fmla="*/ 168 w 471"/>
                                <a:gd name="T5" fmla="*/ 139 h 282"/>
                                <a:gd name="T6" fmla="*/ 168 w 471"/>
                                <a:gd name="T7" fmla="*/ 131 h 282"/>
                                <a:gd name="T8" fmla="*/ 136 w 471"/>
                                <a:gd name="T9" fmla="*/ 112 h 282"/>
                              </a:gdLst>
                              <a:ahLst/>
                              <a:cxnLst>
                                <a:cxn ang="0">
                                  <a:pos x="T0" y="T1"/>
                                </a:cxn>
                                <a:cxn ang="0">
                                  <a:pos x="T2" y="T3"/>
                                </a:cxn>
                                <a:cxn ang="0">
                                  <a:pos x="T4" y="T5"/>
                                </a:cxn>
                                <a:cxn ang="0">
                                  <a:pos x="T6" y="T7"/>
                                </a:cxn>
                                <a:cxn ang="0">
                                  <a:pos x="T8" y="T9"/>
                                </a:cxn>
                              </a:cxnLst>
                              <a:rect l="0" t="0" r="r" b="b"/>
                              <a:pathLst>
                                <a:path w="471" h="282">
                                  <a:moveTo>
                                    <a:pt x="136" y="112"/>
                                  </a:moveTo>
                                  <a:lnTo>
                                    <a:pt x="136" y="119"/>
                                  </a:lnTo>
                                  <a:lnTo>
                                    <a:pt x="168" y="139"/>
                                  </a:lnTo>
                                  <a:lnTo>
                                    <a:pt x="168" y="131"/>
                                  </a:lnTo>
                                  <a:lnTo>
                                    <a:pt x="13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1781"/>
                          <wps:cNvSpPr>
                            <a:spLocks/>
                          </wps:cNvSpPr>
                          <wps:spPr bwMode="auto">
                            <a:xfrm>
                              <a:off x="7604" y="1045"/>
                              <a:ext cx="471" cy="282"/>
                            </a:xfrm>
                            <a:custGeom>
                              <a:avLst/>
                              <a:gdLst>
                                <a:gd name="T0" fmla="*/ 196 w 471"/>
                                <a:gd name="T1" fmla="*/ 113 h 282"/>
                                <a:gd name="T2" fmla="*/ 168 w 471"/>
                                <a:gd name="T3" fmla="*/ 131 h 282"/>
                                <a:gd name="T4" fmla="*/ 168 w 471"/>
                                <a:gd name="T5" fmla="*/ 139 h 282"/>
                                <a:gd name="T6" fmla="*/ 196 w 471"/>
                                <a:gd name="T7" fmla="*/ 121 h 282"/>
                                <a:gd name="T8" fmla="*/ 196 w 471"/>
                                <a:gd name="T9" fmla="*/ 113 h 282"/>
                              </a:gdLst>
                              <a:ahLst/>
                              <a:cxnLst>
                                <a:cxn ang="0">
                                  <a:pos x="T0" y="T1"/>
                                </a:cxn>
                                <a:cxn ang="0">
                                  <a:pos x="T2" y="T3"/>
                                </a:cxn>
                                <a:cxn ang="0">
                                  <a:pos x="T4" y="T5"/>
                                </a:cxn>
                                <a:cxn ang="0">
                                  <a:pos x="T6" y="T7"/>
                                </a:cxn>
                                <a:cxn ang="0">
                                  <a:pos x="T8" y="T9"/>
                                </a:cxn>
                              </a:cxnLst>
                              <a:rect l="0" t="0" r="r" b="b"/>
                              <a:pathLst>
                                <a:path w="471" h="282">
                                  <a:moveTo>
                                    <a:pt x="196" y="113"/>
                                  </a:moveTo>
                                  <a:lnTo>
                                    <a:pt x="168" y="131"/>
                                  </a:lnTo>
                                  <a:lnTo>
                                    <a:pt x="168" y="139"/>
                                  </a:lnTo>
                                  <a:lnTo>
                                    <a:pt x="196" y="121"/>
                                  </a:lnTo>
                                  <a:lnTo>
                                    <a:pt x="196" y="1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782"/>
                          <wps:cNvSpPr>
                            <a:spLocks/>
                          </wps:cNvSpPr>
                          <wps:spPr bwMode="auto">
                            <a:xfrm>
                              <a:off x="7604" y="1045"/>
                              <a:ext cx="471" cy="282"/>
                            </a:xfrm>
                            <a:custGeom>
                              <a:avLst/>
                              <a:gdLst>
                                <a:gd name="T0" fmla="*/ 46 w 471"/>
                                <a:gd name="T1" fmla="*/ 111 h 282"/>
                                <a:gd name="T2" fmla="*/ 46 w 471"/>
                                <a:gd name="T3" fmla="*/ 118 h 282"/>
                                <a:gd name="T4" fmla="*/ 76 w 471"/>
                                <a:gd name="T5" fmla="*/ 137 h 282"/>
                                <a:gd name="T6" fmla="*/ 76 w 471"/>
                                <a:gd name="T7" fmla="*/ 130 h 282"/>
                                <a:gd name="T8" fmla="*/ 46 w 471"/>
                                <a:gd name="T9" fmla="*/ 111 h 282"/>
                              </a:gdLst>
                              <a:ahLst/>
                              <a:cxnLst>
                                <a:cxn ang="0">
                                  <a:pos x="T0" y="T1"/>
                                </a:cxn>
                                <a:cxn ang="0">
                                  <a:pos x="T2" y="T3"/>
                                </a:cxn>
                                <a:cxn ang="0">
                                  <a:pos x="T4" y="T5"/>
                                </a:cxn>
                                <a:cxn ang="0">
                                  <a:pos x="T6" y="T7"/>
                                </a:cxn>
                                <a:cxn ang="0">
                                  <a:pos x="T8" y="T9"/>
                                </a:cxn>
                              </a:cxnLst>
                              <a:rect l="0" t="0" r="r" b="b"/>
                              <a:pathLst>
                                <a:path w="471" h="282">
                                  <a:moveTo>
                                    <a:pt x="46" y="111"/>
                                  </a:moveTo>
                                  <a:lnTo>
                                    <a:pt x="46" y="118"/>
                                  </a:lnTo>
                                  <a:lnTo>
                                    <a:pt x="76" y="137"/>
                                  </a:lnTo>
                                  <a:lnTo>
                                    <a:pt x="76" y="130"/>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783"/>
                          <wps:cNvSpPr>
                            <a:spLocks/>
                          </wps:cNvSpPr>
                          <wps:spPr bwMode="auto">
                            <a:xfrm>
                              <a:off x="7604" y="1045"/>
                              <a:ext cx="471" cy="282"/>
                            </a:xfrm>
                            <a:custGeom>
                              <a:avLst/>
                              <a:gdLst>
                                <a:gd name="T0" fmla="*/ 106 w 471"/>
                                <a:gd name="T1" fmla="*/ 112 h 282"/>
                                <a:gd name="T2" fmla="*/ 76 w 471"/>
                                <a:gd name="T3" fmla="*/ 130 h 282"/>
                                <a:gd name="T4" fmla="*/ 76 w 471"/>
                                <a:gd name="T5" fmla="*/ 137 h 282"/>
                                <a:gd name="T6" fmla="*/ 106 w 471"/>
                                <a:gd name="T7" fmla="*/ 118 h 282"/>
                                <a:gd name="T8" fmla="*/ 106 w 471"/>
                                <a:gd name="T9" fmla="*/ 112 h 282"/>
                              </a:gdLst>
                              <a:ahLst/>
                              <a:cxnLst>
                                <a:cxn ang="0">
                                  <a:pos x="T0" y="T1"/>
                                </a:cxn>
                                <a:cxn ang="0">
                                  <a:pos x="T2" y="T3"/>
                                </a:cxn>
                                <a:cxn ang="0">
                                  <a:pos x="T4" y="T5"/>
                                </a:cxn>
                                <a:cxn ang="0">
                                  <a:pos x="T6" y="T7"/>
                                </a:cxn>
                                <a:cxn ang="0">
                                  <a:pos x="T8" y="T9"/>
                                </a:cxn>
                              </a:cxnLst>
                              <a:rect l="0" t="0" r="r" b="b"/>
                              <a:pathLst>
                                <a:path w="471" h="282">
                                  <a:moveTo>
                                    <a:pt x="106" y="112"/>
                                  </a:moveTo>
                                  <a:lnTo>
                                    <a:pt x="76" y="130"/>
                                  </a:lnTo>
                                  <a:lnTo>
                                    <a:pt x="76" y="137"/>
                                  </a:lnTo>
                                  <a:lnTo>
                                    <a:pt x="106" y="118"/>
                                  </a:lnTo>
                                  <a:lnTo>
                                    <a:pt x="10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784"/>
                          <wps:cNvSpPr>
                            <a:spLocks/>
                          </wps:cNvSpPr>
                          <wps:spPr bwMode="auto">
                            <a:xfrm>
                              <a:off x="7604" y="1045"/>
                              <a:ext cx="471" cy="282"/>
                            </a:xfrm>
                            <a:custGeom>
                              <a:avLst/>
                              <a:gdLst>
                                <a:gd name="T0" fmla="*/ 322 w 471"/>
                                <a:gd name="T1" fmla="*/ 227 h 282"/>
                                <a:gd name="T2" fmla="*/ 322 w 471"/>
                                <a:gd name="T3" fmla="*/ 236 h 282"/>
                                <a:gd name="T4" fmla="*/ 354 w 471"/>
                                <a:gd name="T5" fmla="*/ 254 h 282"/>
                                <a:gd name="T6" fmla="*/ 354 w 471"/>
                                <a:gd name="T7" fmla="*/ 248 h 282"/>
                                <a:gd name="T8" fmla="*/ 322 w 471"/>
                                <a:gd name="T9" fmla="*/ 227 h 282"/>
                              </a:gdLst>
                              <a:ahLst/>
                              <a:cxnLst>
                                <a:cxn ang="0">
                                  <a:pos x="T0" y="T1"/>
                                </a:cxn>
                                <a:cxn ang="0">
                                  <a:pos x="T2" y="T3"/>
                                </a:cxn>
                                <a:cxn ang="0">
                                  <a:pos x="T4" y="T5"/>
                                </a:cxn>
                                <a:cxn ang="0">
                                  <a:pos x="T6" y="T7"/>
                                </a:cxn>
                                <a:cxn ang="0">
                                  <a:pos x="T8" y="T9"/>
                                </a:cxn>
                              </a:cxnLst>
                              <a:rect l="0" t="0" r="r" b="b"/>
                              <a:pathLst>
                                <a:path w="471" h="282">
                                  <a:moveTo>
                                    <a:pt x="322" y="227"/>
                                  </a:moveTo>
                                  <a:lnTo>
                                    <a:pt x="322" y="236"/>
                                  </a:lnTo>
                                  <a:lnTo>
                                    <a:pt x="354" y="254"/>
                                  </a:lnTo>
                                  <a:lnTo>
                                    <a:pt x="354" y="248"/>
                                  </a:lnTo>
                                  <a:lnTo>
                                    <a:pt x="322"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1785"/>
                          <wps:cNvSpPr>
                            <a:spLocks/>
                          </wps:cNvSpPr>
                          <wps:spPr bwMode="auto">
                            <a:xfrm>
                              <a:off x="7604" y="1045"/>
                              <a:ext cx="471" cy="282"/>
                            </a:xfrm>
                            <a:custGeom>
                              <a:avLst/>
                              <a:gdLst>
                                <a:gd name="T0" fmla="*/ 382 w 471"/>
                                <a:gd name="T1" fmla="*/ 230 h 282"/>
                                <a:gd name="T2" fmla="*/ 354 w 471"/>
                                <a:gd name="T3" fmla="*/ 248 h 282"/>
                                <a:gd name="T4" fmla="*/ 354 w 471"/>
                                <a:gd name="T5" fmla="*/ 254 h 282"/>
                                <a:gd name="T6" fmla="*/ 382 w 471"/>
                                <a:gd name="T7" fmla="*/ 236 h 282"/>
                                <a:gd name="T8" fmla="*/ 382 w 471"/>
                                <a:gd name="T9" fmla="*/ 230 h 282"/>
                              </a:gdLst>
                              <a:ahLst/>
                              <a:cxnLst>
                                <a:cxn ang="0">
                                  <a:pos x="T0" y="T1"/>
                                </a:cxn>
                                <a:cxn ang="0">
                                  <a:pos x="T2" y="T3"/>
                                </a:cxn>
                                <a:cxn ang="0">
                                  <a:pos x="T4" y="T5"/>
                                </a:cxn>
                                <a:cxn ang="0">
                                  <a:pos x="T6" y="T7"/>
                                </a:cxn>
                                <a:cxn ang="0">
                                  <a:pos x="T8" y="T9"/>
                                </a:cxn>
                              </a:cxnLst>
                              <a:rect l="0" t="0" r="r" b="b"/>
                              <a:pathLst>
                                <a:path w="471" h="282">
                                  <a:moveTo>
                                    <a:pt x="382" y="230"/>
                                  </a:moveTo>
                                  <a:lnTo>
                                    <a:pt x="354" y="248"/>
                                  </a:lnTo>
                                  <a:lnTo>
                                    <a:pt x="354" y="254"/>
                                  </a:lnTo>
                                  <a:lnTo>
                                    <a:pt x="382" y="236"/>
                                  </a:lnTo>
                                  <a:lnTo>
                                    <a:pt x="38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786"/>
                          <wps:cNvSpPr>
                            <a:spLocks/>
                          </wps:cNvSpPr>
                          <wps:spPr bwMode="auto">
                            <a:xfrm>
                              <a:off x="7604" y="1045"/>
                              <a:ext cx="471" cy="282"/>
                            </a:xfrm>
                            <a:custGeom>
                              <a:avLst/>
                              <a:gdLst>
                                <a:gd name="T0" fmla="*/ 0 w 471"/>
                                <a:gd name="T1" fmla="*/ 82 h 282"/>
                                <a:gd name="T2" fmla="*/ 0 w 471"/>
                                <a:gd name="T3" fmla="*/ 88 h 282"/>
                                <a:gd name="T4" fmla="*/ 31 w 471"/>
                                <a:gd name="T5" fmla="*/ 109 h 282"/>
                                <a:gd name="T6" fmla="*/ 31 w 471"/>
                                <a:gd name="T7" fmla="*/ 100 h 282"/>
                                <a:gd name="T8" fmla="*/ 0 w 471"/>
                                <a:gd name="T9" fmla="*/ 82 h 282"/>
                              </a:gdLst>
                              <a:ahLst/>
                              <a:cxnLst>
                                <a:cxn ang="0">
                                  <a:pos x="T0" y="T1"/>
                                </a:cxn>
                                <a:cxn ang="0">
                                  <a:pos x="T2" y="T3"/>
                                </a:cxn>
                                <a:cxn ang="0">
                                  <a:pos x="T4" y="T5"/>
                                </a:cxn>
                                <a:cxn ang="0">
                                  <a:pos x="T6" y="T7"/>
                                </a:cxn>
                                <a:cxn ang="0">
                                  <a:pos x="T8" y="T9"/>
                                </a:cxn>
                              </a:cxnLst>
                              <a:rect l="0" t="0" r="r" b="b"/>
                              <a:pathLst>
                                <a:path w="471" h="282">
                                  <a:moveTo>
                                    <a:pt x="0" y="82"/>
                                  </a:moveTo>
                                  <a:lnTo>
                                    <a:pt x="0" y="88"/>
                                  </a:lnTo>
                                  <a:lnTo>
                                    <a:pt x="31" y="109"/>
                                  </a:lnTo>
                                  <a:lnTo>
                                    <a:pt x="31" y="100"/>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1787"/>
                          <wps:cNvSpPr>
                            <a:spLocks/>
                          </wps:cNvSpPr>
                          <wps:spPr bwMode="auto">
                            <a:xfrm>
                              <a:off x="7604" y="1045"/>
                              <a:ext cx="471" cy="282"/>
                            </a:xfrm>
                            <a:custGeom>
                              <a:avLst/>
                              <a:gdLst>
                                <a:gd name="T0" fmla="*/ 60 w 471"/>
                                <a:gd name="T1" fmla="*/ 82 h 282"/>
                                <a:gd name="T2" fmla="*/ 31 w 471"/>
                                <a:gd name="T3" fmla="*/ 100 h 282"/>
                                <a:gd name="T4" fmla="*/ 31 w 471"/>
                                <a:gd name="T5" fmla="*/ 109 h 282"/>
                                <a:gd name="T6" fmla="*/ 60 w 471"/>
                                <a:gd name="T7" fmla="*/ 91 h 282"/>
                                <a:gd name="T8" fmla="*/ 60 w 471"/>
                                <a:gd name="T9" fmla="*/ 82 h 282"/>
                              </a:gdLst>
                              <a:ahLst/>
                              <a:cxnLst>
                                <a:cxn ang="0">
                                  <a:pos x="T0" y="T1"/>
                                </a:cxn>
                                <a:cxn ang="0">
                                  <a:pos x="T2" y="T3"/>
                                </a:cxn>
                                <a:cxn ang="0">
                                  <a:pos x="T4" y="T5"/>
                                </a:cxn>
                                <a:cxn ang="0">
                                  <a:pos x="T6" y="T7"/>
                                </a:cxn>
                                <a:cxn ang="0">
                                  <a:pos x="T8" y="T9"/>
                                </a:cxn>
                              </a:cxnLst>
                              <a:rect l="0" t="0" r="r" b="b"/>
                              <a:pathLst>
                                <a:path w="471" h="282">
                                  <a:moveTo>
                                    <a:pt x="60" y="82"/>
                                  </a:moveTo>
                                  <a:lnTo>
                                    <a:pt x="31" y="100"/>
                                  </a:lnTo>
                                  <a:lnTo>
                                    <a:pt x="31" y="109"/>
                                  </a:lnTo>
                                  <a:lnTo>
                                    <a:pt x="60" y="91"/>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788"/>
                          <wps:cNvSpPr>
                            <a:spLocks/>
                          </wps:cNvSpPr>
                          <wps:spPr bwMode="auto">
                            <a:xfrm>
                              <a:off x="7604" y="1045"/>
                              <a:ext cx="471" cy="282"/>
                            </a:xfrm>
                            <a:custGeom>
                              <a:avLst/>
                              <a:gdLst>
                                <a:gd name="T0" fmla="*/ 232 w 471"/>
                                <a:gd name="T1" fmla="*/ 226 h 282"/>
                                <a:gd name="T2" fmla="*/ 232 w 471"/>
                                <a:gd name="T3" fmla="*/ 233 h 282"/>
                                <a:gd name="T4" fmla="*/ 264 w 471"/>
                                <a:gd name="T5" fmla="*/ 253 h 282"/>
                                <a:gd name="T6" fmla="*/ 264 w 471"/>
                                <a:gd name="T7" fmla="*/ 245 h 282"/>
                                <a:gd name="T8" fmla="*/ 232 w 471"/>
                                <a:gd name="T9" fmla="*/ 226 h 282"/>
                              </a:gdLst>
                              <a:ahLst/>
                              <a:cxnLst>
                                <a:cxn ang="0">
                                  <a:pos x="T0" y="T1"/>
                                </a:cxn>
                                <a:cxn ang="0">
                                  <a:pos x="T2" y="T3"/>
                                </a:cxn>
                                <a:cxn ang="0">
                                  <a:pos x="T4" y="T5"/>
                                </a:cxn>
                                <a:cxn ang="0">
                                  <a:pos x="T6" y="T7"/>
                                </a:cxn>
                                <a:cxn ang="0">
                                  <a:pos x="T8" y="T9"/>
                                </a:cxn>
                              </a:cxnLst>
                              <a:rect l="0" t="0" r="r" b="b"/>
                              <a:pathLst>
                                <a:path w="471" h="282">
                                  <a:moveTo>
                                    <a:pt x="232" y="226"/>
                                  </a:moveTo>
                                  <a:lnTo>
                                    <a:pt x="232" y="233"/>
                                  </a:lnTo>
                                  <a:lnTo>
                                    <a:pt x="264" y="253"/>
                                  </a:lnTo>
                                  <a:lnTo>
                                    <a:pt x="264" y="245"/>
                                  </a:lnTo>
                                  <a:lnTo>
                                    <a:pt x="232"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789"/>
                          <wps:cNvSpPr>
                            <a:spLocks/>
                          </wps:cNvSpPr>
                          <wps:spPr bwMode="auto">
                            <a:xfrm>
                              <a:off x="7604" y="1045"/>
                              <a:ext cx="471" cy="282"/>
                            </a:xfrm>
                            <a:custGeom>
                              <a:avLst/>
                              <a:gdLst>
                                <a:gd name="T0" fmla="*/ 292 w 471"/>
                                <a:gd name="T1" fmla="*/ 227 h 282"/>
                                <a:gd name="T2" fmla="*/ 264 w 471"/>
                                <a:gd name="T3" fmla="*/ 245 h 282"/>
                                <a:gd name="T4" fmla="*/ 264 w 471"/>
                                <a:gd name="T5" fmla="*/ 253 h 282"/>
                                <a:gd name="T6" fmla="*/ 292 w 471"/>
                                <a:gd name="T7" fmla="*/ 235 h 282"/>
                                <a:gd name="T8" fmla="*/ 292 w 471"/>
                                <a:gd name="T9" fmla="*/ 227 h 282"/>
                              </a:gdLst>
                              <a:ahLst/>
                              <a:cxnLst>
                                <a:cxn ang="0">
                                  <a:pos x="T0" y="T1"/>
                                </a:cxn>
                                <a:cxn ang="0">
                                  <a:pos x="T2" y="T3"/>
                                </a:cxn>
                                <a:cxn ang="0">
                                  <a:pos x="T4" y="T5"/>
                                </a:cxn>
                                <a:cxn ang="0">
                                  <a:pos x="T6" y="T7"/>
                                </a:cxn>
                                <a:cxn ang="0">
                                  <a:pos x="T8" y="T9"/>
                                </a:cxn>
                              </a:cxnLst>
                              <a:rect l="0" t="0" r="r" b="b"/>
                              <a:pathLst>
                                <a:path w="471" h="282">
                                  <a:moveTo>
                                    <a:pt x="292" y="227"/>
                                  </a:moveTo>
                                  <a:lnTo>
                                    <a:pt x="264" y="245"/>
                                  </a:lnTo>
                                  <a:lnTo>
                                    <a:pt x="264" y="253"/>
                                  </a:lnTo>
                                  <a:lnTo>
                                    <a:pt x="292" y="235"/>
                                  </a:lnTo>
                                  <a:lnTo>
                                    <a:pt x="292"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790"/>
                          <wps:cNvSpPr>
                            <a:spLocks/>
                          </wps:cNvSpPr>
                          <wps:spPr bwMode="auto">
                            <a:xfrm>
                              <a:off x="7604" y="1045"/>
                              <a:ext cx="471" cy="282"/>
                            </a:xfrm>
                            <a:custGeom>
                              <a:avLst/>
                              <a:gdLst>
                                <a:gd name="T0" fmla="*/ 279 w 471"/>
                                <a:gd name="T1" fmla="*/ 255 h 282"/>
                                <a:gd name="T2" fmla="*/ 279 w 471"/>
                                <a:gd name="T3" fmla="*/ 262 h 282"/>
                                <a:gd name="T4" fmla="*/ 309 w 471"/>
                                <a:gd name="T5" fmla="*/ 281 h 282"/>
                                <a:gd name="T6" fmla="*/ 309 w 471"/>
                                <a:gd name="T7" fmla="*/ 274 h 282"/>
                                <a:gd name="T8" fmla="*/ 279 w 471"/>
                                <a:gd name="T9" fmla="*/ 255 h 282"/>
                              </a:gdLst>
                              <a:ahLst/>
                              <a:cxnLst>
                                <a:cxn ang="0">
                                  <a:pos x="T0" y="T1"/>
                                </a:cxn>
                                <a:cxn ang="0">
                                  <a:pos x="T2" y="T3"/>
                                </a:cxn>
                                <a:cxn ang="0">
                                  <a:pos x="T4" y="T5"/>
                                </a:cxn>
                                <a:cxn ang="0">
                                  <a:pos x="T6" y="T7"/>
                                </a:cxn>
                                <a:cxn ang="0">
                                  <a:pos x="T8" y="T9"/>
                                </a:cxn>
                              </a:cxnLst>
                              <a:rect l="0" t="0" r="r" b="b"/>
                              <a:pathLst>
                                <a:path w="471" h="282">
                                  <a:moveTo>
                                    <a:pt x="279" y="255"/>
                                  </a:moveTo>
                                  <a:lnTo>
                                    <a:pt x="279" y="262"/>
                                  </a:lnTo>
                                  <a:lnTo>
                                    <a:pt x="309" y="281"/>
                                  </a:lnTo>
                                  <a:lnTo>
                                    <a:pt x="309" y="274"/>
                                  </a:lnTo>
                                  <a:lnTo>
                                    <a:pt x="279"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1791"/>
                          <wps:cNvSpPr>
                            <a:spLocks/>
                          </wps:cNvSpPr>
                          <wps:spPr bwMode="auto">
                            <a:xfrm>
                              <a:off x="7604" y="1045"/>
                              <a:ext cx="471" cy="282"/>
                            </a:xfrm>
                            <a:custGeom>
                              <a:avLst/>
                              <a:gdLst>
                                <a:gd name="T0" fmla="*/ 339 w 471"/>
                                <a:gd name="T1" fmla="*/ 256 h 282"/>
                                <a:gd name="T2" fmla="*/ 309 w 471"/>
                                <a:gd name="T3" fmla="*/ 274 h 282"/>
                                <a:gd name="T4" fmla="*/ 309 w 471"/>
                                <a:gd name="T5" fmla="*/ 281 h 282"/>
                                <a:gd name="T6" fmla="*/ 339 w 471"/>
                                <a:gd name="T7" fmla="*/ 263 h 282"/>
                                <a:gd name="T8" fmla="*/ 339 w 471"/>
                                <a:gd name="T9" fmla="*/ 256 h 282"/>
                              </a:gdLst>
                              <a:ahLst/>
                              <a:cxnLst>
                                <a:cxn ang="0">
                                  <a:pos x="T0" y="T1"/>
                                </a:cxn>
                                <a:cxn ang="0">
                                  <a:pos x="T2" y="T3"/>
                                </a:cxn>
                                <a:cxn ang="0">
                                  <a:pos x="T4" y="T5"/>
                                </a:cxn>
                                <a:cxn ang="0">
                                  <a:pos x="T6" y="T7"/>
                                </a:cxn>
                                <a:cxn ang="0">
                                  <a:pos x="T8" y="T9"/>
                                </a:cxn>
                              </a:cxnLst>
                              <a:rect l="0" t="0" r="r" b="b"/>
                              <a:pathLst>
                                <a:path w="471" h="282">
                                  <a:moveTo>
                                    <a:pt x="339" y="256"/>
                                  </a:moveTo>
                                  <a:lnTo>
                                    <a:pt x="309" y="274"/>
                                  </a:lnTo>
                                  <a:lnTo>
                                    <a:pt x="309" y="281"/>
                                  </a:lnTo>
                                  <a:lnTo>
                                    <a:pt x="339" y="263"/>
                                  </a:lnTo>
                                  <a:lnTo>
                                    <a:pt x="339" y="2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5" name="Freeform 1792"/>
                        <wps:cNvSpPr>
                          <a:spLocks/>
                        </wps:cNvSpPr>
                        <wps:spPr bwMode="auto">
                          <a:xfrm>
                            <a:off x="7556" y="707"/>
                            <a:ext cx="670" cy="697"/>
                          </a:xfrm>
                          <a:custGeom>
                            <a:avLst/>
                            <a:gdLst>
                              <a:gd name="T0" fmla="*/ 344 w 670"/>
                              <a:gd name="T1" fmla="*/ 696 h 697"/>
                              <a:gd name="T2" fmla="*/ 576 w 670"/>
                              <a:gd name="T3" fmla="*/ 552 h 697"/>
                              <a:gd name="T4" fmla="*/ 669 w 670"/>
                              <a:gd name="T5" fmla="*/ 212 h 697"/>
                              <a:gd name="T6" fmla="*/ 326 w 670"/>
                              <a:gd name="T7" fmla="*/ 0 h 697"/>
                              <a:gd name="T8" fmla="*/ 296 w 670"/>
                              <a:gd name="T9" fmla="*/ 0 h 697"/>
                              <a:gd name="T10" fmla="*/ 214 w 670"/>
                              <a:gd name="T11" fmla="*/ 295 h 697"/>
                              <a:gd name="T12" fmla="*/ 0 w 670"/>
                              <a:gd name="T13" fmla="*/ 429 h 697"/>
                              <a:gd name="T14" fmla="*/ 0 w 670"/>
                              <a:gd name="T15" fmla="*/ 480 h 697"/>
                              <a:gd name="T16" fmla="*/ 60 w 670"/>
                              <a:gd name="T17" fmla="*/ 537 h 697"/>
                              <a:gd name="T18" fmla="*/ 125 w 670"/>
                              <a:gd name="T19" fmla="*/ 588 h 697"/>
                              <a:gd name="T20" fmla="*/ 195 w 670"/>
                              <a:gd name="T21" fmla="*/ 632 h 697"/>
                              <a:gd name="T22" fmla="*/ 268 w 670"/>
                              <a:gd name="T23" fmla="*/ 668 h 697"/>
                              <a:gd name="T24" fmla="*/ 344 w 670"/>
                              <a:gd name="T25"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7">
                                <a:moveTo>
                                  <a:pt x="344" y="696"/>
                                </a:moveTo>
                                <a:lnTo>
                                  <a:pt x="576" y="552"/>
                                </a:lnTo>
                                <a:lnTo>
                                  <a:pt x="669" y="212"/>
                                </a:lnTo>
                                <a:lnTo>
                                  <a:pt x="326" y="0"/>
                                </a:lnTo>
                                <a:lnTo>
                                  <a:pt x="296" y="0"/>
                                </a:lnTo>
                                <a:lnTo>
                                  <a:pt x="214" y="295"/>
                                </a:lnTo>
                                <a:lnTo>
                                  <a:pt x="0" y="429"/>
                                </a:lnTo>
                                <a:lnTo>
                                  <a:pt x="0" y="480"/>
                                </a:lnTo>
                                <a:lnTo>
                                  <a:pt x="60" y="537"/>
                                </a:lnTo>
                                <a:lnTo>
                                  <a:pt x="125" y="588"/>
                                </a:lnTo>
                                <a:lnTo>
                                  <a:pt x="195" y="632"/>
                                </a:lnTo>
                                <a:lnTo>
                                  <a:pt x="268" y="668"/>
                                </a:lnTo>
                                <a:lnTo>
                                  <a:pt x="344" y="696"/>
                                </a:lnTo>
                                <a:close/>
                              </a:path>
                            </a:pathLst>
                          </a:custGeom>
                          <a:noFill/>
                          <a:ln w="18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793"/>
                        <wps:cNvSpPr>
                          <a:spLocks/>
                        </wps:cNvSpPr>
                        <wps:spPr bwMode="auto">
                          <a:xfrm>
                            <a:off x="7325" y="1220"/>
                            <a:ext cx="184" cy="132"/>
                          </a:xfrm>
                          <a:custGeom>
                            <a:avLst/>
                            <a:gdLst>
                              <a:gd name="T0" fmla="*/ 0 w 184"/>
                              <a:gd name="T1" fmla="*/ 0 h 132"/>
                              <a:gd name="T2" fmla="*/ 0 w 184"/>
                              <a:gd name="T3" fmla="*/ 132 h 132"/>
                              <a:gd name="T4" fmla="*/ 183 w 184"/>
                              <a:gd name="T5" fmla="*/ 64 h 132"/>
                              <a:gd name="T6" fmla="*/ 0 w 184"/>
                              <a:gd name="T7" fmla="*/ 0 h 132"/>
                            </a:gdLst>
                            <a:ahLst/>
                            <a:cxnLst>
                              <a:cxn ang="0">
                                <a:pos x="T0" y="T1"/>
                              </a:cxn>
                              <a:cxn ang="0">
                                <a:pos x="T2" y="T3"/>
                              </a:cxn>
                              <a:cxn ang="0">
                                <a:pos x="T4" y="T5"/>
                              </a:cxn>
                              <a:cxn ang="0">
                                <a:pos x="T6" y="T7"/>
                              </a:cxn>
                            </a:cxnLst>
                            <a:rect l="0" t="0" r="r" b="b"/>
                            <a:pathLst>
                              <a:path w="184" h="132">
                                <a:moveTo>
                                  <a:pt x="0" y="0"/>
                                </a:moveTo>
                                <a:lnTo>
                                  <a:pt x="0" y="132"/>
                                </a:lnTo>
                                <a:lnTo>
                                  <a:pt x="183"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794"/>
                        <wps:cNvSpPr>
                          <a:spLocks/>
                        </wps:cNvSpPr>
                        <wps:spPr bwMode="auto">
                          <a:xfrm>
                            <a:off x="968" y="1285"/>
                            <a:ext cx="2902" cy="1"/>
                          </a:xfrm>
                          <a:custGeom>
                            <a:avLst/>
                            <a:gdLst>
                              <a:gd name="T0" fmla="*/ 2901 w 2902"/>
                              <a:gd name="T1" fmla="*/ 0 h 1"/>
                              <a:gd name="T2" fmla="*/ 0 w 2902"/>
                              <a:gd name="T3" fmla="*/ 0 h 1"/>
                            </a:gdLst>
                            <a:ahLst/>
                            <a:cxnLst>
                              <a:cxn ang="0">
                                <a:pos x="T0" y="T1"/>
                              </a:cxn>
                              <a:cxn ang="0">
                                <a:pos x="T2" y="T3"/>
                              </a:cxn>
                            </a:cxnLst>
                            <a:rect l="0" t="0" r="r" b="b"/>
                            <a:pathLst>
                              <a:path w="2902" h="1">
                                <a:moveTo>
                                  <a:pt x="2901" y="0"/>
                                </a:moveTo>
                                <a:lnTo>
                                  <a:pt x="0" y="0"/>
                                </a:lnTo>
                              </a:path>
                            </a:pathLst>
                          </a:custGeom>
                          <a:noFill/>
                          <a:ln w="9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795"/>
                        <wps:cNvSpPr>
                          <a:spLocks/>
                        </wps:cNvSpPr>
                        <wps:spPr bwMode="auto">
                          <a:xfrm>
                            <a:off x="3854" y="1220"/>
                            <a:ext cx="183" cy="132"/>
                          </a:xfrm>
                          <a:custGeom>
                            <a:avLst/>
                            <a:gdLst>
                              <a:gd name="T0" fmla="*/ 0 w 183"/>
                              <a:gd name="T1" fmla="*/ 0 h 132"/>
                              <a:gd name="T2" fmla="*/ 0 w 183"/>
                              <a:gd name="T3" fmla="*/ 132 h 132"/>
                              <a:gd name="T4" fmla="*/ 182 w 183"/>
                              <a:gd name="T5" fmla="*/ 64 h 132"/>
                              <a:gd name="T6" fmla="*/ 0 w 183"/>
                              <a:gd name="T7" fmla="*/ 0 h 132"/>
                            </a:gdLst>
                            <a:ahLst/>
                            <a:cxnLst>
                              <a:cxn ang="0">
                                <a:pos x="T0" y="T1"/>
                              </a:cxn>
                              <a:cxn ang="0">
                                <a:pos x="T2" y="T3"/>
                              </a:cxn>
                              <a:cxn ang="0">
                                <a:pos x="T4" y="T5"/>
                              </a:cxn>
                              <a:cxn ang="0">
                                <a:pos x="T6" y="T7"/>
                              </a:cxn>
                            </a:cxnLst>
                            <a:rect l="0" t="0" r="r" b="b"/>
                            <a:pathLst>
                              <a:path w="183" h="132">
                                <a:moveTo>
                                  <a:pt x="0" y="0"/>
                                </a:moveTo>
                                <a:lnTo>
                                  <a:pt x="0" y="132"/>
                                </a:lnTo>
                                <a:lnTo>
                                  <a:pt x="182"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796"/>
                        <wps:cNvSpPr>
                          <a:spLocks/>
                        </wps:cNvSpPr>
                        <wps:spPr bwMode="auto">
                          <a:xfrm>
                            <a:off x="967" y="7"/>
                            <a:ext cx="6616" cy="870"/>
                          </a:xfrm>
                          <a:custGeom>
                            <a:avLst/>
                            <a:gdLst>
                              <a:gd name="T0" fmla="*/ 6544 w 6616"/>
                              <a:gd name="T1" fmla="*/ 836 h 870"/>
                              <a:gd name="T2" fmla="*/ 6399 w 6616"/>
                              <a:gd name="T3" fmla="*/ 771 h 870"/>
                              <a:gd name="T4" fmla="*/ 6254 w 6616"/>
                              <a:gd name="T5" fmla="*/ 708 h 870"/>
                              <a:gd name="T6" fmla="*/ 6107 w 6616"/>
                              <a:gd name="T7" fmla="*/ 648 h 870"/>
                              <a:gd name="T8" fmla="*/ 5959 w 6616"/>
                              <a:gd name="T9" fmla="*/ 590 h 870"/>
                              <a:gd name="T10" fmla="*/ 5811 w 6616"/>
                              <a:gd name="T11" fmla="*/ 535 h 870"/>
                              <a:gd name="T12" fmla="*/ 5661 w 6616"/>
                              <a:gd name="T13" fmla="*/ 483 h 870"/>
                              <a:gd name="T14" fmla="*/ 5512 w 6616"/>
                              <a:gd name="T15" fmla="*/ 432 h 870"/>
                              <a:gd name="T16" fmla="*/ 5362 w 6616"/>
                              <a:gd name="T17" fmla="*/ 384 h 870"/>
                              <a:gd name="T18" fmla="*/ 5211 w 6616"/>
                              <a:gd name="T19" fmla="*/ 339 h 870"/>
                              <a:gd name="T20" fmla="*/ 5061 w 6616"/>
                              <a:gd name="T21" fmla="*/ 296 h 870"/>
                              <a:gd name="T22" fmla="*/ 4911 w 6616"/>
                              <a:gd name="T23" fmla="*/ 255 h 870"/>
                              <a:gd name="T24" fmla="*/ 4759 w 6616"/>
                              <a:gd name="T25" fmla="*/ 216 h 870"/>
                              <a:gd name="T26" fmla="*/ 4605 w 6616"/>
                              <a:gd name="T27" fmla="*/ 179 h 870"/>
                              <a:gd name="T28" fmla="*/ 4452 w 6616"/>
                              <a:gd name="T29" fmla="*/ 145 h 870"/>
                              <a:gd name="T30" fmla="*/ 4298 w 6616"/>
                              <a:gd name="T31" fmla="*/ 114 h 870"/>
                              <a:gd name="T32" fmla="*/ 4145 w 6616"/>
                              <a:gd name="T33" fmla="*/ 87 h 870"/>
                              <a:gd name="T34" fmla="*/ 3990 w 6616"/>
                              <a:gd name="T35" fmla="*/ 62 h 870"/>
                              <a:gd name="T36" fmla="*/ 3836 w 6616"/>
                              <a:gd name="T37" fmla="*/ 42 h 870"/>
                              <a:gd name="T38" fmla="*/ 3680 w 6616"/>
                              <a:gd name="T39" fmla="*/ 25 h 870"/>
                              <a:gd name="T40" fmla="*/ 3527 w 6616"/>
                              <a:gd name="T41" fmla="*/ 13 h 870"/>
                              <a:gd name="T42" fmla="*/ 3373 w 6616"/>
                              <a:gd name="T43" fmla="*/ 4 h 870"/>
                              <a:gd name="T44" fmla="*/ 3219 w 6616"/>
                              <a:gd name="T45" fmla="*/ 0 h 870"/>
                              <a:gd name="T46" fmla="*/ 3066 w 6616"/>
                              <a:gd name="T47" fmla="*/ 0 h 870"/>
                              <a:gd name="T48" fmla="*/ 2913 w 6616"/>
                              <a:gd name="T49" fmla="*/ 4 h 870"/>
                              <a:gd name="T50" fmla="*/ 2762 w 6616"/>
                              <a:gd name="T51" fmla="*/ 13 h 870"/>
                              <a:gd name="T52" fmla="*/ 2603 w 6616"/>
                              <a:gd name="T53" fmla="*/ 28 h 870"/>
                              <a:gd name="T54" fmla="*/ 2445 w 6616"/>
                              <a:gd name="T55" fmla="*/ 47 h 870"/>
                              <a:gd name="T56" fmla="*/ 2289 w 6616"/>
                              <a:gd name="T57" fmla="*/ 70 h 870"/>
                              <a:gd name="T58" fmla="*/ 2134 w 6616"/>
                              <a:gd name="T59" fmla="*/ 96 h 870"/>
                              <a:gd name="T60" fmla="*/ 1978 w 6616"/>
                              <a:gd name="T61" fmla="*/ 126 h 870"/>
                              <a:gd name="T62" fmla="*/ 1823 w 6616"/>
                              <a:gd name="T63" fmla="*/ 159 h 870"/>
                              <a:gd name="T64" fmla="*/ 1666 w 6616"/>
                              <a:gd name="T65" fmla="*/ 193 h 870"/>
                              <a:gd name="T66" fmla="*/ 1509 w 6616"/>
                              <a:gd name="T67" fmla="*/ 229 h 870"/>
                              <a:gd name="T68" fmla="*/ 1350 w 6616"/>
                              <a:gd name="T69" fmla="*/ 266 h 870"/>
                              <a:gd name="T70" fmla="*/ 1191 w 6616"/>
                              <a:gd name="T71" fmla="*/ 304 h 870"/>
                              <a:gd name="T72" fmla="*/ 1031 w 6616"/>
                              <a:gd name="T73" fmla="*/ 342 h 870"/>
                              <a:gd name="T74" fmla="*/ 871 w 6616"/>
                              <a:gd name="T75" fmla="*/ 382 h 870"/>
                              <a:gd name="T76" fmla="*/ 712 w 6616"/>
                              <a:gd name="T77" fmla="*/ 426 h 870"/>
                              <a:gd name="T78" fmla="*/ 557 w 6616"/>
                              <a:gd name="T79" fmla="*/ 473 h 870"/>
                              <a:gd name="T80" fmla="*/ 407 w 6616"/>
                              <a:gd name="T81" fmla="*/ 526 h 870"/>
                              <a:gd name="T82" fmla="*/ 263 w 6616"/>
                              <a:gd name="T83" fmla="*/ 585 h 870"/>
                              <a:gd name="T84" fmla="*/ 127 w 6616"/>
                              <a:gd name="T85" fmla="*/ 653 h 870"/>
                              <a:gd name="T86" fmla="*/ 0 w 6616"/>
                              <a:gd name="T87" fmla="*/ 729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16" h="870">
                                <a:moveTo>
                                  <a:pt x="6615" y="869"/>
                                </a:moveTo>
                                <a:lnTo>
                                  <a:pt x="6544" y="836"/>
                                </a:lnTo>
                                <a:lnTo>
                                  <a:pt x="6472" y="803"/>
                                </a:lnTo>
                                <a:lnTo>
                                  <a:pt x="6399" y="771"/>
                                </a:lnTo>
                                <a:lnTo>
                                  <a:pt x="6327" y="739"/>
                                </a:lnTo>
                                <a:lnTo>
                                  <a:pt x="6254" y="708"/>
                                </a:lnTo>
                                <a:lnTo>
                                  <a:pt x="6180" y="678"/>
                                </a:lnTo>
                                <a:lnTo>
                                  <a:pt x="6107" y="648"/>
                                </a:lnTo>
                                <a:lnTo>
                                  <a:pt x="6033" y="619"/>
                                </a:lnTo>
                                <a:lnTo>
                                  <a:pt x="5959" y="590"/>
                                </a:lnTo>
                                <a:lnTo>
                                  <a:pt x="5885" y="563"/>
                                </a:lnTo>
                                <a:lnTo>
                                  <a:pt x="5811" y="535"/>
                                </a:lnTo>
                                <a:lnTo>
                                  <a:pt x="5736" y="509"/>
                                </a:lnTo>
                                <a:lnTo>
                                  <a:pt x="5661" y="483"/>
                                </a:lnTo>
                                <a:lnTo>
                                  <a:pt x="5587" y="457"/>
                                </a:lnTo>
                                <a:lnTo>
                                  <a:pt x="5512" y="432"/>
                                </a:lnTo>
                                <a:lnTo>
                                  <a:pt x="5437" y="408"/>
                                </a:lnTo>
                                <a:lnTo>
                                  <a:pt x="5362" y="384"/>
                                </a:lnTo>
                                <a:lnTo>
                                  <a:pt x="5286" y="361"/>
                                </a:lnTo>
                                <a:lnTo>
                                  <a:pt x="5211" y="339"/>
                                </a:lnTo>
                                <a:lnTo>
                                  <a:pt x="5136" y="317"/>
                                </a:lnTo>
                                <a:lnTo>
                                  <a:pt x="5061" y="296"/>
                                </a:lnTo>
                                <a:lnTo>
                                  <a:pt x="4986" y="275"/>
                                </a:lnTo>
                                <a:lnTo>
                                  <a:pt x="4911" y="255"/>
                                </a:lnTo>
                                <a:lnTo>
                                  <a:pt x="4836" y="235"/>
                                </a:lnTo>
                                <a:lnTo>
                                  <a:pt x="4759" y="216"/>
                                </a:lnTo>
                                <a:lnTo>
                                  <a:pt x="4682" y="197"/>
                                </a:lnTo>
                                <a:lnTo>
                                  <a:pt x="4605" y="179"/>
                                </a:lnTo>
                                <a:lnTo>
                                  <a:pt x="4529" y="162"/>
                                </a:lnTo>
                                <a:lnTo>
                                  <a:pt x="4452" y="145"/>
                                </a:lnTo>
                                <a:lnTo>
                                  <a:pt x="4375" y="129"/>
                                </a:lnTo>
                                <a:lnTo>
                                  <a:pt x="4298" y="114"/>
                                </a:lnTo>
                                <a:lnTo>
                                  <a:pt x="4222" y="100"/>
                                </a:lnTo>
                                <a:lnTo>
                                  <a:pt x="4145" y="87"/>
                                </a:lnTo>
                                <a:lnTo>
                                  <a:pt x="4068" y="74"/>
                                </a:lnTo>
                                <a:lnTo>
                                  <a:pt x="3990" y="62"/>
                                </a:lnTo>
                                <a:lnTo>
                                  <a:pt x="3913" y="52"/>
                                </a:lnTo>
                                <a:lnTo>
                                  <a:pt x="3836" y="42"/>
                                </a:lnTo>
                                <a:lnTo>
                                  <a:pt x="3758" y="33"/>
                                </a:lnTo>
                                <a:lnTo>
                                  <a:pt x="3680" y="25"/>
                                </a:lnTo>
                                <a:lnTo>
                                  <a:pt x="3603" y="19"/>
                                </a:lnTo>
                                <a:lnTo>
                                  <a:pt x="3527" y="13"/>
                                </a:lnTo>
                                <a:lnTo>
                                  <a:pt x="3450" y="8"/>
                                </a:lnTo>
                                <a:lnTo>
                                  <a:pt x="3373" y="4"/>
                                </a:lnTo>
                                <a:lnTo>
                                  <a:pt x="3296" y="2"/>
                                </a:lnTo>
                                <a:lnTo>
                                  <a:pt x="3219" y="0"/>
                                </a:lnTo>
                                <a:lnTo>
                                  <a:pt x="3142" y="0"/>
                                </a:lnTo>
                                <a:lnTo>
                                  <a:pt x="3066" y="0"/>
                                </a:lnTo>
                                <a:lnTo>
                                  <a:pt x="2989" y="2"/>
                                </a:lnTo>
                                <a:lnTo>
                                  <a:pt x="2913" y="4"/>
                                </a:lnTo>
                                <a:lnTo>
                                  <a:pt x="2837" y="8"/>
                                </a:lnTo>
                                <a:lnTo>
                                  <a:pt x="2762" y="13"/>
                                </a:lnTo>
                                <a:lnTo>
                                  <a:pt x="2682" y="20"/>
                                </a:lnTo>
                                <a:lnTo>
                                  <a:pt x="2603" y="28"/>
                                </a:lnTo>
                                <a:lnTo>
                                  <a:pt x="2524" y="37"/>
                                </a:lnTo>
                                <a:lnTo>
                                  <a:pt x="2445" y="47"/>
                                </a:lnTo>
                                <a:lnTo>
                                  <a:pt x="2367" y="58"/>
                                </a:lnTo>
                                <a:lnTo>
                                  <a:pt x="2289" y="70"/>
                                </a:lnTo>
                                <a:lnTo>
                                  <a:pt x="2211" y="83"/>
                                </a:lnTo>
                                <a:lnTo>
                                  <a:pt x="2134" y="96"/>
                                </a:lnTo>
                                <a:lnTo>
                                  <a:pt x="2056" y="111"/>
                                </a:lnTo>
                                <a:lnTo>
                                  <a:pt x="1978" y="126"/>
                                </a:lnTo>
                                <a:lnTo>
                                  <a:pt x="1900" y="142"/>
                                </a:lnTo>
                                <a:lnTo>
                                  <a:pt x="1823" y="159"/>
                                </a:lnTo>
                                <a:lnTo>
                                  <a:pt x="1745" y="176"/>
                                </a:lnTo>
                                <a:lnTo>
                                  <a:pt x="1666" y="193"/>
                                </a:lnTo>
                                <a:lnTo>
                                  <a:pt x="1588" y="211"/>
                                </a:lnTo>
                                <a:lnTo>
                                  <a:pt x="1509" y="229"/>
                                </a:lnTo>
                                <a:lnTo>
                                  <a:pt x="1430" y="247"/>
                                </a:lnTo>
                                <a:lnTo>
                                  <a:pt x="1350" y="266"/>
                                </a:lnTo>
                                <a:lnTo>
                                  <a:pt x="1270" y="285"/>
                                </a:lnTo>
                                <a:lnTo>
                                  <a:pt x="1191" y="304"/>
                                </a:lnTo>
                                <a:lnTo>
                                  <a:pt x="1111" y="323"/>
                                </a:lnTo>
                                <a:lnTo>
                                  <a:pt x="1031" y="342"/>
                                </a:lnTo>
                                <a:lnTo>
                                  <a:pt x="950" y="362"/>
                                </a:lnTo>
                                <a:lnTo>
                                  <a:pt x="871" y="382"/>
                                </a:lnTo>
                                <a:lnTo>
                                  <a:pt x="791" y="403"/>
                                </a:lnTo>
                                <a:lnTo>
                                  <a:pt x="712" y="426"/>
                                </a:lnTo>
                                <a:lnTo>
                                  <a:pt x="634" y="449"/>
                                </a:lnTo>
                                <a:lnTo>
                                  <a:pt x="557" y="473"/>
                                </a:lnTo>
                                <a:lnTo>
                                  <a:pt x="482" y="499"/>
                                </a:lnTo>
                                <a:lnTo>
                                  <a:pt x="407" y="526"/>
                                </a:lnTo>
                                <a:lnTo>
                                  <a:pt x="334" y="555"/>
                                </a:lnTo>
                                <a:lnTo>
                                  <a:pt x="263" y="585"/>
                                </a:lnTo>
                                <a:lnTo>
                                  <a:pt x="194" y="618"/>
                                </a:lnTo>
                                <a:lnTo>
                                  <a:pt x="127" y="653"/>
                                </a:lnTo>
                                <a:lnTo>
                                  <a:pt x="62" y="689"/>
                                </a:lnTo>
                                <a:lnTo>
                                  <a:pt x="0" y="729"/>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0" name="Picture 17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1" y="664"/>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1" name="Group 1798"/>
                        <wpg:cNvGrpSpPr>
                          <a:grpSpLocks/>
                        </wpg:cNvGrpSpPr>
                        <wpg:grpSpPr bwMode="auto">
                          <a:xfrm>
                            <a:off x="983" y="2475"/>
                            <a:ext cx="2960" cy="16"/>
                            <a:chOff x="983" y="2475"/>
                            <a:chExt cx="2960" cy="16"/>
                          </a:xfrm>
                        </wpg:grpSpPr>
                        <wps:wsp>
                          <wps:cNvPr id="2712" name="Freeform 1799"/>
                          <wps:cNvSpPr>
                            <a:spLocks/>
                          </wps:cNvSpPr>
                          <wps:spPr bwMode="auto">
                            <a:xfrm>
                              <a:off x="983" y="2475"/>
                              <a:ext cx="2960" cy="16"/>
                            </a:xfrm>
                            <a:custGeom>
                              <a:avLst/>
                              <a:gdLst>
                                <a:gd name="T0" fmla="*/ 2956 w 2960"/>
                                <a:gd name="T1" fmla="*/ 15 h 16"/>
                                <a:gd name="T2" fmla="*/ 2851 w 2960"/>
                                <a:gd name="T3" fmla="*/ 15 h 16"/>
                                <a:gd name="T4" fmla="*/ 2847 w 2960"/>
                                <a:gd name="T5" fmla="*/ 12 h 16"/>
                                <a:gd name="T6" fmla="*/ 2847 w 2960"/>
                                <a:gd name="T7" fmla="*/ 3 h 16"/>
                                <a:gd name="T8" fmla="*/ 2851 w 2960"/>
                                <a:gd name="T9" fmla="*/ 0 h 16"/>
                                <a:gd name="T10" fmla="*/ 2956 w 2960"/>
                                <a:gd name="T11" fmla="*/ 0 h 16"/>
                                <a:gd name="T12" fmla="*/ 2959 w 2960"/>
                                <a:gd name="T13" fmla="*/ 3 h 16"/>
                                <a:gd name="T14" fmla="*/ 2959 w 2960"/>
                                <a:gd name="T15" fmla="*/ 12 h 16"/>
                                <a:gd name="T16" fmla="*/ 295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956" y="15"/>
                                  </a:moveTo>
                                  <a:lnTo>
                                    <a:pt x="2851" y="15"/>
                                  </a:lnTo>
                                  <a:lnTo>
                                    <a:pt x="2847" y="12"/>
                                  </a:lnTo>
                                  <a:lnTo>
                                    <a:pt x="2847" y="3"/>
                                  </a:lnTo>
                                  <a:lnTo>
                                    <a:pt x="2851" y="0"/>
                                  </a:lnTo>
                                  <a:lnTo>
                                    <a:pt x="2956" y="0"/>
                                  </a:lnTo>
                                  <a:lnTo>
                                    <a:pt x="2959" y="3"/>
                                  </a:lnTo>
                                  <a:lnTo>
                                    <a:pt x="2959" y="12"/>
                                  </a:lnTo>
                                  <a:lnTo>
                                    <a:pt x="29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800"/>
                          <wps:cNvSpPr>
                            <a:spLocks/>
                          </wps:cNvSpPr>
                          <wps:spPr bwMode="auto">
                            <a:xfrm>
                              <a:off x="983" y="2475"/>
                              <a:ext cx="2960" cy="16"/>
                            </a:xfrm>
                            <a:custGeom>
                              <a:avLst/>
                              <a:gdLst>
                                <a:gd name="T0" fmla="*/ 2790 w 2960"/>
                                <a:gd name="T1" fmla="*/ 15 h 16"/>
                                <a:gd name="T2" fmla="*/ 2683 w 2960"/>
                                <a:gd name="T3" fmla="*/ 15 h 16"/>
                                <a:gd name="T4" fmla="*/ 2680 w 2960"/>
                                <a:gd name="T5" fmla="*/ 12 h 16"/>
                                <a:gd name="T6" fmla="*/ 2680 w 2960"/>
                                <a:gd name="T7" fmla="*/ 3 h 16"/>
                                <a:gd name="T8" fmla="*/ 2683 w 2960"/>
                                <a:gd name="T9" fmla="*/ 0 h 16"/>
                                <a:gd name="T10" fmla="*/ 2790 w 2960"/>
                                <a:gd name="T11" fmla="*/ 0 h 16"/>
                                <a:gd name="T12" fmla="*/ 2792 w 2960"/>
                                <a:gd name="T13" fmla="*/ 3 h 16"/>
                                <a:gd name="T14" fmla="*/ 2792 w 2960"/>
                                <a:gd name="T15" fmla="*/ 12 h 16"/>
                                <a:gd name="T16" fmla="*/ 2790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790" y="15"/>
                                  </a:moveTo>
                                  <a:lnTo>
                                    <a:pt x="2683" y="15"/>
                                  </a:lnTo>
                                  <a:lnTo>
                                    <a:pt x="2680" y="12"/>
                                  </a:lnTo>
                                  <a:lnTo>
                                    <a:pt x="2680" y="3"/>
                                  </a:lnTo>
                                  <a:lnTo>
                                    <a:pt x="2683" y="0"/>
                                  </a:lnTo>
                                  <a:lnTo>
                                    <a:pt x="2790" y="0"/>
                                  </a:lnTo>
                                  <a:lnTo>
                                    <a:pt x="2792" y="3"/>
                                  </a:lnTo>
                                  <a:lnTo>
                                    <a:pt x="2792" y="12"/>
                                  </a:lnTo>
                                  <a:lnTo>
                                    <a:pt x="279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1801"/>
                          <wps:cNvSpPr>
                            <a:spLocks/>
                          </wps:cNvSpPr>
                          <wps:spPr bwMode="auto">
                            <a:xfrm>
                              <a:off x="983" y="2475"/>
                              <a:ext cx="2960" cy="16"/>
                            </a:xfrm>
                            <a:custGeom>
                              <a:avLst/>
                              <a:gdLst>
                                <a:gd name="T0" fmla="*/ 2622 w 2960"/>
                                <a:gd name="T1" fmla="*/ 15 h 16"/>
                                <a:gd name="T2" fmla="*/ 2515 w 2960"/>
                                <a:gd name="T3" fmla="*/ 15 h 16"/>
                                <a:gd name="T4" fmla="*/ 2512 w 2960"/>
                                <a:gd name="T5" fmla="*/ 12 h 16"/>
                                <a:gd name="T6" fmla="*/ 2512 w 2960"/>
                                <a:gd name="T7" fmla="*/ 3 h 16"/>
                                <a:gd name="T8" fmla="*/ 2515 w 2960"/>
                                <a:gd name="T9" fmla="*/ 0 h 16"/>
                                <a:gd name="T10" fmla="*/ 2622 w 2960"/>
                                <a:gd name="T11" fmla="*/ 0 h 16"/>
                                <a:gd name="T12" fmla="*/ 2624 w 2960"/>
                                <a:gd name="T13" fmla="*/ 3 h 16"/>
                                <a:gd name="T14" fmla="*/ 2624 w 2960"/>
                                <a:gd name="T15" fmla="*/ 12 h 16"/>
                                <a:gd name="T16" fmla="*/ 2622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622" y="15"/>
                                  </a:moveTo>
                                  <a:lnTo>
                                    <a:pt x="2515" y="15"/>
                                  </a:lnTo>
                                  <a:lnTo>
                                    <a:pt x="2512" y="12"/>
                                  </a:lnTo>
                                  <a:lnTo>
                                    <a:pt x="2512" y="3"/>
                                  </a:lnTo>
                                  <a:lnTo>
                                    <a:pt x="2515" y="0"/>
                                  </a:lnTo>
                                  <a:lnTo>
                                    <a:pt x="2622" y="0"/>
                                  </a:lnTo>
                                  <a:lnTo>
                                    <a:pt x="2624" y="3"/>
                                  </a:lnTo>
                                  <a:lnTo>
                                    <a:pt x="2624" y="12"/>
                                  </a:lnTo>
                                  <a:lnTo>
                                    <a:pt x="262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802"/>
                          <wps:cNvSpPr>
                            <a:spLocks/>
                          </wps:cNvSpPr>
                          <wps:spPr bwMode="auto">
                            <a:xfrm>
                              <a:off x="983" y="2475"/>
                              <a:ext cx="2960" cy="16"/>
                            </a:xfrm>
                            <a:custGeom>
                              <a:avLst/>
                              <a:gdLst>
                                <a:gd name="T0" fmla="*/ 2454 w 2960"/>
                                <a:gd name="T1" fmla="*/ 15 h 16"/>
                                <a:gd name="T2" fmla="*/ 2348 w 2960"/>
                                <a:gd name="T3" fmla="*/ 15 h 16"/>
                                <a:gd name="T4" fmla="*/ 2344 w 2960"/>
                                <a:gd name="T5" fmla="*/ 12 h 16"/>
                                <a:gd name="T6" fmla="*/ 2344 w 2960"/>
                                <a:gd name="T7" fmla="*/ 3 h 16"/>
                                <a:gd name="T8" fmla="*/ 2348 w 2960"/>
                                <a:gd name="T9" fmla="*/ 0 h 16"/>
                                <a:gd name="T10" fmla="*/ 2454 w 2960"/>
                                <a:gd name="T11" fmla="*/ 0 h 16"/>
                                <a:gd name="T12" fmla="*/ 2457 w 2960"/>
                                <a:gd name="T13" fmla="*/ 3 h 16"/>
                                <a:gd name="T14" fmla="*/ 2457 w 2960"/>
                                <a:gd name="T15" fmla="*/ 12 h 16"/>
                                <a:gd name="T16" fmla="*/ 245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454" y="15"/>
                                  </a:moveTo>
                                  <a:lnTo>
                                    <a:pt x="2348" y="15"/>
                                  </a:lnTo>
                                  <a:lnTo>
                                    <a:pt x="2344" y="12"/>
                                  </a:lnTo>
                                  <a:lnTo>
                                    <a:pt x="2344" y="3"/>
                                  </a:lnTo>
                                  <a:lnTo>
                                    <a:pt x="2348" y="0"/>
                                  </a:lnTo>
                                  <a:lnTo>
                                    <a:pt x="2454" y="0"/>
                                  </a:lnTo>
                                  <a:lnTo>
                                    <a:pt x="2457" y="3"/>
                                  </a:lnTo>
                                  <a:lnTo>
                                    <a:pt x="2457" y="12"/>
                                  </a:lnTo>
                                  <a:lnTo>
                                    <a:pt x="245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803"/>
                          <wps:cNvSpPr>
                            <a:spLocks/>
                          </wps:cNvSpPr>
                          <wps:spPr bwMode="auto">
                            <a:xfrm>
                              <a:off x="983" y="2475"/>
                              <a:ext cx="2960" cy="16"/>
                            </a:xfrm>
                            <a:custGeom>
                              <a:avLst/>
                              <a:gdLst>
                                <a:gd name="T0" fmla="*/ 2287 w 2960"/>
                                <a:gd name="T1" fmla="*/ 15 h 16"/>
                                <a:gd name="T2" fmla="*/ 2180 w 2960"/>
                                <a:gd name="T3" fmla="*/ 15 h 16"/>
                                <a:gd name="T4" fmla="*/ 2178 w 2960"/>
                                <a:gd name="T5" fmla="*/ 12 h 16"/>
                                <a:gd name="T6" fmla="*/ 2178 w 2960"/>
                                <a:gd name="T7" fmla="*/ 3 h 16"/>
                                <a:gd name="T8" fmla="*/ 2180 w 2960"/>
                                <a:gd name="T9" fmla="*/ 0 h 16"/>
                                <a:gd name="T10" fmla="*/ 2287 w 2960"/>
                                <a:gd name="T11" fmla="*/ 0 h 16"/>
                                <a:gd name="T12" fmla="*/ 2289 w 2960"/>
                                <a:gd name="T13" fmla="*/ 3 h 16"/>
                                <a:gd name="T14" fmla="*/ 2289 w 2960"/>
                                <a:gd name="T15" fmla="*/ 12 h 16"/>
                                <a:gd name="T16" fmla="*/ 2287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287" y="15"/>
                                  </a:moveTo>
                                  <a:lnTo>
                                    <a:pt x="2180" y="15"/>
                                  </a:lnTo>
                                  <a:lnTo>
                                    <a:pt x="2178" y="12"/>
                                  </a:lnTo>
                                  <a:lnTo>
                                    <a:pt x="2178" y="3"/>
                                  </a:lnTo>
                                  <a:lnTo>
                                    <a:pt x="2180" y="0"/>
                                  </a:lnTo>
                                  <a:lnTo>
                                    <a:pt x="2287" y="0"/>
                                  </a:lnTo>
                                  <a:lnTo>
                                    <a:pt x="2289" y="3"/>
                                  </a:lnTo>
                                  <a:lnTo>
                                    <a:pt x="2289" y="12"/>
                                  </a:lnTo>
                                  <a:lnTo>
                                    <a:pt x="228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804"/>
                          <wps:cNvSpPr>
                            <a:spLocks/>
                          </wps:cNvSpPr>
                          <wps:spPr bwMode="auto">
                            <a:xfrm>
                              <a:off x="983" y="2475"/>
                              <a:ext cx="2960" cy="16"/>
                            </a:xfrm>
                            <a:custGeom>
                              <a:avLst/>
                              <a:gdLst>
                                <a:gd name="T0" fmla="*/ 2119 w 2960"/>
                                <a:gd name="T1" fmla="*/ 15 h 16"/>
                                <a:gd name="T2" fmla="*/ 2013 w 2960"/>
                                <a:gd name="T3" fmla="*/ 15 h 16"/>
                                <a:gd name="T4" fmla="*/ 2010 w 2960"/>
                                <a:gd name="T5" fmla="*/ 12 h 16"/>
                                <a:gd name="T6" fmla="*/ 2010 w 2960"/>
                                <a:gd name="T7" fmla="*/ 3 h 16"/>
                                <a:gd name="T8" fmla="*/ 2013 w 2960"/>
                                <a:gd name="T9" fmla="*/ 0 h 16"/>
                                <a:gd name="T10" fmla="*/ 2119 w 2960"/>
                                <a:gd name="T11" fmla="*/ 0 h 16"/>
                                <a:gd name="T12" fmla="*/ 2121 w 2960"/>
                                <a:gd name="T13" fmla="*/ 3 h 16"/>
                                <a:gd name="T14" fmla="*/ 2121 w 2960"/>
                                <a:gd name="T15" fmla="*/ 12 h 16"/>
                                <a:gd name="T16" fmla="*/ 2119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119" y="15"/>
                                  </a:moveTo>
                                  <a:lnTo>
                                    <a:pt x="2013" y="15"/>
                                  </a:lnTo>
                                  <a:lnTo>
                                    <a:pt x="2010" y="12"/>
                                  </a:lnTo>
                                  <a:lnTo>
                                    <a:pt x="2010" y="3"/>
                                  </a:lnTo>
                                  <a:lnTo>
                                    <a:pt x="2013" y="0"/>
                                  </a:lnTo>
                                  <a:lnTo>
                                    <a:pt x="2119" y="0"/>
                                  </a:lnTo>
                                  <a:lnTo>
                                    <a:pt x="2121" y="3"/>
                                  </a:lnTo>
                                  <a:lnTo>
                                    <a:pt x="2121" y="12"/>
                                  </a:lnTo>
                                  <a:lnTo>
                                    <a:pt x="21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1805"/>
                          <wps:cNvSpPr>
                            <a:spLocks/>
                          </wps:cNvSpPr>
                          <wps:spPr bwMode="auto">
                            <a:xfrm>
                              <a:off x="983" y="2475"/>
                              <a:ext cx="2960" cy="16"/>
                            </a:xfrm>
                            <a:custGeom>
                              <a:avLst/>
                              <a:gdLst>
                                <a:gd name="T0" fmla="*/ 1951 w 2960"/>
                                <a:gd name="T1" fmla="*/ 15 h 16"/>
                                <a:gd name="T2" fmla="*/ 1845 w 2960"/>
                                <a:gd name="T3" fmla="*/ 15 h 16"/>
                                <a:gd name="T4" fmla="*/ 1843 w 2960"/>
                                <a:gd name="T5" fmla="*/ 12 h 16"/>
                                <a:gd name="T6" fmla="*/ 1843 w 2960"/>
                                <a:gd name="T7" fmla="*/ 3 h 16"/>
                                <a:gd name="T8" fmla="*/ 1845 w 2960"/>
                                <a:gd name="T9" fmla="*/ 0 h 16"/>
                                <a:gd name="T10" fmla="*/ 1951 w 2960"/>
                                <a:gd name="T11" fmla="*/ 0 h 16"/>
                                <a:gd name="T12" fmla="*/ 1954 w 2960"/>
                                <a:gd name="T13" fmla="*/ 3 h 16"/>
                                <a:gd name="T14" fmla="*/ 1954 w 2960"/>
                                <a:gd name="T15" fmla="*/ 12 h 16"/>
                                <a:gd name="T16" fmla="*/ 1951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951" y="15"/>
                                  </a:moveTo>
                                  <a:lnTo>
                                    <a:pt x="1845" y="15"/>
                                  </a:lnTo>
                                  <a:lnTo>
                                    <a:pt x="1843" y="12"/>
                                  </a:lnTo>
                                  <a:lnTo>
                                    <a:pt x="1843" y="3"/>
                                  </a:lnTo>
                                  <a:lnTo>
                                    <a:pt x="1845" y="0"/>
                                  </a:lnTo>
                                  <a:lnTo>
                                    <a:pt x="1951" y="0"/>
                                  </a:lnTo>
                                  <a:lnTo>
                                    <a:pt x="1954" y="3"/>
                                  </a:lnTo>
                                  <a:lnTo>
                                    <a:pt x="1954" y="12"/>
                                  </a:lnTo>
                                  <a:lnTo>
                                    <a:pt x="19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806"/>
                          <wps:cNvSpPr>
                            <a:spLocks/>
                          </wps:cNvSpPr>
                          <wps:spPr bwMode="auto">
                            <a:xfrm>
                              <a:off x="983" y="2475"/>
                              <a:ext cx="2960" cy="16"/>
                            </a:xfrm>
                            <a:custGeom>
                              <a:avLst/>
                              <a:gdLst>
                                <a:gd name="T0" fmla="*/ 1784 w 2960"/>
                                <a:gd name="T1" fmla="*/ 15 h 16"/>
                                <a:gd name="T2" fmla="*/ 1677 w 2960"/>
                                <a:gd name="T3" fmla="*/ 15 h 16"/>
                                <a:gd name="T4" fmla="*/ 1675 w 2960"/>
                                <a:gd name="T5" fmla="*/ 12 h 16"/>
                                <a:gd name="T6" fmla="*/ 1675 w 2960"/>
                                <a:gd name="T7" fmla="*/ 3 h 16"/>
                                <a:gd name="T8" fmla="*/ 1677 w 2960"/>
                                <a:gd name="T9" fmla="*/ 0 h 16"/>
                                <a:gd name="T10" fmla="*/ 1784 w 2960"/>
                                <a:gd name="T11" fmla="*/ 0 h 16"/>
                                <a:gd name="T12" fmla="*/ 1786 w 2960"/>
                                <a:gd name="T13" fmla="*/ 3 h 16"/>
                                <a:gd name="T14" fmla="*/ 1786 w 2960"/>
                                <a:gd name="T15" fmla="*/ 12 h 16"/>
                                <a:gd name="T16" fmla="*/ 178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784" y="15"/>
                                  </a:moveTo>
                                  <a:lnTo>
                                    <a:pt x="1677" y="15"/>
                                  </a:lnTo>
                                  <a:lnTo>
                                    <a:pt x="1675" y="12"/>
                                  </a:lnTo>
                                  <a:lnTo>
                                    <a:pt x="1675" y="3"/>
                                  </a:lnTo>
                                  <a:lnTo>
                                    <a:pt x="1677" y="0"/>
                                  </a:lnTo>
                                  <a:lnTo>
                                    <a:pt x="1784" y="0"/>
                                  </a:lnTo>
                                  <a:lnTo>
                                    <a:pt x="1786" y="3"/>
                                  </a:lnTo>
                                  <a:lnTo>
                                    <a:pt x="1786" y="12"/>
                                  </a:lnTo>
                                  <a:lnTo>
                                    <a:pt x="178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1807"/>
                          <wps:cNvSpPr>
                            <a:spLocks/>
                          </wps:cNvSpPr>
                          <wps:spPr bwMode="auto">
                            <a:xfrm>
                              <a:off x="983" y="2475"/>
                              <a:ext cx="2960" cy="16"/>
                            </a:xfrm>
                            <a:custGeom>
                              <a:avLst/>
                              <a:gdLst>
                                <a:gd name="T0" fmla="*/ 1616 w 2960"/>
                                <a:gd name="T1" fmla="*/ 15 h 16"/>
                                <a:gd name="T2" fmla="*/ 1510 w 2960"/>
                                <a:gd name="T3" fmla="*/ 15 h 16"/>
                                <a:gd name="T4" fmla="*/ 1507 w 2960"/>
                                <a:gd name="T5" fmla="*/ 12 h 16"/>
                                <a:gd name="T6" fmla="*/ 1507 w 2960"/>
                                <a:gd name="T7" fmla="*/ 3 h 16"/>
                                <a:gd name="T8" fmla="*/ 1510 w 2960"/>
                                <a:gd name="T9" fmla="*/ 0 h 16"/>
                                <a:gd name="T10" fmla="*/ 1616 w 2960"/>
                                <a:gd name="T11" fmla="*/ 0 h 16"/>
                                <a:gd name="T12" fmla="*/ 1618 w 2960"/>
                                <a:gd name="T13" fmla="*/ 3 h 16"/>
                                <a:gd name="T14" fmla="*/ 1618 w 2960"/>
                                <a:gd name="T15" fmla="*/ 12 h 16"/>
                                <a:gd name="T16" fmla="*/ 161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616" y="15"/>
                                  </a:moveTo>
                                  <a:lnTo>
                                    <a:pt x="1510" y="15"/>
                                  </a:lnTo>
                                  <a:lnTo>
                                    <a:pt x="1507" y="12"/>
                                  </a:lnTo>
                                  <a:lnTo>
                                    <a:pt x="1507" y="3"/>
                                  </a:lnTo>
                                  <a:lnTo>
                                    <a:pt x="1510" y="0"/>
                                  </a:lnTo>
                                  <a:lnTo>
                                    <a:pt x="1616" y="0"/>
                                  </a:lnTo>
                                  <a:lnTo>
                                    <a:pt x="1618" y="3"/>
                                  </a:lnTo>
                                  <a:lnTo>
                                    <a:pt x="1618" y="12"/>
                                  </a:lnTo>
                                  <a:lnTo>
                                    <a:pt x="16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808"/>
                          <wps:cNvSpPr>
                            <a:spLocks/>
                          </wps:cNvSpPr>
                          <wps:spPr bwMode="auto">
                            <a:xfrm>
                              <a:off x="983" y="2475"/>
                              <a:ext cx="2960" cy="16"/>
                            </a:xfrm>
                            <a:custGeom>
                              <a:avLst/>
                              <a:gdLst>
                                <a:gd name="T0" fmla="*/ 1448 w 2960"/>
                                <a:gd name="T1" fmla="*/ 15 h 16"/>
                                <a:gd name="T2" fmla="*/ 1342 w 2960"/>
                                <a:gd name="T3" fmla="*/ 15 h 16"/>
                                <a:gd name="T4" fmla="*/ 1340 w 2960"/>
                                <a:gd name="T5" fmla="*/ 12 h 16"/>
                                <a:gd name="T6" fmla="*/ 1340 w 2960"/>
                                <a:gd name="T7" fmla="*/ 3 h 16"/>
                                <a:gd name="T8" fmla="*/ 1342 w 2960"/>
                                <a:gd name="T9" fmla="*/ 0 h 16"/>
                                <a:gd name="T10" fmla="*/ 1448 w 2960"/>
                                <a:gd name="T11" fmla="*/ 0 h 16"/>
                                <a:gd name="T12" fmla="*/ 1452 w 2960"/>
                                <a:gd name="T13" fmla="*/ 3 h 16"/>
                                <a:gd name="T14" fmla="*/ 1452 w 2960"/>
                                <a:gd name="T15" fmla="*/ 12 h 16"/>
                                <a:gd name="T16" fmla="*/ 1448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448" y="15"/>
                                  </a:moveTo>
                                  <a:lnTo>
                                    <a:pt x="1342" y="15"/>
                                  </a:lnTo>
                                  <a:lnTo>
                                    <a:pt x="1340" y="12"/>
                                  </a:lnTo>
                                  <a:lnTo>
                                    <a:pt x="1340" y="3"/>
                                  </a:lnTo>
                                  <a:lnTo>
                                    <a:pt x="1342" y="0"/>
                                  </a:lnTo>
                                  <a:lnTo>
                                    <a:pt x="1448" y="0"/>
                                  </a:lnTo>
                                  <a:lnTo>
                                    <a:pt x="1452" y="3"/>
                                  </a:lnTo>
                                  <a:lnTo>
                                    <a:pt x="1452" y="12"/>
                                  </a:lnTo>
                                  <a:lnTo>
                                    <a:pt x="144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1809"/>
                          <wps:cNvSpPr>
                            <a:spLocks/>
                          </wps:cNvSpPr>
                          <wps:spPr bwMode="auto">
                            <a:xfrm>
                              <a:off x="983" y="2475"/>
                              <a:ext cx="2960" cy="16"/>
                            </a:xfrm>
                            <a:custGeom>
                              <a:avLst/>
                              <a:gdLst>
                                <a:gd name="T0" fmla="*/ 1281 w 2960"/>
                                <a:gd name="T1" fmla="*/ 15 h 16"/>
                                <a:gd name="T2" fmla="*/ 1174 w 2960"/>
                                <a:gd name="T3" fmla="*/ 15 h 16"/>
                                <a:gd name="T4" fmla="*/ 1172 w 2960"/>
                                <a:gd name="T5" fmla="*/ 12 h 16"/>
                                <a:gd name="T6" fmla="*/ 1172 w 2960"/>
                                <a:gd name="T7" fmla="*/ 3 h 16"/>
                                <a:gd name="T8" fmla="*/ 1174 w 2960"/>
                                <a:gd name="T9" fmla="*/ 0 h 16"/>
                                <a:gd name="T10" fmla="*/ 1281 w 2960"/>
                                <a:gd name="T11" fmla="*/ 0 h 16"/>
                                <a:gd name="T12" fmla="*/ 1284 w 2960"/>
                                <a:gd name="T13" fmla="*/ 3 h 16"/>
                                <a:gd name="T14" fmla="*/ 1284 w 2960"/>
                                <a:gd name="T15" fmla="*/ 12 h 16"/>
                                <a:gd name="T16" fmla="*/ 1281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281" y="15"/>
                                  </a:moveTo>
                                  <a:lnTo>
                                    <a:pt x="1174" y="15"/>
                                  </a:lnTo>
                                  <a:lnTo>
                                    <a:pt x="1172" y="12"/>
                                  </a:lnTo>
                                  <a:lnTo>
                                    <a:pt x="1172" y="3"/>
                                  </a:lnTo>
                                  <a:lnTo>
                                    <a:pt x="1174" y="0"/>
                                  </a:lnTo>
                                  <a:lnTo>
                                    <a:pt x="1281" y="0"/>
                                  </a:lnTo>
                                  <a:lnTo>
                                    <a:pt x="1284" y="3"/>
                                  </a:lnTo>
                                  <a:lnTo>
                                    <a:pt x="1284" y="12"/>
                                  </a:lnTo>
                                  <a:lnTo>
                                    <a:pt x="12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1810"/>
                          <wps:cNvSpPr>
                            <a:spLocks/>
                          </wps:cNvSpPr>
                          <wps:spPr bwMode="auto">
                            <a:xfrm>
                              <a:off x="983" y="2475"/>
                              <a:ext cx="2960" cy="16"/>
                            </a:xfrm>
                            <a:custGeom>
                              <a:avLst/>
                              <a:gdLst>
                                <a:gd name="T0" fmla="*/ 1113 w 2960"/>
                                <a:gd name="T1" fmla="*/ 15 h 16"/>
                                <a:gd name="T2" fmla="*/ 1008 w 2960"/>
                                <a:gd name="T3" fmla="*/ 15 h 16"/>
                                <a:gd name="T4" fmla="*/ 1004 w 2960"/>
                                <a:gd name="T5" fmla="*/ 12 h 16"/>
                                <a:gd name="T6" fmla="*/ 1004 w 2960"/>
                                <a:gd name="T7" fmla="*/ 3 h 16"/>
                                <a:gd name="T8" fmla="*/ 1008 w 2960"/>
                                <a:gd name="T9" fmla="*/ 0 h 16"/>
                                <a:gd name="T10" fmla="*/ 1113 w 2960"/>
                                <a:gd name="T11" fmla="*/ 0 h 16"/>
                                <a:gd name="T12" fmla="*/ 1117 w 2960"/>
                                <a:gd name="T13" fmla="*/ 3 h 16"/>
                                <a:gd name="T14" fmla="*/ 1117 w 2960"/>
                                <a:gd name="T15" fmla="*/ 12 h 16"/>
                                <a:gd name="T16" fmla="*/ 1113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113" y="15"/>
                                  </a:moveTo>
                                  <a:lnTo>
                                    <a:pt x="1008" y="15"/>
                                  </a:lnTo>
                                  <a:lnTo>
                                    <a:pt x="1004" y="12"/>
                                  </a:lnTo>
                                  <a:lnTo>
                                    <a:pt x="1004" y="3"/>
                                  </a:lnTo>
                                  <a:lnTo>
                                    <a:pt x="1008" y="0"/>
                                  </a:lnTo>
                                  <a:lnTo>
                                    <a:pt x="1113" y="0"/>
                                  </a:lnTo>
                                  <a:lnTo>
                                    <a:pt x="1117" y="3"/>
                                  </a:lnTo>
                                  <a:lnTo>
                                    <a:pt x="1117" y="12"/>
                                  </a:lnTo>
                                  <a:lnTo>
                                    <a:pt x="1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1811"/>
                          <wps:cNvSpPr>
                            <a:spLocks/>
                          </wps:cNvSpPr>
                          <wps:spPr bwMode="auto">
                            <a:xfrm>
                              <a:off x="983" y="2475"/>
                              <a:ext cx="2960" cy="16"/>
                            </a:xfrm>
                            <a:custGeom>
                              <a:avLst/>
                              <a:gdLst>
                                <a:gd name="T0" fmla="*/ 946 w 2960"/>
                                <a:gd name="T1" fmla="*/ 15 h 16"/>
                                <a:gd name="T2" fmla="*/ 839 w 2960"/>
                                <a:gd name="T3" fmla="*/ 15 h 16"/>
                                <a:gd name="T4" fmla="*/ 837 w 2960"/>
                                <a:gd name="T5" fmla="*/ 12 h 16"/>
                                <a:gd name="T6" fmla="*/ 837 w 2960"/>
                                <a:gd name="T7" fmla="*/ 3 h 16"/>
                                <a:gd name="T8" fmla="*/ 839 w 2960"/>
                                <a:gd name="T9" fmla="*/ 0 h 16"/>
                                <a:gd name="T10" fmla="*/ 946 w 2960"/>
                                <a:gd name="T11" fmla="*/ 0 h 16"/>
                                <a:gd name="T12" fmla="*/ 949 w 2960"/>
                                <a:gd name="T13" fmla="*/ 3 h 16"/>
                                <a:gd name="T14" fmla="*/ 949 w 2960"/>
                                <a:gd name="T15" fmla="*/ 12 h 16"/>
                                <a:gd name="T16" fmla="*/ 94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946" y="15"/>
                                  </a:moveTo>
                                  <a:lnTo>
                                    <a:pt x="839" y="15"/>
                                  </a:lnTo>
                                  <a:lnTo>
                                    <a:pt x="837" y="12"/>
                                  </a:lnTo>
                                  <a:lnTo>
                                    <a:pt x="837" y="3"/>
                                  </a:lnTo>
                                  <a:lnTo>
                                    <a:pt x="839" y="0"/>
                                  </a:lnTo>
                                  <a:lnTo>
                                    <a:pt x="946" y="0"/>
                                  </a:lnTo>
                                  <a:lnTo>
                                    <a:pt x="949" y="3"/>
                                  </a:lnTo>
                                  <a:lnTo>
                                    <a:pt x="949" y="12"/>
                                  </a:lnTo>
                                  <a:lnTo>
                                    <a:pt x="9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812"/>
                          <wps:cNvSpPr>
                            <a:spLocks/>
                          </wps:cNvSpPr>
                          <wps:spPr bwMode="auto">
                            <a:xfrm>
                              <a:off x="983" y="2475"/>
                              <a:ext cx="2960" cy="16"/>
                            </a:xfrm>
                            <a:custGeom>
                              <a:avLst/>
                              <a:gdLst>
                                <a:gd name="T0" fmla="*/ 778 w 2960"/>
                                <a:gd name="T1" fmla="*/ 15 h 16"/>
                                <a:gd name="T2" fmla="*/ 673 w 2960"/>
                                <a:gd name="T3" fmla="*/ 15 h 16"/>
                                <a:gd name="T4" fmla="*/ 669 w 2960"/>
                                <a:gd name="T5" fmla="*/ 12 h 16"/>
                                <a:gd name="T6" fmla="*/ 669 w 2960"/>
                                <a:gd name="T7" fmla="*/ 3 h 16"/>
                                <a:gd name="T8" fmla="*/ 673 w 2960"/>
                                <a:gd name="T9" fmla="*/ 0 h 16"/>
                                <a:gd name="T10" fmla="*/ 778 w 2960"/>
                                <a:gd name="T11" fmla="*/ 0 h 16"/>
                                <a:gd name="T12" fmla="*/ 781 w 2960"/>
                                <a:gd name="T13" fmla="*/ 3 h 16"/>
                                <a:gd name="T14" fmla="*/ 781 w 2960"/>
                                <a:gd name="T15" fmla="*/ 12 h 16"/>
                                <a:gd name="T16" fmla="*/ 778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778" y="15"/>
                                  </a:moveTo>
                                  <a:lnTo>
                                    <a:pt x="673" y="15"/>
                                  </a:lnTo>
                                  <a:lnTo>
                                    <a:pt x="669" y="12"/>
                                  </a:lnTo>
                                  <a:lnTo>
                                    <a:pt x="669" y="3"/>
                                  </a:lnTo>
                                  <a:lnTo>
                                    <a:pt x="673" y="0"/>
                                  </a:lnTo>
                                  <a:lnTo>
                                    <a:pt x="778" y="0"/>
                                  </a:lnTo>
                                  <a:lnTo>
                                    <a:pt x="781" y="3"/>
                                  </a:lnTo>
                                  <a:lnTo>
                                    <a:pt x="781" y="12"/>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1813"/>
                          <wps:cNvSpPr>
                            <a:spLocks/>
                          </wps:cNvSpPr>
                          <wps:spPr bwMode="auto">
                            <a:xfrm>
                              <a:off x="983" y="2475"/>
                              <a:ext cx="2960" cy="16"/>
                            </a:xfrm>
                            <a:custGeom>
                              <a:avLst/>
                              <a:gdLst>
                                <a:gd name="T0" fmla="*/ 610 w 2960"/>
                                <a:gd name="T1" fmla="*/ 15 h 16"/>
                                <a:gd name="T2" fmla="*/ 505 w 2960"/>
                                <a:gd name="T3" fmla="*/ 15 h 16"/>
                                <a:gd name="T4" fmla="*/ 502 w 2960"/>
                                <a:gd name="T5" fmla="*/ 12 h 16"/>
                                <a:gd name="T6" fmla="*/ 502 w 2960"/>
                                <a:gd name="T7" fmla="*/ 3 h 16"/>
                                <a:gd name="T8" fmla="*/ 505 w 2960"/>
                                <a:gd name="T9" fmla="*/ 0 h 16"/>
                                <a:gd name="T10" fmla="*/ 610 w 2960"/>
                                <a:gd name="T11" fmla="*/ 0 h 16"/>
                                <a:gd name="T12" fmla="*/ 614 w 2960"/>
                                <a:gd name="T13" fmla="*/ 3 h 16"/>
                                <a:gd name="T14" fmla="*/ 614 w 2960"/>
                                <a:gd name="T15" fmla="*/ 12 h 16"/>
                                <a:gd name="T16" fmla="*/ 610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610" y="15"/>
                                  </a:moveTo>
                                  <a:lnTo>
                                    <a:pt x="505" y="15"/>
                                  </a:lnTo>
                                  <a:lnTo>
                                    <a:pt x="502" y="12"/>
                                  </a:lnTo>
                                  <a:lnTo>
                                    <a:pt x="502" y="3"/>
                                  </a:lnTo>
                                  <a:lnTo>
                                    <a:pt x="505" y="0"/>
                                  </a:lnTo>
                                  <a:lnTo>
                                    <a:pt x="610" y="0"/>
                                  </a:lnTo>
                                  <a:lnTo>
                                    <a:pt x="614" y="3"/>
                                  </a:lnTo>
                                  <a:lnTo>
                                    <a:pt x="614" y="12"/>
                                  </a:lnTo>
                                  <a:lnTo>
                                    <a:pt x="6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1814"/>
                          <wps:cNvSpPr>
                            <a:spLocks/>
                          </wps:cNvSpPr>
                          <wps:spPr bwMode="auto">
                            <a:xfrm>
                              <a:off x="983" y="2475"/>
                              <a:ext cx="2960" cy="16"/>
                            </a:xfrm>
                            <a:custGeom>
                              <a:avLst/>
                              <a:gdLst>
                                <a:gd name="T0" fmla="*/ 444 w 2960"/>
                                <a:gd name="T1" fmla="*/ 15 h 16"/>
                                <a:gd name="T2" fmla="*/ 337 w 2960"/>
                                <a:gd name="T3" fmla="*/ 15 h 16"/>
                                <a:gd name="T4" fmla="*/ 334 w 2960"/>
                                <a:gd name="T5" fmla="*/ 12 h 16"/>
                                <a:gd name="T6" fmla="*/ 334 w 2960"/>
                                <a:gd name="T7" fmla="*/ 3 h 16"/>
                                <a:gd name="T8" fmla="*/ 337 w 2960"/>
                                <a:gd name="T9" fmla="*/ 0 h 16"/>
                                <a:gd name="T10" fmla="*/ 444 w 2960"/>
                                <a:gd name="T11" fmla="*/ 0 h 16"/>
                                <a:gd name="T12" fmla="*/ 446 w 2960"/>
                                <a:gd name="T13" fmla="*/ 3 h 16"/>
                                <a:gd name="T14" fmla="*/ 446 w 2960"/>
                                <a:gd name="T15" fmla="*/ 12 h 16"/>
                                <a:gd name="T16" fmla="*/ 44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444" y="15"/>
                                  </a:moveTo>
                                  <a:lnTo>
                                    <a:pt x="337" y="15"/>
                                  </a:lnTo>
                                  <a:lnTo>
                                    <a:pt x="334" y="12"/>
                                  </a:lnTo>
                                  <a:lnTo>
                                    <a:pt x="334" y="3"/>
                                  </a:lnTo>
                                  <a:lnTo>
                                    <a:pt x="337" y="0"/>
                                  </a:lnTo>
                                  <a:lnTo>
                                    <a:pt x="444" y="0"/>
                                  </a:lnTo>
                                  <a:lnTo>
                                    <a:pt x="446" y="3"/>
                                  </a:lnTo>
                                  <a:lnTo>
                                    <a:pt x="446" y="12"/>
                                  </a:lnTo>
                                  <a:lnTo>
                                    <a:pt x="4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1815"/>
                          <wps:cNvSpPr>
                            <a:spLocks/>
                          </wps:cNvSpPr>
                          <wps:spPr bwMode="auto">
                            <a:xfrm>
                              <a:off x="983" y="2475"/>
                              <a:ext cx="2960" cy="16"/>
                            </a:xfrm>
                            <a:custGeom>
                              <a:avLst/>
                              <a:gdLst>
                                <a:gd name="T0" fmla="*/ 275 w 2960"/>
                                <a:gd name="T1" fmla="*/ 15 h 16"/>
                                <a:gd name="T2" fmla="*/ 170 w 2960"/>
                                <a:gd name="T3" fmla="*/ 15 h 16"/>
                                <a:gd name="T4" fmla="*/ 166 w 2960"/>
                                <a:gd name="T5" fmla="*/ 12 h 16"/>
                                <a:gd name="T6" fmla="*/ 166 w 2960"/>
                                <a:gd name="T7" fmla="*/ 3 h 16"/>
                                <a:gd name="T8" fmla="*/ 170 w 2960"/>
                                <a:gd name="T9" fmla="*/ 0 h 16"/>
                                <a:gd name="T10" fmla="*/ 275 w 2960"/>
                                <a:gd name="T11" fmla="*/ 0 h 16"/>
                                <a:gd name="T12" fmla="*/ 278 w 2960"/>
                                <a:gd name="T13" fmla="*/ 3 h 16"/>
                                <a:gd name="T14" fmla="*/ 278 w 2960"/>
                                <a:gd name="T15" fmla="*/ 12 h 16"/>
                                <a:gd name="T16" fmla="*/ 275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75" y="15"/>
                                  </a:moveTo>
                                  <a:lnTo>
                                    <a:pt x="170" y="15"/>
                                  </a:lnTo>
                                  <a:lnTo>
                                    <a:pt x="166" y="12"/>
                                  </a:lnTo>
                                  <a:lnTo>
                                    <a:pt x="166" y="3"/>
                                  </a:lnTo>
                                  <a:lnTo>
                                    <a:pt x="170" y="0"/>
                                  </a:lnTo>
                                  <a:lnTo>
                                    <a:pt x="275" y="0"/>
                                  </a:lnTo>
                                  <a:lnTo>
                                    <a:pt x="278" y="3"/>
                                  </a:lnTo>
                                  <a:lnTo>
                                    <a:pt x="278" y="12"/>
                                  </a:lnTo>
                                  <a:lnTo>
                                    <a:pt x="27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1816"/>
                          <wps:cNvSpPr>
                            <a:spLocks/>
                          </wps:cNvSpPr>
                          <wps:spPr bwMode="auto">
                            <a:xfrm>
                              <a:off x="983" y="2475"/>
                              <a:ext cx="2960" cy="16"/>
                            </a:xfrm>
                            <a:custGeom>
                              <a:avLst/>
                              <a:gdLst>
                                <a:gd name="T0" fmla="*/ 107 w 2960"/>
                                <a:gd name="T1" fmla="*/ 15 h 16"/>
                                <a:gd name="T2" fmla="*/ 2 w 2960"/>
                                <a:gd name="T3" fmla="*/ 15 h 16"/>
                                <a:gd name="T4" fmla="*/ 0 w 2960"/>
                                <a:gd name="T5" fmla="*/ 12 h 16"/>
                                <a:gd name="T6" fmla="*/ 0 w 2960"/>
                                <a:gd name="T7" fmla="*/ 3 h 16"/>
                                <a:gd name="T8" fmla="*/ 2 w 2960"/>
                                <a:gd name="T9" fmla="*/ 0 h 16"/>
                                <a:gd name="T10" fmla="*/ 107 w 2960"/>
                                <a:gd name="T11" fmla="*/ 0 h 16"/>
                                <a:gd name="T12" fmla="*/ 111 w 2960"/>
                                <a:gd name="T13" fmla="*/ 3 h 16"/>
                                <a:gd name="T14" fmla="*/ 111 w 2960"/>
                                <a:gd name="T15" fmla="*/ 12 h 16"/>
                                <a:gd name="T16" fmla="*/ 107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07" y="15"/>
                                  </a:moveTo>
                                  <a:lnTo>
                                    <a:pt x="2" y="15"/>
                                  </a:lnTo>
                                  <a:lnTo>
                                    <a:pt x="0" y="12"/>
                                  </a:lnTo>
                                  <a:lnTo>
                                    <a:pt x="0" y="3"/>
                                  </a:lnTo>
                                  <a:lnTo>
                                    <a:pt x="2" y="0"/>
                                  </a:lnTo>
                                  <a:lnTo>
                                    <a:pt x="107" y="0"/>
                                  </a:lnTo>
                                  <a:lnTo>
                                    <a:pt x="111" y="3"/>
                                  </a:lnTo>
                                  <a:lnTo>
                                    <a:pt x="111" y="12"/>
                                  </a:lnTo>
                                  <a:lnTo>
                                    <a:pt x="10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1817"/>
                        <wpg:cNvGrpSpPr>
                          <a:grpSpLocks/>
                        </wpg:cNvGrpSpPr>
                        <wpg:grpSpPr bwMode="auto">
                          <a:xfrm>
                            <a:off x="983" y="2475"/>
                            <a:ext cx="2960" cy="16"/>
                            <a:chOff x="983" y="2475"/>
                            <a:chExt cx="2960" cy="16"/>
                          </a:xfrm>
                        </wpg:grpSpPr>
                        <wps:wsp>
                          <wps:cNvPr id="2731" name="Freeform 1818"/>
                          <wps:cNvSpPr>
                            <a:spLocks/>
                          </wps:cNvSpPr>
                          <wps:spPr bwMode="auto">
                            <a:xfrm>
                              <a:off x="983" y="2475"/>
                              <a:ext cx="2960" cy="16"/>
                            </a:xfrm>
                            <a:custGeom>
                              <a:avLst/>
                              <a:gdLst>
                                <a:gd name="T0" fmla="*/ 2953 w 2960"/>
                                <a:gd name="T1" fmla="*/ 15 h 16"/>
                                <a:gd name="T2" fmla="*/ 2854 w 2960"/>
                                <a:gd name="T3" fmla="*/ 15 h 16"/>
                                <a:gd name="T4" fmla="*/ 2851 w 2960"/>
                                <a:gd name="T5" fmla="*/ 15 h 16"/>
                                <a:gd name="T6" fmla="*/ 2847 w 2960"/>
                                <a:gd name="T7" fmla="*/ 12 h 16"/>
                                <a:gd name="T8" fmla="*/ 2847 w 2960"/>
                                <a:gd name="T9" fmla="*/ 7 h 16"/>
                                <a:gd name="T10" fmla="*/ 2847 w 2960"/>
                                <a:gd name="T11" fmla="*/ 3 h 16"/>
                                <a:gd name="T12" fmla="*/ 2851 w 2960"/>
                                <a:gd name="T13" fmla="*/ 0 h 16"/>
                                <a:gd name="T14" fmla="*/ 2854 w 2960"/>
                                <a:gd name="T15" fmla="*/ 0 h 16"/>
                                <a:gd name="T16" fmla="*/ 2953 w 2960"/>
                                <a:gd name="T17" fmla="*/ 0 h 16"/>
                                <a:gd name="T18" fmla="*/ 2956 w 2960"/>
                                <a:gd name="T19" fmla="*/ 0 h 16"/>
                                <a:gd name="T20" fmla="*/ 2959 w 2960"/>
                                <a:gd name="T21" fmla="*/ 3 h 16"/>
                                <a:gd name="T22" fmla="*/ 2959 w 2960"/>
                                <a:gd name="T23" fmla="*/ 7 h 16"/>
                                <a:gd name="T24" fmla="*/ 2959 w 2960"/>
                                <a:gd name="T25" fmla="*/ 12 h 16"/>
                                <a:gd name="T26" fmla="*/ 2956 w 2960"/>
                                <a:gd name="T27" fmla="*/ 15 h 16"/>
                                <a:gd name="T28" fmla="*/ 2953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953" y="15"/>
                                  </a:moveTo>
                                  <a:lnTo>
                                    <a:pt x="2854" y="15"/>
                                  </a:lnTo>
                                  <a:lnTo>
                                    <a:pt x="2851" y="15"/>
                                  </a:lnTo>
                                  <a:lnTo>
                                    <a:pt x="2847" y="12"/>
                                  </a:lnTo>
                                  <a:lnTo>
                                    <a:pt x="2847" y="7"/>
                                  </a:lnTo>
                                  <a:lnTo>
                                    <a:pt x="2847" y="3"/>
                                  </a:lnTo>
                                  <a:lnTo>
                                    <a:pt x="2851" y="0"/>
                                  </a:lnTo>
                                  <a:lnTo>
                                    <a:pt x="2854" y="0"/>
                                  </a:lnTo>
                                  <a:lnTo>
                                    <a:pt x="2953" y="0"/>
                                  </a:lnTo>
                                  <a:lnTo>
                                    <a:pt x="2956" y="0"/>
                                  </a:lnTo>
                                  <a:lnTo>
                                    <a:pt x="2959" y="3"/>
                                  </a:lnTo>
                                  <a:lnTo>
                                    <a:pt x="2959" y="7"/>
                                  </a:lnTo>
                                  <a:lnTo>
                                    <a:pt x="2959" y="12"/>
                                  </a:lnTo>
                                  <a:lnTo>
                                    <a:pt x="2956" y="15"/>
                                  </a:lnTo>
                                  <a:lnTo>
                                    <a:pt x="2953"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819"/>
                          <wps:cNvSpPr>
                            <a:spLocks/>
                          </wps:cNvSpPr>
                          <wps:spPr bwMode="auto">
                            <a:xfrm>
                              <a:off x="983" y="2475"/>
                              <a:ext cx="2960" cy="16"/>
                            </a:xfrm>
                            <a:custGeom>
                              <a:avLst/>
                              <a:gdLst>
                                <a:gd name="T0" fmla="*/ 2785 w 2960"/>
                                <a:gd name="T1" fmla="*/ 15 h 16"/>
                                <a:gd name="T2" fmla="*/ 2688 w 2960"/>
                                <a:gd name="T3" fmla="*/ 15 h 16"/>
                                <a:gd name="T4" fmla="*/ 2683 w 2960"/>
                                <a:gd name="T5" fmla="*/ 15 h 16"/>
                                <a:gd name="T6" fmla="*/ 2680 w 2960"/>
                                <a:gd name="T7" fmla="*/ 12 h 16"/>
                                <a:gd name="T8" fmla="*/ 2680 w 2960"/>
                                <a:gd name="T9" fmla="*/ 7 h 16"/>
                                <a:gd name="T10" fmla="*/ 2680 w 2960"/>
                                <a:gd name="T11" fmla="*/ 3 h 16"/>
                                <a:gd name="T12" fmla="*/ 2683 w 2960"/>
                                <a:gd name="T13" fmla="*/ 0 h 16"/>
                                <a:gd name="T14" fmla="*/ 2688 w 2960"/>
                                <a:gd name="T15" fmla="*/ 0 h 16"/>
                                <a:gd name="T16" fmla="*/ 2785 w 2960"/>
                                <a:gd name="T17" fmla="*/ 0 h 16"/>
                                <a:gd name="T18" fmla="*/ 2790 w 2960"/>
                                <a:gd name="T19" fmla="*/ 0 h 16"/>
                                <a:gd name="T20" fmla="*/ 2792 w 2960"/>
                                <a:gd name="T21" fmla="*/ 3 h 16"/>
                                <a:gd name="T22" fmla="*/ 2792 w 2960"/>
                                <a:gd name="T23" fmla="*/ 7 h 16"/>
                                <a:gd name="T24" fmla="*/ 2792 w 2960"/>
                                <a:gd name="T25" fmla="*/ 12 h 16"/>
                                <a:gd name="T26" fmla="*/ 2790 w 2960"/>
                                <a:gd name="T27" fmla="*/ 15 h 16"/>
                                <a:gd name="T28" fmla="*/ 2785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785" y="15"/>
                                  </a:moveTo>
                                  <a:lnTo>
                                    <a:pt x="2688" y="15"/>
                                  </a:lnTo>
                                  <a:lnTo>
                                    <a:pt x="2683" y="15"/>
                                  </a:lnTo>
                                  <a:lnTo>
                                    <a:pt x="2680" y="12"/>
                                  </a:lnTo>
                                  <a:lnTo>
                                    <a:pt x="2680" y="7"/>
                                  </a:lnTo>
                                  <a:lnTo>
                                    <a:pt x="2680" y="3"/>
                                  </a:lnTo>
                                  <a:lnTo>
                                    <a:pt x="2683" y="0"/>
                                  </a:lnTo>
                                  <a:lnTo>
                                    <a:pt x="2688" y="0"/>
                                  </a:lnTo>
                                  <a:lnTo>
                                    <a:pt x="2785" y="0"/>
                                  </a:lnTo>
                                  <a:lnTo>
                                    <a:pt x="2790" y="0"/>
                                  </a:lnTo>
                                  <a:lnTo>
                                    <a:pt x="2792" y="3"/>
                                  </a:lnTo>
                                  <a:lnTo>
                                    <a:pt x="2792" y="7"/>
                                  </a:lnTo>
                                  <a:lnTo>
                                    <a:pt x="2792" y="12"/>
                                  </a:lnTo>
                                  <a:lnTo>
                                    <a:pt x="2790" y="15"/>
                                  </a:lnTo>
                                  <a:lnTo>
                                    <a:pt x="2785"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820"/>
                          <wps:cNvSpPr>
                            <a:spLocks/>
                          </wps:cNvSpPr>
                          <wps:spPr bwMode="auto">
                            <a:xfrm>
                              <a:off x="983" y="2475"/>
                              <a:ext cx="2960" cy="16"/>
                            </a:xfrm>
                            <a:custGeom>
                              <a:avLst/>
                              <a:gdLst>
                                <a:gd name="T0" fmla="*/ 2617 w 2960"/>
                                <a:gd name="T1" fmla="*/ 15 h 16"/>
                                <a:gd name="T2" fmla="*/ 2520 w 2960"/>
                                <a:gd name="T3" fmla="*/ 15 h 16"/>
                                <a:gd name="T4" fmla="*/ 2515 w 2960"/>
                                <a:gd name="T5" fmla="*/ 15 h 16"/>
                                <a:gd name="T6" fmla="*/ 2512 w 2960"/>
                                <a:gd name="T7" fmla="*/ 12 h 16"/>
                                <a:gd name="T8" fmla="*/ 2512 w 2960"/>
                                <a:gd name="T9" fmla="*/ 7 h 16"/>
                                <a:gd name="T10" fmla="*/ 2512 w 2960"/>
                                <a:gd name="T11" fmla="*/ 3 h 16"/>
                                <a:gd name="T12" fmla="*/ 2515 w 2960"/>
                                <a:gd name="T13" fmla="*/ 0 h 16"/>
                                <a:gd name="T14" fmla="*/ 2520 w 2960"/>
                                <a:gd name="T15" fmla="*/ 0 h 16"/>
                                <a:gd name="T16" fmla="*/ 2617 w 2960"/>
                                <a:gd name="T17" fmla="*/ 0 h 16"/>
                                <a:gd name="T18" fmla="*/ 2622 w 2960"/>
                                <a:gd name="T19" fmla="*/ 0 h 16"/>
                                <a:gd name="T20" fmla="*/ 2624 w 2960"/>
                                <a:gd name="T21" fmla="*/ 3 h 16"/>
                                <a:gd name="T22" fmla="*/ 2624 w 2960"/>
                                <a:gd name="T23" fmla="*/ 7 h 16"/>
                                <a:gd name="T24" fmla="*/ 2624 w 2960"/>
                                <a:gd name="T25" fmla="*/ 12 h 16"/>
                                <a:gd name="T26" fmla="*/ 2622 w 2960"/>
                                <a:gd name="T27" fmla="*/ 15 h 16"/>
                                <a:gd name="T28" fmla="*/ 261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617" y="15"/>
                                  </a:moveTo>
                                  <a:lnTo>
                                    <a:pt x="2520" y="15"/>
                                  </a:lnTo>
                                  <a:lnTo>
                                    <a:pt x="2515" y="15"/>
                                  </a:lnTo>
                                  <a:lnTo>
                                    <a:pt x="2512" y="12"/>
                                  </a:lnTo>
                                  <a:lnTo>
                                    <a:pt x="2512" y="7"/>
                                  </a:lnTo>
                                  <a:lnTo>
                                    <a:pt x="2512" y="3"/>
                                  </a:lnTo>
                                  <a:lnTo>
                                    <a:pt x="2515" y="0"/>
                                  </a:lnTo>
                                  <a:lnTo>
                                    <a:pt x="2520" y="0"/>
                                  </a:lnTo>
                                  <a:lnTo>
                                    <a:pt x="2617" y="0"/>
                                  </a:lnTo>
                                  <a:lnTo>
                                    <a:pt x="2622" y="0"/>
                                  </a:lnTo>
                                  <a:lnTo>
                                    <a:pt x="2624" y="3"/>
                                  </a:lnTo>
                                  <a:lnTo>
                                    <a:pt x="2624" y="7"/>
                                  </a:lnTo>
                                  <a:lnTo>
                                    <a:pt x="2624" y="12"/>
                                  </a:lnTo>
                                  <a:lnTo>
                                    <a:pt x="2622" y="15"/>
                                  </a:lnTo>
                                  <a:lnTo>
                                    <a:pt x="261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821"/>
                          <wps:cNvSpPr>
                            <a:spLocks/>
                          </wps:cNvSpPr>
                          <wps:spPr bwMode="auto">
                            <a:xfrm>
                              <a:off x="983" y="2475"/>
                              <a:ext cx="2960" cy="16"/>
                            </a:xfrm>
                            <a:custGeom>
                              <a:avLst/>
                              <a:gdLst>
                                <a:gd name="T0" fmla="*/ 2450 w 2960"/>
                                <a:gd name="T1" fmla="*/ 15 h 16"/>
                                <a:gd name="T2" fmla="*/ 2352 w 2960"/>
                                <a:gd name="T3" fmla="*/ 15 h 16"/>
                                <a:gd name="T4" fmla="*/ 2348 w 2960"/>
                                <a:gd name="T5" fmla="*/ 15 h 16"/>
                                <a:gd name="T6" fmla="*/ 2344 w 2960"/>
                                <a:gd name="T7" fmla="*/ 12 h 16"/>
                                <a:gd name="T8" fmla="*/ 2344 w 2960"/>
                                <a:gd name="T9" fmla="*/ 7 h 16"/>
                                <a:gd name="T10" fmla="*/ 2344 w 2960"/>
                                <a:gd name="T11" fmla="*/ 3 h 16"/>
                                <a:gd name="T12" fmla="*/ 2348 w 2960"/>
                                <a:gd name="T13" fmla="*/ 0 h 16"/>
                                <a:gd name="T14" fmla="*/ 2352 w 2960"/>
                                <a:gd name="T15" fmla="*/ 0 h 16"/>
                                <a:gd name="T16" fmla="*/ 2450 w 2960"/>
                                <a:gd name="T17" fmla="*/ 0 h 16"/>
                                <a:gd name="T18" fmla="*/ 2454 w 2960"/>
                                <a:gd name="T19" fmla="*/ 0 h 16"/>
                                <a:gd name="T20" fmla="*/ 2457 w 2960"/>
                                <a:gd name="T21" fmla="*/ 3 h 16"/>
                                <a:gd name="T22" fmla="*/ 2457 w 2960"/>
                                <a:gd name="T23" fmla="*/ 7 h 16"/>
                                <a:gd name="T24" fmla="*/ 2457 w 2960"/>
                                <a:gd name="T25" fmla="*/ 12 h 16"/>
                                <a:gd name="T26" fmla="*/ 2454 w 2960"/>
                                <a:gd name="T27" fmla="*/ 15 h 16"/>
                                <a:gd name="T28" fmla="*/ 2450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450" y="15"/>
                                  </a:moveTo>
                                  <a:lnTo>
                                    <a:pt x="2352" y="15"/>
                                  </a:lnTo>
                                  <a:lnTo>
                                    <a:pt x="2348" y="15"/>
                                  </a:lnTo>
                                  <a:lnTo>
                                    <a:pt x="2344" y="12"/>
                                  </a:lnTo>
                                  <a:lnTo>
                                    <a:pt x="2344" y="7"/>
                                  </a:lnTo>
                                  <a:lnTo>
                                    <a:pt x="2344" y="3"/>
                                  </a:lnTo>
                                  <a:lnTo>
                                    <a:pt x="2348" y="0"/>
                                  </a:lnTo>
                                  <a:lnTo>
                                    <a:pt x="2352" y="0"/>
                                  </a:lnTo>
                                  <a:lnTo>
                                    <a:pt x="2450" y="0"/>
                                  </a:lnTo>
                                  <a:lnTo>
                                    <a:pt x="2454" y="0"/>
                                  </a:lnTo>
                                  <a:lnTo>
                                    <a:pt x="2457" y="3"/>
                                  </a:lnTo>
                                  <a:lnTo>
                                    <a:pt x="2457" y="7"/>
                                  </a:lnTo>
                                  <a:lnTo>
                                    <a:pt x="2457" y="12"/>
                                  </a:lnTo>
                                  <a:lnTo>
                                    <a:pt x="2454" y="15"/>
                                  </a:lnTo>
                                  <a:lnTo>
                                    <a:pt x="2450"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Freeform 1822"/>
                          <wps:cNvSpPr>
                            <a:spLocks/>
                          </wps:cNvSpPr>
                          <wps:spPr bwMode="auto">
                            <a:xfrm>
                              <a:off x="983" y="2475"/>
                              <a:ext cx="2960" cy="16"/>
                            </a:xfrm>
                            <a:custGeom>
                              <a:avLst/>
                              <a:gdLst>
                                <a:gd name="T0" fmla="*/ 2282 w 2960"/>
                                <a:gd name="T1" fmla="*/ 15 h 16"/>
                                <a:gd name="T2" fmla="*/ 2185 w 2960"/>
                                <a:gd name="T3" fmla="*/ 15 h 16"/>
                                <a:gd name="T4" fmla="*/ 2180 w 2960"/>
                                <a:gd name="T5" fmla="*/ 15 h 16"/>
                                <a:gd name="T6" fmla="*/ 2178 w 2960"/>
                                <a:gd name="T7" fmla="*/ 12 h 16"/>
                                <a:gd name="T8" fmla="*/ 2178 w 2960"/>
                                <a:gd name="T9" fmla="*/ 7 h 16"/>
                                <a:gd name="T10" fmla="*/ 2178 w 2960"/>
                                <a:gd name="T11" fmla="*/ 3 h 16"/>
                                <a:gd name="T12" fmla="*/ 2180 w 2960"/>
                                <a:gd name="T13" fmla="*/ 0 h 16"/>
                                <a:gd name="T14" fmla="*/ 2185 w 2960"/>
                                <a:gd name="T15" fmla="*/ 0 h 16"/>
                                <a:gd name="T16" fmla="*/ 2282 w 2960"/>
                                <a:gd name="T17" fmla="*/ 0 h 16"/>
                                <a:gd name="T18" fmla="*/ 2287 w 2960"/>
                                <a:gd name="T19" fmla="*/ 0 h 16"/>
                                <a:gd name="T20" fmla="*/ 2289 w 2960"/>
                                <a:gd name="T21" fmla="*/ 3 h 16"/>
                                <a:gd name="T22" fmla="*/ 2289 w 2960"/>
                                <a:gd name="T23" fmla="*/ 7 h 16"/>
                                <a:gd name="T24" fmla="*/ 2289 w 2960"/>
                                <a:gd name="T25" fmla="*/ 12 h 16"/>
                                <a:gd name="T26" fmla="*/ 2287 w 2960"/>
                                <a:gd name="T27" fmla="*/ 15 h 16"/>
                                <a:gd name="T28" fmla="*/ 228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282" y="15"/>
                                  </a:moveTo>
                                  <a:lnTo>
                                    <a:pt x="2185" y="15"/>
                                  </a:lnTo>
                                  <a:lnTo>
                                    <a:pt x="2180" y="15"/>
                                  </a:lnTo>
                                  <a:lnTo>
                                    <a:pt x="2178" y="12"/>
                                  </a:lnTo>
                                  <a:lnTo>
                                    <a:pt x="2178" y="7"/>
                                  </a:lnTo>
                                  <a:lnTo>
                                    <a:pt x="2178" y="3"/>
                                  </a:lnTo>
                                  <a:lnTo>
                                    <a:pt x="2180" y="0"/>
                                  </a:lnTo>
                                  <a:lnTo>
                                    <a:pt x="2185" y="0"/>
                                  </a:lnTo>
                                  <a:lnTo>
                                    <a:pt x="2282" y="0"/>
                                  </a:lnTo>
                                  <a:lnTo>
                                    <a:pt x="2287" y="0"/>
                                  </a:lnTo>
                                  <a:lnTo>
                                    <a:pt x="2289" y="3"/>
                                  </a:lnTo>
                                  <a:lnTo>
                                    <a:pt x="2289" y="7"/>
                                  </a:lnTo>
                                  <a:lnTo>
                                    <a:pt x="2289" y="12"/>
                                  </a:lnTo>
                                  <a:lnTo>
                                    <a:pt x="2287" y="15"/>
                                  </a:lnTo>
                                  <a:lnTo>
                                    <a:pt x="228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Freeform 1823"/>
                          <wps:cNvSpPr>
                            <a:spLocks/>
                          </wps:cNvSpPr>
                          <wps:spPr bwMode="auto">
                            <a:xfrm>
                              <a:off x="983" y="2475"/>
                              <a:ext cx="2960" cy="16"/>
                            </a:xfrm>
                            <a:custGeom>
                              <a:avLst/>
                              <a:gdLst>
                                <a:gd name="T0" fmla="*/ 2114 w 2960"/>
                                <a:gd name="T1" fmla="*/ 15 h 16"/>
                                <a:gd name="T2" fmla="*/ 2017 w 2960"/>
                                <a:gd name="T3" fmla="*/ 15 h 16"/>
                                <a:gd name="T4" fmla="*/ 2013 w 2960"/>
                                <a:gd name="T5" fmla="*/ 15 h 16"/>
                                <a:gd name="T6" fmla="*/ 2010 w 2960"/>
                                <a:gd name="T7" fmla="*/ 12 h 16"/>
                                <a:gd name="T8" fmla="*/ 2010 w 2960"/>
                                <a:gd name="T9" fmla="*/ 7 h 16"/>
                                <a:gd name="T10" fmla="*/ 2010 w 2960"/>
                                <a:gd name="T11" fmla="*/ 3 h 16"/>
                                <a:gd name="T12" fmla="*/ 2013 w 2960"/>
                                <a:gd name="T13" fmla="*/ 0 h 16"/>
                                <a:gd name="T14" fmla="*/ 2017 w 2960"/>
                                <a:gd name="T15" fmla="*/ 0 h 16"/>
                                <a:gd name="T16" fmla="*/ 2114 w 2960"/>
                                <a:gd name="T17" fmla="*/ 0 h 16"/>
                                <a:gd name="T18" fmla="*/ 2119 w 2960"/>
                                <a:gd name="T19" fmla="*/ 0 h 16"/>
                                <a:gd name="T20" fmla="*/ 2121 w 2960"/>
                                <a:gd name="T21" fmla="*/ 3 h 16"/>
                                <a:gd name="T22" fmla="*/ 2121 w 2960"/>
                                <a:gd name="T23" fmla="*/ 7 h 16"/>
                                <a:gd name="T24" fmla="*/ 2121 w 2960"/>
                                <a:gd name="T25" fmla="*/ 12 h 16"/>
                                <a:gd name="T26" fmla="*/ 2119 w 2960"/>
                                <a:gd name="T27" fmla="*/ 15 h 16"/>
                                <a:gd name="T28" fmla="*/ 211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114" y="15"/>
                                  </a:moveTo>
                                  <a:lnTo>
                                    <a:pt x="2017" y="15"/>
                                  </a:lnTo>
                                  <a:lnTo>
                                    <a:pt x="2013" y="15"/>
                                  </a:lnTo>
                                  <a:lnTo>
                                    <a:pt x="2010" y="12"/>
                                  </a:lnTo>
                                  <a:lnTo>
                                    <a:pt x="2010" y="7"/>
                                  </a:lnTo>
                                  <a:lnTo>
                                    <a:pt x="2010" y="3"/>
                                  </a:lnTo>
                                  <a:lnTo>
                                    <a:pt x="2013" y="0"/>
                                  </a:lnTo>
                                  <a:lnTo>
                                    <a:pt x="2017" y="0"/>
                                  </a:lnTo>
                                  <a:lnTo>
                                    <a:pt x="2114" y="0"/>
                                  </a:lnTo>
                                  <a:lnTo>
                                    <a:pt x="2119" y="0"/>
                                  </a:lnTo>
                                  <a:lnTo>
                                    <a:pt x="2121" y="3"/>
                                  </a:lnTo>
                                  <a:lnTo>
                                    <a:pt x="2121" y="7"/>
                                  </a:lnTo>
                                  <a:lnTo>
                                    <a:pt x="2121" y="12"/>
                                  </a:lnTo>
                                  <a:lnTo>
                                    <a:pt x="2119" y="15"/>
                                  </a:lnTo>
                                  <a:lnTo>
                                    <a:pt x="211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Freeform 1824"/>
                          <wps:cNvSpPr>
                            <a:spLocks/>
                          </wps:cNvSpPr>
                          <wps:spPr bwMode="auto">
                            <a:xfrm>
                              <a:off x="983" y="2475"/>
                              <a:ext cx="2960" cy="16"/>
                            </a:xfrm>
                            <a:custGeom>
                              <a:avLst/>
                              <a:gdLst>
                                <a:gd name="T0" fmla="*/ 1947 w 2960"/>
                                <a:gd name="T1" fmla="*/ 15 h 16"/>
                                <a:gd name="T2" fmla="*/ 1849 w 2960"/>
                                <a:gd name="T3" fmla="*/ 15 h 16"/>
                                <a:gd name="T4" fmla="*/ 1845 w 2960"/>
                                <a:gd name="T5" fmla="*/ 15 h 16"/>
                                <a:gd name="T6" fmla="*/ 1843 w 2960"/>
                                <a:gd name="T7" fmla="*/ 12 h 16"/>
                                <a:gd name="T8" fmla="*/ 1843 w 2960"/>
                                <a:gd name="T9" fmla="*/ 7 h 16"/>
                                <a:gd name="T10" fmla="*/ 1843 w 2960"/>
                                <a:gd name="T11" fmla="*/ 3 h 16"/>
                                <a:gd name="T12" fmla="*/ 1845 w 2960"/>
                                <a:gd name="T13" fmla="*/ 0 h 16"/>
                                <a:gd name="T14" fmla="*/ 1849 w 2960"/>
                                <a:gd name="T15" fmla="*/ 0 h 16"/>
                                <a:gd name="T16" fmla="*/ 1947 w 2960"/>
                                <a:gd name="T17" fmla="*/ 0 h 16"/>
                                <a:gd name="T18" fmla="*/ 1951 w 2960"/>
                                <a:gd name="T19" fmla="*/ 0 h 16"/>
                                <a:gd name="T20" fmla="*/ 1954 w 2960"/>
                                <a:gd name="T21" fmla="*/ 3 h 16"/>
                                <a:gd name="T22" fmla="*/ 1954 w 2960"/>
                                <a:gd name="T23" fmla="*/ 7 h 16"/>
                                <a:gd name="T24" fmla="*/ 1954 w 2960"/>
                                <a:gd name="T25" fmla="*/ 12 h 16"/>
                                <a:gd name="T26" fmla="*/ 1951 w 2960"/>
                                <a:gd name="T27" fmla="*/ 15 h 16"/>
                                <a:gd name="T28" fmla="*/ 194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947" y="15"/>
                                  </a:moveTo>
                                  <a:lnTo>
                                    <a:pt x="1849" y="15"/>
                                  </a:lnTo>
                                  <a:lnTo>
                                    <a:pt x="1845" y="15"/>
                                  </a:lnTo>
                                  <a:lnTo>
                                    <a:pt x="1843" y="12"/>
                                  </a:lnTo>
                                  <a:lnTo>
                                    <a:pt x="1843" y="7"/>
                                  </a:lnTo>
                                  <a:lnTo>
                                    <a:pt x="1843" y="3"/>
                                  </a:lnTo>
                                  <a:lnTo>
                                    <a:pt x="1845" y="0"/>
                                  </a:lnTo>
                                  <a:lnTo>
                                    <a:pt x="1849" y="0"/>
                                  </a:lnTo>
                                  <a:lnTo>
                                    <a:pt x="1947" y="0"/>
                                  </a:lnTo>
                                  <a:lnTo>
                                    <a:pt x="1951" y="0"/>
                                  </a:lnTo>
                                  <a:lnTo>
                                    <a:pt x="1954" y="3"/>
                                  </a:lnTo>
                                  <a:lnTo>
                                    <a:pt x="1954" y="7"/>
                                  </a:lnTo>
                                  <a:lnTo>
                                    <a:pt x="1954" y="12"/>
                                  </a:lnTo>
                                  <a:lnTo>
                                    <a:pt x="1951" y="15"/>
                                  </a:lnTo>
                                  <a:lnTo>
                                    <a:pt x="194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Freeform 1825"/>
                          <wps:cNvSpPr>
                            <a:spLocks/>
                          </wps:cNvSpPr>
                          <wps:spPr bwMode="auto">
                            <a:xfrm>
                              <a:off x="983" y="2475"/>
                              <a:ext cx="2960" cy="16"/>
                            </a:xfrm>
                            <a:custGeom>
                              <a:avLst/>
                              <a:gdLst>
                                <a:gd name="T0" fmla="*/ 1779 w 2960"/>
                                <a:gd name="T1" fmla="*/ 15 h 16"/>
                                <a:gd name="T2" fmla="*/ 1682 w 2960"/>
                                <a:gd name="T3" fmla="*/ 15 h 16"/>
                                <a:gd name="T4" fmla="*/ 1677 w 2960"/>
                                <a:gd name="T5" fmla="*/ 15 h 16"/>
                                <a:gd name="T6" fmla="*/ 1675 w 2960"/>
                                <a:gd name="T7" fmla="*/ 12 h 16"/>
                                <a:gd name="T8" fmla="*/ 1675 w 2960"/>
                                <a:gd name="T9" fmla="*/ 7 h 16"/>
                                <a:gd name="T10" fmla="*/ 1675 w 2960"/>
                                <a:gd name="T11" fmla="*/ 3 h 16"/>
                                <a:gd name="T12" fmla="*/ 1677 w 2960"/>
                                <a:gd name="T13" fmla="*/ 0 h 16"/>
                                <a:gd name="T14" fmla="*/ 1682 w 2960"/>
                                <a:gd name="T15" fmla="*/ 0 h 16"/>
                                <a:gd name="T16" fmla="*/ 1779 w 2960"/>
                                <a:gd name="T17" fmla="*/ 0 h 16"/>
                                <a:gd name="T18" fmla="*/ 1784 w 2960"/>
                                <a:gd name="T19" fmla="*/ 0 h 16"/>
                                <a:gd name="T20" fmla="*/ 1786 w 2960"/>
                                <a:gd name="T21" fmla="*/ 3 h 16"/>
                                <a:gd name="T22" fmla="*/ 1786 w 2960"/>
                                <a:gd name="T23" fmla="*/ 7 h 16"/>
                                <a:gd name="T24" fmla="*/ 1786 w 2960"/>
                                <a:gd name="T25" fmla="*/ 12 h 16"/>
                                <a:gd name="T26" fmla="*/ 1784 w 2960"/>
                                <a:gd name="T27" fmla="*/ 15 h 16"/>
                                <a:gd name="T28" fmla="*/ 177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779" y="15"/>
                                  </a:moveTo>
                                  <a:lnTo>
                                    <a:pt x="1682" y="15"/>
                                  </a:lnTo>
                                  <a:lnTo>
                                    <a:pt x="1677" y="15"/>
                                  </a:lnTo>
                                  <a:lnTo>
                                    <a:pt x="1675" y="12"/>
                                  </a:lnTo>
                                  <a:lnTo>
                                    <a:pt x="1675" y="7"/>
                                  </a:lnTo>
                                  <a:lnTo>
                                    <a:pt x="1675" y="3"/>
                                  </a:lnTo>
                                  <a:lnTo>
                                    <a:pt x="1677" y="0"/>
                                  </a:lnTo>
                                  <a:lnTo>
                                    <a:pt x="1682" y="0"/>
                                  </a:lnTo>
                                  <a:lnTo>
                                    <a:pt x="1779" y="0"/>
                                  </a:lnTo>
                                  <a:lnTo>
                                    <a:pt x="1784" y="0"/>
                                  </a:lnTo>
                                  <a:lnTo>
                                    <a:pt x="1786" y="3"/>
                                  </a:lnTo>
                                  <a:lnTo>
                                    <a:pt x="1786" y="7"/>
                                  </a:lnTo>
                                  <a:lnTo>
                                    <a:pt x="1786" y="12"/>
                                  </a:lnTo>
                                  <a:lnTo>
                                    <a:pt x="1784" y="15"/>
                                  </a:lnTo>
                                  <a:lnTo>
                                    <a:pt x="177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826"/>
                          <wps:cNvSpPr>
                            <a:spLocks/>
                          </wps:cNvSpPr>
                          <wps:spPr bwMode="auto">
                            <a:xfrm>
                              <a:off x="983" y="2475"/>
                              <a:ext cx="2960" cy="16"/>
                            </a:xfrm>
                            <a:custGeom>
                              <a:avLst/>
                              <a:gdLst>
                                <a:gd name="T0" fmla="*/ 1612 w 2960"/>
                                <a:gd name="T1" fmla="*/ 15 h 16"/>
                                <a:gd name="T2" fmla="*/ 1514 w 2960"/>
                                <a:gd name="T3" fmla="*/ 15 h 16"/>
                                <a:gd name="T4" fmla="*/ 1510 w 2960"/>
                                <a:gd name="T5" fmla="*/ 15 h 16"/>
                                <a:gd name="T6" fmla="*/ 1507 w 2960"/>
                                <a:gd name="T7" fmla="*/ 12 h 16"/>
                                <a:gd name="T8" fmla="*/ 1507 w 2960"/>
                                <a:gd name="T9" fmla="*/ 7 h 16"/>
                                <a:gd name="T10" fmla="*/ 1507 w 2960"/>
                                <a:gd name="T11" fmla="*/ 3 h 16"/>
                                <a:gd name="T12" fmla="*/ 1510 w 2960"/>
                                <a:gd name="T13" fmla="*/ 0 h 16"/>
                                <a:gd name="T14" fmla="*/ 1514 w 2960"/>
                                <a:gd name="T15" fmla="*/ 0 h 16"/>
                                <a:gd name="T16" fmla="*/ 1612 w 2960"/>
                                <a:gd name="T17" fmla="*/ 0 h 16"/>
                                <a:gd name="T18" fmla="*/ 1616 w 2960"/>
                                <a:gd name="T19" fmla="*/ 0 h 16"/>
                                <a:gd name="T20" fmla="*/ 1618 w 2960"/>
                                <a:gd name="T21" fmla="*/ 3 h 16"/>
                                <a:gd name="T22" fmla="*/ 1618 w 2960"/>
                                <a:gd name="T23" fmla="*/ 7 h 16"/>
                                <a:gd name="T24" fmla="*/ 1618 w 2960"/>
                                <a:gd name="T25" fmla="*/ 12 h 16"/>
                                <a:gd name="T26" fmla="*/ 1616 w 2960"/>
                                <a:gd name="T27" fmla="*/ 15 h 16"/>
                                <a:gd name="T28" fmla="*/ 161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612" y="15"/>
                                  </a:moveTo>
                                  <a:lnTo>
                                    <a:pt x="1514" y="15"/>
                                  </a:lnTo>
                                  <a:lnTo>
                                    <a:pt x="1510" y="15"/>
                                  </a:lnTo>
                                  <a:lnTo>
                                    <a:pt x="1507" y="12"/>
                                  </a:lnTo>
                                  <a:lnTo>
                                    <a:pt x="1507" y="7"/>
                                  </a:lnTo>
                                  <a:lnTo>
                                    <a:pt x="1507" y="3"/>
                                  </a:lnTo>
                                  <a:lnTo>
                                    <a:pt x="1510" y="0"/>
                                  </a:lnTo>
                                  <a:lnTo>
                                    <a:pt x="1514" y="0"/>
                                  </a:lnTo>
                                  <a:lnTo>
                                    <a:pt x="1612" y="0"/>
                                  </a:lnTo>
                                  <a:lnTo>
                                    <a:pt x="1616" y="0"/>
                                  </a:lnTo>
                                  <a:lnTo>
                                    <a:pt x="1618" y="3"/>
                                  </a:lnTo>
                                  <a:lnTo>
                                    <a:pt x="1618" y="7"/>
                                  </a:lnTo>
                                  <a:lnTo>
                                    <a:pt x="1618" y="12"/>
                                  </a:lnTo>
                                  <a:lnTo>
                                    <a:pt x="1616" y="15"/>
                                  </a:lnTo>
                                  <a:lnTo>
                                    <a:pt x="161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827"/>
                          <wps:cNvSpPr>
                            <a:spLocks/>
                          </wps:cNvSpPr>
                          <wps:spPr bwMode="auto">
                            <a:xfrm>
                              <a:off x="983" y="2475"/>
                              <a:ext cx="2960" cy="16"/>
                            </a:xfrm>
                            <a:custGeom>
                              <a:avLst/>
                              <a:gdLst>
                                <a:gd name="T0" fmla="*/ 1444 w 2960"/>
                                <a:gd name="T1" fmla="*/ 15 h 16"/>
                                <a:gd name="T2" fmla="*/ 1347 w 2960"/>
                                <a:gd name="T3" fmla="*/ 15 h 16"/>
                                <a:gd name="T4" fmla="*/ 1342 w 2960"/>
                                <a:gd name="T5" fmla="*/ 15 h 16"/>
                                <a:gd name="T6" fmla="*/ 1340 w 2960"/>
                                <a:gd name="T7" fmla="*/ 12 h 16"/>
                                <a:gd name="T8" fmla="*/ 1340 w 2960"/>
                                <a:gd name="T9" fmla="*/ 7 h 16"/>
                                <a:gd name="T10" fmla="*/ 1340 w 2960"/>
                                <a:gd name="T11" fmla="*/ 3 h 16"/>
                                <a:gd name="T12" fmla="*/ 1342 w 2960"/>
                                <a:gd name="T13" fmla="*/ 0 h 16"/>
                                <a:gd name="T14" fmla="*/ 1347 w 2960"/>
                                <a:gd name="T15" fmla="*/ 0 h 16"/>
                                <a:gd name="T16" fmla="*/ 1444 w 2960"/>
                                <a:gd name="T17" fmla="*/ 0 h 16"/>
                                <a:gd name="T18" fmla="*/ 1448 w 2960"/>
                                <a:gd name="T19" fmla="*/ 0 h 16"/>
                                <a:gd name="T20" fmla="*/ 1452 w 2960"/>
                                <a:gd name="T21" fmla="*/ 3 h 16"/>
                                <a:gd name="T22" fmla="*/ 1452 w 2960"/>
                                <a:gd name="T23" fmla="*/ 7 h 16"/>
                                <a:gd name="T24" fmla="*/ 1452 w 2960"/>
                                <a:gd name="T25" fmla="*/ 12 h 16"/>
                                <a:gd name="T26" fmla="*/ 1448 w 2960"/>
                                <a:gd name="T27" fmla="*/ 15 h 16"/>
                                <a:gd name="T28" fmla="*/ 144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444" y="15"/>
                                  </a:moveTo>
                                  <a:lnTo>
                                    <a:pt x="1347" y="15"/>
                                  </a:lnTo>
                                  <a:lnTo>
                                    <a:pt x="1342" y="15"/>
                                  </a:lnTo>
                                  <a:lnTo>
                                    <a:pt x="1340" y="12"/>
                                  </a:lnTo>
                                  <a:lnTo>
                                    <a:pt x="1340" y="7"/>
                                  </a:lnTo>
                                  <a:lnTo>
                                    <a:pt x="1340" y="3"/>
                                  </a:lnTo>
                                  <a:lnTo>
                                    <a:pt x="1342" y="0"/>
                                  </a:lnTo>
                                  <a:lnTo>
                                    <a:pt x="1347" y="0"/>
                                  </a:lnTo>
                                  <a:lnTo>
                                    <a:pt x="1444" y="0"/>
                                  </a:lnTo>
                                  <a:lnTo>
                                    <a:pt x="1448" y="0"/>
                                  </a:lnTo>
                                  <a:lnTo>
                                    <a:pt x="1452" y="3"/>
                                  </a:lnTo>
                                  <a:lnTo>
                                    <a:pt x="1452" y="7"/>
                                  </a:lnTo>
                                  <a:lnTo>
                                    <a:pt x="1452" y="12"/>
                                  </a:lnTo>
                                  <a:lnTo>
                                    <a:pt x="1448" y="15"/>
                                  </a:lnTo>
                                  <a:lnTo>
                                    <a:pt x="144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828"/>
                          <wps:cNvSpPr>
                            <a:spLocks/>
                          </wps:cNvSpPr>
                          <wps:spPr bwMode="auto">
                            <a:xfrm>
                              <a:off x="983" y="2475"/>
                              <a:ext cx="2960" cy="16"/>
                            </a:xfrm>
                            <a:custGeom>
                              <a:avLst/>
                              <a:gdLst>
                                <a:gd name="T0" fmla="*/ 1276 w 2960"/>
                                <a:gd name="T1" fmla="*/ 15 h 16"/>
                                <a:gd name="T2" fmla="*/ 1179 w 2960"/>
                                <a:gd name="T3" fmla="*/ 15 h 16"/>
                                <a:gd name="T4" fmla="*/ 1174 w 2960"/>
                                <a:gd name="T5" fmla="*/ 15 h 16"/>
                                <a:gd name="T6" fmla="*/ 1172 w 2960"/>
                                <a:gd name="T7" fmla="*/ 12 h 16"/>
                                <a:gd name="T8" fmla="*/ 1172 w 2960"/>
                                <a:gd name="T9" fmla="*/ 7 h 16"/>
                                <a:gd name="T10" fmla="*/ 1172 w 2960"/>
                                <a:gd name="T11" fmla="*/ 3 h 16"/>
                                <a:gd name="T12" fmla="*/ 1174 w 2960"/>
                                <a:gd name="T13" fmla="*/ 0 h 16"/>
                                <a:gd name="T14" fmla="*/ 1179 w 2960"/>
                                <a:gd name="T15" fmla="*/ 0 h 16"/>
                                <a:gd name="T16" fmla="*/ 1276 w 2960"/>
                                <a:gd name="T17" fmla="*/ 0 h 16"/>
                                <a:gd name="T18" fmla="*/ 1281 w 2960"/>
                                <a:gd name="T19" fmla="*/ 0 h 16"/>
                                <a:gd name="T20" fmla="*/ 1284 w 2960"/>
                                <a:gd name="T21" fmla="*/ 3 h 16"/>
                                <a:gd name="T22" fmla="*/ 1284 w 2960"/>
                                <a:gd name="T23" fmla="*/ 7 h 16"/>
                                <a:gd name="T24" fmla="*/ 1284 w 2960"/>
                                <a:gd name="T25" fmla="*/ 12 h 16"/>
                                <a:gd name="T26" fmla="*/ 1281 w 2960"/>
                                <a:gd name="T27" fmla="*/ 15 h 16"/>
                                <a:gd name="T28" fmla="*/ 1276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276" y="15"/>
                                  </a:moveTo>
                                  <a:lnTo>
                                    <a:pt x="1179" y="15"/>
                                  </a:lnTo>
                                  <a:lnTo>
                                    <a:pt x="1174" y="15"/>
                                  </a:lnTo>
                                  <a:lnTo>
                                    <a:pt x="1172" y="12"/>
                                  </a:lnTo>
                                  <a:lnTo>
                                    <a:pt x="1172" y="7"/>
                                  </a:lnTo>
                                  <a:lnTo>
                                    <a:pt x="1172" y="3"/>
                                  </a:lnTo>
                                  <a:lnTo>
                                    <a:pt x="1174" y="0"/>
                                  </a:lnTo>
                                  <a:lnTo>
                                    <a:pt x="1179" y="0"/>
                                  </a:lnTo>
                                  <a:lnTo>
                                    <a:pt x="1276" y="0"/>
                                  </a:lnTo>
                                  <a:lnTo>
                                    <a:pt x="1281" y="0"/>
                                  </a:lnTo>
                                  <a:lnTo>
                                    <a:pt x="1284" y="3"/>
                                  </a:lnTo>
                                  <a:lnTo>
                                    <a:pt x="1284" y="7"/>
                                  </a:lnTo>
                                  <a:lnTo>
                                    <a:pt x="1284" y="12"/>
                                  </a:lnTo>
                                  <a:lnTo>
                                    <a:pt x="1281" y="15"/>
                                  </a:lnTo>
                                  <a:lnTo>
                                    <a:pt x="1276"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829"/>
                          <wps:cNvSpPr>
                            <a:spLocks/>
                          </wps:cNvSpPr>
                          <wps:spPr bwMode="auto">
                            <a:xfrm>
                              <a:off x="983" y="2475"/>
                              <a:ext cx="2960" cy="16"/>
                            </a:xfrm>
                            <a:custGeom>
                              <a:avLst/>
                              <a:gdLst>
                                <a:gd name="T0" fmla="*/ 1109 w 2960"/>
                                <a:gd name="T1" fmla="*/ 15 h 16"/>
                                <a:gd name="T2" fmla="*/ 1011 w 2960"/>
                                <a:gd name="T3" fmla="*/ 15 h 16"/>
                                <a:gd name="T4" fmla="*/ 1008 w 2960"/>
                                <a:gd name="T5" fmla="*/ 15 h 16"/>
                                <a:gd name="T6" fmla="*/ 1004 w 2960"/>
                                <a:gd name="T7" fmla="*/ 12 h 16"/>
                                <a:gd name="T8" fmla="*/ 1004 w 2960"/>
                                <a:gd name="T9" fmla="*/ 7 h 16"/>
                                <a:gd name="T10" fmla="*/ 1004 w 2960"/>
                                <a:gd name="T11" fmla="*/ 3 h 16"/>
                                <a:gd name="T12" fmla="*/ 1008 w 2960"/>
                                <a:gd name="T13" fmla="*/ 0 h 16"/>
                                <a:gd name="T14" fmla="*/ 1011 w 2960"/>
                                <a:gd name="T15" fmla="*/ 0 h 16"/>
                                <a:gd name="T16" fmla="*/ 1109 w 2960"/>
                                <a:gd name="T17" fmla="*/ 0 h 16"/>
                                <a:gd name="T18" fmla="*/ 1113 w 2960"/>
                                <a:gd name="T19" fmla="*/ 0 h 16"/>
                                <a:gd name="T20" fmla="*/ 1117 w 2960"/>
                                <a:gd name="T21" fmla="*/ 3 h 16"/>
                                <a:gd name="T22" fmla="*/ 1117 w 2960"/>
                                <a:gd name="T23" fmla="*/ 7 h 16"/>
                                <a:gd name="T24" fmla="*/ 1117 w 2960"/>
                                <a:gd name="T25" fmla="*/ 12 h 16"/>
                                <a:gd name="T26" fmla="*/ 1113 w 2960"/>
                                <a:gd name="T27" fmla="*/ 15 h 16"/>
                                <a:gd name="T28" fmla="*/ 110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109" y="15"/>
                                  </a:moveTo>
                                  <a:lnTo>
                                    <a:pt x="1011" y="15"/>
                                  </a:lnTo>
                                  <a:lnTo>
                                    <a:pt x="1008" y="15"/>
                                  </a:lnTo>
                                  <a:lnTo>
                                    <a:pt x="1004" y="12"/>
                                  </a:lnTo>
                                  <a:lnTo>
                                    <a:pt x="1004" y="7"/>
                                  </a:lnTo>
                                  <a:lnTo>
                                    <a:pt x="1004" y="3"/>
                                  </a:lnTo>
                                  <a:lnTo>
                                    <a:pt x="1008" y="0"/>
                                  </a:lnTo>
                                  <a:lnTo>
                                    <a:pt x="1011" y="0"/>
                                  </a:lnTo>
                                  <a:lnTo>
                                    <a:pt x="1109" y="0"/>
                                  </a:lnTo>
                                  <a:lnTo>
                                    <a:pt x="1113" y="0"/>
                                  </a:lnTo>
                                  <a:lnTo>
                                    <a:pt x="1117" y="3"/>
                                  </a:lnTo>
                                  <a:lnTo>
                                    <a:pt x="1117" y="7"/>
                                  </a:lnTo>
                                  <a:lnTo>
                                    <a:pt x="1117" y="12"/>
                                  </a:lnTo>
                                  <a:lnTo>
                                    <a:pt x="1113" y="15"/>
                                  </a:lnTo>
                                  <a:lnTo>
                                    <a:pt x="110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830"/>
                          <wps:cNvSpPr>
                            <a:spLocks/>
                          </wps:cNvSpPr>
                          <wps:spPr bwMode="auto">
                            <a:xfrm>
                              <a:off x="983" y="2475"/>
                              <a:ext cx="2960" cy="16"/>
                            </a:xfrm>
                            <a:custGeom>
                              <a:avLst/>
                              <a:gdLst>
                                <a:gd name="T0" fmla="*/ 941 w 2960"/>
                                <a:gd name="T1" fmla="*/ 15 h 16"/>
                                <a:gd name="T2" fmla="*/ 844 w 2960"/>
                                <a:gd name="T3" fmla="*/ 15 h 16"/>
                                <a:gd name="T4" fmla="*/ 839 w 2960"/>
                                <a:gd name="T5" fmla="*/ 15 h 16"/>
                                <a:gd name="T6" fmla="*/ 837 w 2960"/>
                                <a:gd name="T7" fmla="*/ 12 h 16"/>
                                <a:gd name="T8" fmla="*/ 837 w 2960"/>
                                <a:gd name="T9" fmla="*/ 7 h 16"/>
                                <a:gd name="T10" fmla="*/ 837 w 2960"/>
                                <a:gd name="T11" fmla="*/ 3 h 16"/>
                                <a:gd name="T12" fmla="*/ 839 w 2960"/>
                                <a:gd name="T13" fmla="*/ 0 h 16"/>
                                <a:gd name="T14" fmla="*/ 844 w 2960"/>
                                <a:gd name="T15" fmla="*/ 0 h 16"/>
                                <a:gd name="T16" fmla="*/ 941 w 2960"/>
                                <a:gd name="T17" fmla="*/ 0 h 16"/>
                                <a:gd name="T18" fmla="*/ 946 w 2960"/>
                                <a:gd name="T19" fmla="*/ 0 h 16"/>
                                <a:gd name="T20" fmla="*/ 949 w 2960"/>
                                <a:gd name="T21" fmla="*/ 3 h 16"/>
                                <a:gd name="T22" fmla="*/ 949 w 2960"/>
                                <a:gd name="T23" fmla="*/ 7 h 16"/>
                                <a:gd name="T24" fmla="*/ 949 w 2960"/>
                                <a:gd name="T25" fmla="*/ 12 h 16"/>
                                <a:gd name="T26" fmla="*/ 946 w 2960"/>
                                <a:gd name="T27" fmla="*/ 15 h 16"/>
                                <a:gd name="T28" fmla="*/ 941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941" y="15"/>
                                  </a:moveTo>
                                  <a:lnTo>
                                    <a:pt x="844" y="15"/>
                                  </a:lnTo>
                                  <a:lnTo>
                                    <a:pt x="839" y="15"/>
                                  </a:lnTo>
                                  <a:lnTo>
                                    <a:pt x="837" y="12"/>
                                  </a:lnTo>
                                  <a:lnTo>
                                    <a:pt x="837" y="7"/>
                                  </a:lnTo>
                                  <a:lnTo>
                                    <a:pt x="837" y="3"/>
                                  </a:lnTo>
                                  <a:lnTo>
                                    <a:pt x="839" y="0"/>
                                  </a:lnTo>
                                  <a:lnTo>
                                    <a:pt x="844" y="0"/>
                                  </a:lnTo>
                                  <a:lnTo>
                                    <a:pt x="941" y="0"/>
                                  </a:lnTo>
                                  <a:lnTo>
                                    <a:pt x="946" y="0"/>
                                  </a:lnTo>
                                  <a:lnTo>
                                    <a:pt x="949" y="3"/>
                                  </a:lnTo>
                                  <a:lnTo>
                                    <a:pt x="949" y="7"/>
                                  </a:lnTo>
                                  <a:lnTo>
                                    <a:pt x="949" y="12"/>
                                  </a:lnTo>
                                  <a:lnTo>
                                    <a:pt x="946" y="15"/>
                                  </a:lnTo>
                                  <a:lnTo>
                                    <a:pt x="941"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831"/>
                          <wps:cNvSpPr>
                            <a:spLocks/>
                          </wps:cNvSpPr>
                          <wps:spPr bwMode="auto">
                            <a:xfrm>
                              <a:off x="983" y="2475"/>
                              <a:ext cx="2960" cy="16"/>
                            </a:xfrm>
                            <a:custGeom>
                              <a:avLst/>
                              <a:gdLst>
                                <a:gd name="T0" fmla="*/ 774 w 2960"/>
                                <a:gd name="T1" fmla="*/ 15 h 16"/>
                                <a:gd name="T2" fmla="*/ 676 w 2960"/>
                                <a:gd name="T3" fmla="*/ 15 h 16"/>
                                <a:gd name="T4" fmla="*/ 673 w 2960"/>
                                <a:gd name="T5" fmla="*/ 15 h 16"/>
                                <a:gd name="T6" fmla="*/ 669 w 2960"/>
                                <a:gd name="T7" fmla="*/ 12 h 16"/>
                                <a:gd name="T8" fmla="*/ 669 w 2960"/>
                                <a:gd name="T9" fmla="*/ 7 h 16"/>
                                <a:gd name="T10" fmla="*/ 669 w 2960"/>
                                <a:gd name="T11" fmla="*/ 3 h 16"/>
                                <a:gd name="T12" fmla="*/ 673 w 2960"/>
                                <a:gd name="T13" fmla="*/ 0 h 16"/>
                                <a:gd name="T14" fmla="*/ 676 w 2960"/>
                                <a:gd name="T15" fmla="*/ 0 h 16"/>
                                <a:gd name="T16" fmla="*/ 774 w 2960"/>
                                <a:gd name="T17" fmla="*/ 0 h 16"/>
                                <a:gd name="T18" fmla="*/ 778 w 2960"/>
                                <a:gd name="T19" fmla="*/ 0 h 16"/>
                                <a:gd name="T20" fmla="*/ 781 w 2960"/>
                                <a:gd name="T21" fmla="*/ 3 h 16"/>
                                <a:gd name="T22" fmla="*/ 781 w 2960"/>
                                <a:gd name="T23" fmla="*/ 7 h 16"/>
                                <a:gd name="T24" fmla="*/ 781 w 2960"/>
                                <a:gd name="T25" fmla="*/ 12 h 16"/>
                                <a:gd name="T26" fmla="*/ 778 w 2960"/>
                                <a:gd name="T27" fmla="*/ 15 h 16"/>
                                <a:gd name="T28" fmla="*/ 77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774" y="15"/>
                                  </a:moveTo>
                                  <a:lnTo>
                                    <a:pt x="676" y="15"/>
                                  </a:lnTo>
                                  <a:lnTo>
                                    <a:pt x="673" y="15"/>
                                  </a:lnTo>
                                  <a:lnTo>
                                    <a:pt x="669" y="12"/>
                                  </a:lnTo>
                                  <a:lnTo>
                                    <a:pt x="669" y="7"/>
                                  </a:lnTo>
                                  <a:lnTo>
                                    <a:pt x="669" y="3"/>
                                  </a:lnTo>
                                  <a:lnTo>
                                    <a:pt x="673" y="0"/>
                                  </a:lnTo>
                                  <a:lnTo>
                                    <a:pt x="676" y="0"/>
                                  </a:lnTo>
                                  <a:lnTo>
                                    <a:pt x="774" y="0"/>
                                  </a:lnTo>
                                  <a:lnTo>
                                    <a:pt x="778" y="0"/>
                                  </a:lnTo>
                                  <a:lnTo>
                                    <a:pt x="781" y="3"/>
                                  </a:lnTo>
                                  <a:lnTo>
                                    <a:pt x="781" y="7"/>
                                  </a:lnTo>
                                  <a:lnTo>
                                    <a:pt x="781" y="12"/>
                                  </a:lnTo>
                                  <a:lnTo>
                                    <a:pt x="778" y="15"/>
                                  </a:lnTo>
                                  <a:lnTo>
                                    <a:pt x="77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832"/>
                          <wps:cNvSpPr>
                            <a:spLocks/>
                          </wps:cNvSpPr>
                          <wps:spPr bwMode="auto">
                            <a:xfrm>
                              <a:off x="983" y="2475"/>
                              <a:ext cx="2960" cy="16"/>
                            </a:xfrm>
                            <a:custGeom>
                              <a:avLst/>
                              <a:gdLst>
                                <a:gd name="T0" fmla="*/ 607 w 2960"/>
                                <a:gd name="T1" fmla="*/ 15 h 16"/>
                                <a:gd name="T2" fmla="*/ 508 w 2960"/>
                                <a:gd name="T3" fmla="*/ 15 h 16"/>
                                <a:gd name="T4" fmla="*/ 505 w 2960"/>
                                <a:gd name="T5" fmla="*/ 15 h 16"/>
                                <a:gd name="T6" fmla="*/ 502 w 2960"/>
                                <a:gd name="T7" fmla="*/ 12 h 16"/>
                                <a:gd name="T8" fmla="*/ 502 w 2960"/>
                                <a:gd name="T9" fmla="*/ 7 h 16"/>
                                <a:gd name="T10" fmla="*/ 502 w 2960"/>
                                <a:gd name="T11" fmla="*/ 3 h 16"/>
                                <a:gd name="T12" fmla="*/ 505 w 2960"/>
                                <a:gd name="T13" fmla="*/ 0 h 16"/>
                                <a:gd name="T14" fmla="*/ 508 w 2960"/>
                                <a:gd name="T15" fmla="*/ 0 h 16"/>
                                <a:gd name="T16" fmla="*/ 607 w 2960"/>
                                <a:gd name="T17" fmla="*/ 0 h 16"/>
                                <a:gd name="T18" fmla="*/ 610 w 2960"/>
                                <a:gd name="T19" fmla="*/ 0 h 16"/>
                                <a:gd name="T20" fmla="*/ 614 w 2960"/>
                                <a:gd name="T21" fmla="*/ 3 h 16"/>
                                <a:gd name="T22" fmla="*/ 614 w 2960"/>
                                <a:gd name="T23" fmla="*/ 7 h 16"/>
                                <a:gd name="T24" fmla="*/ 614 w 2960"/>
                                <a:gd name="T25" fmla="*/ 12 h 16"/>
                                <a:gd name="T26" fmla="*/ 610 w 2960"/>
                                <a:gd name="T27" fmla="*/ 15 h 16"/>
                                <a:gd name="T28" fmla="*/ 60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607" y="15"/>
                                  </a:moveTo>
                                  <a:lnTo>
                                    <a:pt x="508" y="15"/>
                                  </a:lnTo>
                                  <a:lnTo>
                                    <a:pt x="505" y="15"/>
                                  </a:lnTo>
                                  <a:lnTo>
                                    <a:pt x="502" y="12"/>
                                  </a:lnTo>
                                  <a:lnTo>
                                    <a:pt x="502" y="7"/>
                                  </a:lnTo>
                                  <a:lnTo>
                                    <a:pt x="502" y="3"/>
                                  </a:lnTo>
                                  <a:lnTo>
                                    <a:pt x="505" y="0"/>
                                  </a:lnTo>
                                  <a:lnTo>
                                    <a:pt x="508" y="0"/>
                                  </a:lnTo>
                                  <a:lnTo>
                                    <a:pt x="607" y="0"/>
                                  </a:lnTo>
                                  <a:lnTo>
                                    <a:pt x="610" y="0"/>
                                  </a:lnTo>
                                  <a:lnTo>
                                    <a:pt x="614" y="3"/>
                                  </a:lnTo>
                                  <a:lnTo>
                                    <a:pt x="614" y="7"/>
                                  </a:lnTo>
                                  <a:lnTo>
                                    <a:pt x="614" y="12"/>
                                  </a:lnTo>
                                  <a:lnTo>
                                    <a:pt x="610" y="15"/>
                                  </a:lnTo>
                                  <a:lnTo>
                                    <a:pt x="60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833"/>
                          <wps:cNvSpPr>
                            <a:spLocks/>
                          </wps:cNvSpPr>
                          <wps:spPr bwMode="auto">
                            <a:xfrm>
                              <a:off x="983" y="2475"/>
                              <a:ext cx="2960" cy="16"/>
                            </a:xfrm>
                            <a:custGeom>
                              <a:avLst/>
                              <a:gdLst>
                                <a:gd name="T0" fmla="*/ 439 w 2960"/>
                                <a:gd name="T1" fmla="*/ 15 h 16"/>
                                <a:gd name="T2" fmla="*/ 341 w 2960"/>
                                <a:gd name="T3" fmla="*/ 15 h 16"/>
                                <a:gd name="T4" fmla="*/ 337 w 2960"/>
                                <a:gd name="T5" fmla="*/ 15 h 16"/>
                                <a:gd name="T6" fmla="*/ 334 w 2960"/>
                                <a:gd name="T7" fmla="*/ 12 h 16"/>
                                <a:gd name="T8" fmla="*/ 334 w 2960"/>
                                <a:gd name="T9" fmla="*/ 7 h 16"/>
                                <a:gd name="T10" fmla="*/ 334 w 2960"/>
                                <a:gd name="T11" fmla="*/ 3 h 16"/>
                                <a:gd name="T12" fmla="*/ 337 w 2960"/>
                                <a:gd name="T13" fmla="*/ 0 h 16"/>
                                <a:gd name="T14" fmla="*/ 341 w 2960"/>
                                <a:gd name="T15" fmla="*/ 0 h 16"/>
                                <a:gd name="T16" fmla="*/ 439 w 2960"/>
                                <a:gd name="T17" fmla="*/ 0 h 16"/>
                                <a:gd name="T18" fmla="*/ 444 w 2960"/>
                                <a:gd name="T19" fmla="*/ 0 h 16"/>
                                <a:gd name="T20" fmla="*/ 446 w 2960"/>
                                <a:gd name="T21" fmla="*/ 3 h 16"/>
                                <a:gd name="T22" fmla="*/ 446 w 2960"/>
                                <a:gd name="T23" fmla="*/ 7 h 16"/>
                                <a:gd name="T24" fmla="*/ 446 w 2960"/>
                                <a:gd name="T25" fmla="*/ 12 h 16"/>
                                <a:gd name="T26" fmla="*/ 444 w 2960"/>
                                <a:gd name="T27" fmla="*/ 15 h 16"/>
                                <a:gd name="T28" fmla="*/ 43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439" y="15"/>
                                  </a:moveTo>
                                  <a:lnTo>
                                    <a:pt x="341" y="15"/>
                                  </a:lnTo>
                                  <a:lnTo>
                                    <a:pt x="337" y="15"/>
                                  </a:lnTo>
                                  <a:lnTo>
                                    <a:pt x="334" y="12"/>
                                  </a:lnTo>
                                  <a:lnTo>
                                    <a:pt x="334" y="7"/>
                                  </a:lnTo>
                                  <a:lnTo>
                                    <a:pt x="334" y="3"/>
                                  </a:lnTo>
                                  <a:lnTo>
                                    <a:pt x="337" y="0"/>
                                  </a:lnTo>
                                  <a:lnTo>
                                    <a:pt x="341" y="0"/>
                                  </a:lnTo>
                                  <a:lnTo>
                                    <a:pt x="439" y="0"/>
                                  </a:lnTo>
                                  <a:lnTo>
                                    <a:pt x="444" y="0"/>
                                  </a:lnTo>
                                  <a:lnTo>
                                    <a:pt x="446" y="3"/>
                                  </a:lnTo>
                                  <a:lnTo>
                                    <a:pt x="446" y="7"/>
                                  </a:lnTo>
                                  <a:lnTo>
                                    <a:pt x="446" y="12"/>
                                  </a:lnTo>
                                  <a:lnTo>
                                    <a:pt x="444" y="15"/>
                                  </a:lnTo>
                                  <a:lnTo>
                                    <a:pt x="43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Freeform 1834"/>
                          <wps:cNvSpPr>
                            <a:spLocks/>
                          </wps:cNvSpPr>
                          <wps:spPr bwMode="auto">
                            <a:xfrm>
                              <a:off x="983" y="2475"/>
                              <a:ext cx="2960" cy="16"/>
                            </a:xfrm>
                            <a:custGeom>
                              <a:avLst/>
                              <a:gdLst>
                                <a:gd name="T0" fmla="*/ 272 w 2960"/>
                                <a:gd name="T1" fmla="*/ 15 h 16"/>
                                <a:gd name="T2" fmla="*/ 174 w 2960"/>
                                <a:gd name="T3" fmla="*/ 15 h 16"/>
                                <a:gd name="T4" fmla="*/ 170 w 2960"/>
                                <a:gd name="T5" fmla="*/ 15 h 16"/>
                                <a:gd name="T6" fmla="*/ 166 w 2960"/>
                                <a:gd name="T7" fmla="*/ 12 h 16"/>
                                <a:gd name="T8" fmla="*/ 166 w 2960"/>
                                <a:gd name="T9" fmla="*/ 7 h 16"/>
                                <a:gd name="T10" fmla="*/ 166 w 2960"/>
                                <a:gd name="T11" fmla="*/ 3 h 16"/>
                                <a:gd name="T12" fmla="*/ 170 w 2960"/>
                                <a:gd name="T13" fmla="*/ 0 h 16"/>
                                <a:gd name="T14" fmla="*/ 174 w 2960"/>
                                <a:gd name="T15" fmla="*/ 0 h 16"/>
                                <a:gd name="T16" fmla="*/ 272 w 2960"/>
                                <a:gd name="T17" fmla="*/ 0 h 16"/>
                                <a:gd name="T18" fmla="*/ 275 w 2960"/>
                                <a:gd name="T19" fmla="*/ 0 h 16"/>
                                <a:gd name="T20" fmla="*/ 278 w 2960"/>
                                <a:gd name="T21" fmla="*/ 3 h 16"/>
                                <a:gd name="T22" fmla="*/ 278 w 2960"/>
                                <a:gd name="T23" fmla="*/ 7 h 16"/>
                                <a:gd name="T24" fmla="*/ 278 w 2960"/>
                                <a:gd name="T25" fmla="*/ 12 h 16"/>
                                <a:gd name="T26" fmla="*/ 275 w 2960"/>
                                <a:gd name="T27" fmla="*/ 15 h 16"/>
                                <a:gd name="T28" fmla="*/ 27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72" y="15"/>
                                  </a:moveTo>
                                  <a:lnTo>
                                    <a:pt x="174" y="15"/>
                                  </a:lnTo>
                                  <a:lnTo>
                                    <a:pt x="170" y="15"/>
                                  </a:lnTo>
                                  <a:lnTo>
                                    <a:pt x="166" y="12"/>
                                  </a:lnTo>
                                  <a:lnTo>
                                    <a:pt x="166" y="7"/>
                                  </a:lnTo>
                                  <a:lnTo>
                                    <a:pt x="166" y="3"/>
                                  </a:lnTo>
                                  <a:lnTo>
                                    <a:pt x="170" y="0"/>
                                  </a:lnTo>
                                  <a:lnTo>
                                    <a:pt x="174" y="0"/>
                                  </a:lnTo>
                                  <a:lnTo>
                                    <a:pt x="272" y="0"/>
                                  </a:lnTo>
                                  <a:lnTo>
                                    <a:pt x="275" y="0"/>
                                  </a:lnTo>
                                  <a:lnTo>
                                    <a:pt x="278" y="3"/>
                                  </a:lnTo>
                                  <a:lnTo>
                                    <a:pt x="278" y="7"/>
                                  </a:lnTo>
                                  <a:lnTo>
                                    <a:pt x="278" y="12"/>
                                  </a:lnTo>
                                  <a:lnTo>
                                    <a:pt x="275" y="15"/>
                                  </a:lnTo>
                                  <a:lnTo>
                                    <a:pt x="27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Freeform 1835"/>
                          <wps:cNvSpPr>
                            <a:spLocks/>
                          </wps:cNvSpPr>
                          <wps:spPr bwMode="auto">
                            <a:xfrm>
                              <a:off x="983" y="2475"/>
                              <a:ext cx="2960" cy="16"/>
                            </a:xfrm>
                            <a:custGeom>
                              <a:avLst/>
                              <a:gdLst>
                                <a:gd name="T0" fmla="*/ 104 w 2960"/>
                                <a:gd name="T1" fmla="*/ 15 h 16"/>
                                <a:gd name="T2" fmla="*/ 6 w 2960"/>
                                <a:gd name="T3" fmla="*/ 15 h 16"/>
                                <a:gd name="T4" fmla="*/ 2 w 2960"/>
                                <a:gd name="T5" fmla="*/ 15 h 16"/>
                                <a:gd name="T6" fmla="*/ 0 w 2960"/>
                                <a:gd name="T7" fmla="*/ 12 h 16"/>
                                <a:gd name="T8" fmla="*/ 0 w 2960"/>
                                <a:gd name="T9" fmla="*/ 7 h 16"/>
                                <a:gd name="T10" fmla="*/ 0 w 2960"/>
                                <a:gd name="T11" fmla="*/ 3 h 16"/>
                                <a:gd name="T12" fmla="*/ 2 w 2960"/>
                                <a:gd name="T13" fmla="*/ 0 h 16"/>
                                <a:gd name="T14" fmla="*/ 6 w 2960"/>
                                <a:gd name="T15" fmla="*/ 0 h 16"/>
                                <a:gd name="T16" fmla="*/ 104 w 2960"/>
                                <a:gd name="T17" fmla="*/ 0 h 16"/>
                                <a:gd name="T18" fmla="*/ 107 w 2960"/>
                                <a:gd name="T19" fmla="*/ 0 h 16"/>
                                <a:gd name="T20" fmla="*/ 111 w 2960"/>
                                <a:gd name="T21" fmla="*/ 3 h 16"/>
                                <a:gd name="T22" fmla="*/ 111 w 2960"/>
                                <a:gd name="T23" fmla="*/ 7 h 16"/>
                                <a:gd name="T24" fmla="*/ 111 w 2960"/>
                                <a:gd name="T25" fmla="*/ 12 h 16"/>
                                <a:gd name="T26" fmla="*/ 107 w 2960"/>
                                <a:gd name="T27" fmla="*/ 15 h 16"/>
                                <a:gd name="T28" fmla="*/ 10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04" y="15"/>
                                  </a:moveTo>
                                  <a:lnTo>
                                    <a:pt x="6" y="15"/>
                                  </a:lnTo>
                                  <a:lnTo>
                                    <a:pt x="2" y="15"/>
                                  </a:lnTo>
                                  <a:lnTo>
                                    <a:pt x="0" y="12"/>
                                  </a:lnTo>
                                  <a:lnTo>
                                    <a:pt x="0" y="7"/>
                                  </a:lnTo>
                                  <a:lnTo>
                                    <a:pt x="0" y="3"/>
                                  </a:lnTo>
                                  <a:lnTo>
                                    <a:pt x="2" y="0"/>
                                  </a:lnTo>
                                  <a:lnTo>
                                    <a:pt x="6" y="0"/>
                                  </a:lnTo>
                                  <a:lnTo>
                                    <a:pt x="104" y="0"/>
                                  </a:lnTo>
                                  <a:lnTo>
                                    <a:pt x="107" y="0"/>
                                  </a:lnTo>
                                  <a:lnTo>
                                    <a:pt x="111" y="3"/>
                                  </a:lnTo>
                                  <a:lnTo>
                                    <a:pt x="111" y="7"/>
                                  </a:lnTo>
                                  <a:lnTo>
                                    <a:pt x="111" y="12"/>
                                  </a:lnTo>
                                  <a:lnTo>
                                    <a:pt x="107" y="15"/>
                                  </a:lnTo>
                                  <a:lnTo>
                                    <a:pt x="10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9" name="Freeform 1836"/>
                        <wps:cNvSpPr>
                          <a:spLocks/>
                        </wps:cNvSpPr>
                        <wps:spPr bwMode="auto">
                          <a:xfrm>
                            <a:off x="3921" y="2418"/>
                            <a:ext cx="183" cy="132"/>
                          </a:xfrm>
                          <a:custGeom>
                            <a:avLst/>
                            <a:gdLst>
                              <a:gd name="T0" fmla="*/ 0 w 183"/>
                              <a:gd name="T1" fmla="*/ 0 h 132"/>
                              <a:gd name="T2" fmla="*/ 0 w 183"/>
                              <a:gd name="T3" fmla="*/ 132 h 132"/>
                              <a:gd name="T4" fmla="*/ 182 w 183"/>
                              <a:gd name="T5" fmla="*/ 64 h 132"/>
                              <a:gd name="T6" fmla="*/ 0 w 183"/>
                              <a:gd name="T7" fmla="*/ 0 h 132"/>
                            </a:gdLst>
                            <a:ahLst/>
                            <a:cxnLst>
                              <a:cxn ang="0">
                                <a:pos x="T0" y="T1"/>
                              </a:cxn>
                              <a:cxn ang="0">
                                <a:pos x="T2" y="T3"/>
                              </a:cxn>
                              <a:cxn ang="0">
                                <a:pos x="T4" y="T5"/>
                              </a:cxn>
                              <a:cxn ang="0">
                                <a:pos x="T6" y="T7"/>
                              </a:cxn>
                            </a:cxnLst>
                            <a:rect l="0" t="0" r="r" b="b"/>
                            <a:pathLst>
                              <a:path w="183" h="132">
                                <a:moveTo>
                                  <a:pt x="0" y="0"/>
                                </a:moveTo>
                                <a:lnTo>
                                  <a:pt x="0" y="132"/>
                                </a:lnTo>
                                <a:lnTo>
                                  <a:pt x="182"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0" name="Group 1837"/>
                        <wpg:cNvGrpSpPr>
                          <a:grpSpLocks/>
                        </wpg:cNvGrpSpPr>
                        <wpg:grpSpPr bwMode="auto">
                          <a:xfrm>
                            <a:off x="4529" y="1664"/>
                            <a:ext cx="15" cy="963"/>
                            <a:chOff x="4529" y="1664"/>
                            <a:chExt cx="15" cy="963"/>
                          </a:xfrm>
                        </wpg:grpSpPr>
                        <wps:wsp>
                          <wps:cNvPr id="2751" name="Freeform 1838"/>
                          <wps:cNvSpPr>
                            <a:spLocks/>
                          </wps:cNvSpPr>
                          <wps:spPr bwMode="auto">
                            <a:xfrm>
                              <a:off x="4529" y="1664"/>
                              <a:ext cx="15" cy="963"/>
                            </a:xfrm>
                            <a:custGeom>
                              <a:avLst/>
                              <a:gdLst>
                                <a:gd name="T0" fmla="*/ 10 w 15"/>
                                <a:gd name="T1" fmla="*/ 962 h 963"/>
                                <a:gd name="T2" fmla="*/ 2 w 15"/>
                                <a:gd name="T3" fmla="*/ 962 h 963"/>
                                <a:gd name="T4" fmla="*/ 0 w 15"/>
                                <a:gd name="T5" fmla="*/ 958 h 963"/>
                                <a:gd name="T6" fmla="*/ 0 w 15"/>
                                <a:gd name="T7" fmla="*/ 844 h 963"/>
                                <a:gd name="T8" fmla="*/ 2 w 15"/>
                                <a:gd name="T9" fmla="*/ 841 h 963"/>
                                <a:gd name="T10" fmla="*/ 10 w 15"/>
                                <a:gd name="T11" fmla="*/ 841 h 963"/>
                                <a:gd name="T12" fmla="*/ 14 w 15"/>
                                <a:gd name="T13" fmla="*/ 844 h 963"/>
                                <a:gd name="T14" fmla="*/ 14 w 15"/>
                                <a:gd name="T15" fmla="*/ 958 h 963"/>
                                <a:gd name="T16" fmla="*/ 10 w 15"/>
                                <a:gd name="T17" fmla="*/ 962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962"/>
                                  </a:moveTo>
                                  <a:lnTo>
                                    <a:pt x="2" y="962"/>
                                  </a:lnTo>
                                  <a:lnTo>
                                    <a:pt x="0" y="958"/>
                                  </a:lnTo>
                                  <a:lnTo>
                                    <a:pt x="0" y="844"/>
                                  </a:lnTo>
                                  <a:lnTo>
                                    <a:pt x="2" y="841"/>
                                  </a:lnTo>
                                  <a:lnTo>
                                    <a:pt x="10" y="841"/>
                                  </a:lnTo>
                                  <a:lnTo>
                                    <a:pt x="14" y="844"/>
                                  </a:lnTo>
                                  <a:lnTo>
                                    <a:pt x="14" y="958"/>
                                  </a:lnTo>
                                  <a:lnTo>
                                    <a:pt x="10" y="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1839"/>
                          <wps:cNvSpPr>
                            <a:spLocks/>
                          </wps:cNvSpPr>
                          <wps:spPr bwMode="auto">
                            <a:xfrm>
                              <a:off x="4529" y="1664"/>
                              <a:ext cx="15" cy="963"/>
                            </a:xfrm>
                            <a:custGeom>
                              <a:avLst/>
                              <a:gdLst>
                                <a:gd name="T0" fmla="*/ 10 w 15"/>
                                <a:gd name="T1" fmla="*/ 781 h 963"/>
                                <a:gd name="T2" fmla="*/ 2 w 15"/>
                                <a:gd name="T3" fmla="*/ 781 h 963"/>
                                <a:gd name="T4" fmla="*/ 0 w 15"/>
                                <a:gd name="T5" fmla="*/ 778 h 963"/>
                                <a:gd name="T6" fmla="*/ 0 w 15"/>
                                <a:gd name="T7" fmla="*/ 664 h 963"/>
                                <a:gd name="T8" fmla="*/ 2 w 15"/>
                                <a:gd name="T9" fmla="*/ 661 h 963"/>
                                <a:gd name="T10" fmla="*/ 10 w 15"/>
                                <a:gd name="T11" fmla="*/ 661 h 963"/>
                                <a:gd name="T12" fmla="*/ 14 w 15"/>
                                <a:gd name="T13" fmla="*/ 664 h 963"/>
                                <a:gd name="T14" fmla="*/ 14 w 15"/>
                                <a:gd name="T15" fmla="*/ 778 h 963"/>
                                <a:gd name="T16" fmla="*/ 10 w 15"/>
                                <a:gd name="T17" fmla="*/ 781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781"/>
                                  </a:moveTo>
                                  <a:lnTo>
                                    <a:pt x="2" y="781"/>
                                  </a:lnTo>
                                  <a:lnTo>
                                    <a:pt x="0" y="778"/>
                                  </a:lnTo>
                                  <a:lnTo>
                                    <a:pt x="0" y="664"/>
                                  </a:lnTo>
                                  <a:lnTo>
                                    <a:pt x="2" y="661"/>
                                  </a:lnTo>
                                  <a:lnTo>
                                    <a:pt x="10" y="661"/>
                                  </a:lnTo>
                                  <a:lnTo>
                                    <a:pt x="14" y="664"/>
                                  </a:lnTo>
                                  <a:lnTo>
                                    <a:pt x="14" y="778"/>
                                  </a:lnTo>
                                  <a:lnTo>
                                    <a:pt x="1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1840"/>
                          <wps:cNvSpPr>
                            <a:spLocks/>
                          </wps:cNvSpPr>
                          <wps:spPr bwMode="auto">
                            <a:xfrm>
                              <a:off x="4529" y="1664"/>
                              <a:ext cx="15" cy="963"/>
                            </a:xfrm>
                            <a:custGeom>
                              <a:avLst/>
                              <a:gdLst>
                                <a:gd name="T0" fmla="*/ 10 w 15"/>
                                <a:gd name="T1" fmla="*/ 601 h 963"/>
                                <a:gd name="T2" fmla="*/ 2 w 15"/>
                                <a:gd name="T3" fmla="*/ 601 h 963"/>
                                <a:gd name="T4" fmla="*/ 0 w 15"/>
                                <a:gd name="T5" fmla="*/ 597 h 963"/>
                                <a:gd name="T6" fmla="*/ 0 w 15"/>
                                <a:gd name="T7" fmla="*/ 484 h 963"/>
                                <a:gd name="T8" fmla="*/ 2 w 15"/>
                                <a:gd name="T9" fmla="*/ 481 h 963"/>
                                <a:gd name="T10" fmla="*/ 10 w 15"/>
                                <a:gd name="T11" fmla="*/ 481 h 963"/>
                                <a:gd name="T12" fmla="*/ 14 w 15"/>
                                <a:gd name="T13" fmla="*/ 484 h 963"/>
                                <a:gd name="T14" fmla="*/ 14 w 15"/>
                                <a:gd name="T15" fmla="*/ 597 h 963"/>
                                <a:gd name="T16" fmla="*/ 10 w 15"/>
                                <a:gd name="T17" fmla="*/ 601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601"/>
                                  </a:moveTo>
                                  <a:lnTo>
                                    <a:pt x="2" y="601"/>
                                  </a:lnTo>
                                  <a:lnTo>
                                    <a:pt x="0" y="597"/>
                                  </a:lnTo>
                                  <a:lnTo>
                                    <a:pt x="0" y="484"/>
                                  </a:lnTo>
                                  <a:lnTo>
                                    <a:pt x="2" y="481"/>
                                  </a:lnTo>
                                  <a:lnTo>
                                    <a:pt x="10" y="481"/>
                                  </a:lnTo>
                                  <a:lnTo>
                                    <a:pt x="14" y="484"/>
                                  </a:lnTo>
                                  <a:lnTo>
                                    <a:pt x="14" y="597"/>
                                  </a:lnTo>
                                  <a:lnTo>
                                    <a:pt x="10"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841"/>
                          <wps:cNvSpPr>
                            <a:spLocks/>
                          </wps:cNvSpPr>
                          <wps:spPr bwMode="auto">
                            <a:xfrm>
                              <a:off x="4529" y="1664"/>
                              <a:ext cx="15" cy="963"/>
                            </a:xfrm>
                            <a:custGeom>
                              <a:avLst/>
                              <a:gdLst>
                                <a:gd name="T0" fmla="*/ 10 w 15"/>
                                <a:gd name="T1" fmla="*/ 419 h 963"/>
                                <a:gd name="T2" fmla="*/ 2 w 15"/>
                                <a:gd name="T3" fmla="*/ 419 h 963"/>
                                <a:gd name="T4" fmla="*/ 0 w 15"/>
                                <a:gd name="T5" fmla="*/ 417 h 963"/>
                                <a:gd name="T6" fmla="*/ 0 w 15"/>
                                <a:gd name="T7" fmla="*/ 303 h 963"/>
                                <a:gd name="T8" fmla="*/ 2 w 15"/>
                                <a:gd name="T9" fmla="*/ 300 h 963"/>
                                <a:gd name="T10" fmla="*/ 10 w 15"/>
                                <a:gd name="T11" fmla="*/ 300 h 963"/>
                                <a:gd name="T12" fmla="*/ 14 w 15"/>
                                <a:gd name="T13" fmla="*/ 303 h 963"/>
                                <a:gd name="T14" fmla="*/ 14 w 15"/>
                                <a:gd name="T15" fmla="*/ 417 h 963"/>
                                <a:gd name="T16" fmla="*/ 10 w 15"/>
                                <a:gd name="T17" fmla="*/ 419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419"/>
                                  </a:moveTo>
                                  <a:lnTo>
                                    <a:pt x="2" y="419"/>
                                  </a:lnTo>
                                  <a:lnTo>
                                    <a:pt x="0" y="417"/>
                                  </a:lnTo>
                                  <a:lnTo>
                                    <a:pt x="0" y="303"/>
                                  </a:lnTo>
                                  <a:lnTo>
                                    <a:pt x="2" y="300"/>
                                  </a:lnTo>
                                  <a:lnTo>
                                    <a:pt x="10" y="300"/>
                                  </a:lnTo>
                                  <a:lnTo>
                                    <a:pt x="14" y="303"/>
                                  </a:lnTo>
                                  <a:lnTo>
                                    <a:pt x="14" y="417"/>
                                  </a:lnTo>
                                  <a:lnTo>
                                    <a:pt x="1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842"/>
                          <wps:cNvSpPr>
                            <a:spLocks/>
                          </wps:cNvSpPr>
                          <wps:spPr bwMode="auto">
                            <a:xfrm>
                              <a:off x="4529" y="1664"/>
                              <a:ext cx="15" cy="963"/>
                            </a:xfrm>
                            <a:custGeom>
                              <a:avLst/>
                              <a:gdLst>
                                <a:gd name="T0" fmla="*/ 10 w 15"/>
                                <a:gd name="T1" fmla="*/ 240 h 963"/>
                                <a:gd name="T2" fmla="*/ 2 w 15"/>
                                <a:gd name="T3" fmla="*/ 240 h 963"/>
                                <a:gd name="T4" fmla="*/ 0 w 15"/>
                                <a:gd name="T5" fmla="*/ 237 h 963"/>
                                <a:gd name="T6" fmla="*/ 0 w 15"/>
                                <a:gd name="T7" fmla="*/ 123 h 963"/>
                                <a:gd name="T8" fmla="*/ 2 w 15"/>
                                <a:gd name="T9" fmla="*/ 120 h 963"/>
                                <a:gd name="T10" fmla="*/ 10 w 15"/>
                                <a:gd name="T11" fmla="*/ 120 h 963"/>
                                <a:gd name="T12" fmla="*/ 14 w 15"/>
                                <a:gd name="T13" fmla="*/ 123 h 963"/>
                                <a:gd name="T14" fmla="*/ 14 w 15"/>
                                <a:gd name="T15" fmla="*/ 237 h 963"/>
                                <a:gd name="T16" fmla="*/ 10 w 15"/>
                                <a:gd name="T17" fmla="*/ 24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240"/>
                                  </a:moveTo>
                                  <a:lnTo>
                                    <a:pt x="2" y="240"/>
                                  </a:lnTo>
                                  <a:lnTo>
                                    <a:pt x="0" y="237"/>
                                  </a:lnTo>
                                  <a:lnTo>
                                    <a:pt x="0" y="123"/>
                                  </a:lnTo>
                                  <a:lnTo>
                                    <a:pt x="2" y="120"/>
                                  </a:lnTo>
                                  <a:lnTo>
                                    <a:pt x="10" y="120"/>
                                  </a:lnTo>
                                  <a:lnTo>
                                    <a:pt x="14" y="123"/>
                                  </a:lnTo>
                                  <a:lnTo>
                                    <a:pt x="14" y="237"/>
                                  </a:lnTo>
                                  <a:lnTo>
                                    <a:pt x="1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1843"/>
                          <wps:cNvSpPr>
                            <a:spLocks/>
                          </wps:cNvSpPr>
                          <wps:spPr bwMode="auto">
                            <a:xfrm>
                              <a:off x="4529" y="1664"/>
                              <a:ext cx="15" cy="963"/>
                            </a:xfrm>
                            <a:custGeom>
                              <a:avLst/>
                              <a:gdLst>
                                <a:gd name="T0" fmla="*/ 10 w 15"/>
                                <a:gd name="T1" fmla="*/ 60 h 963"/>
                                <a:gd name="T2" fmla="*/ 2 w 15"/>
                                <a:gd name="T3" fmla="*/ 60 h 963"/>
                                <a:gd name="T4" fmla="*/ 0 w 15"/>
                                <a:gd name="T5" fmla="*/ 56 h 963"/>
                                <a:gd name="T6" fmla="*/ 0 w 15"/>
                                <a:gd name="T7" fmla="*/ 3 h 963"/>
                                <a:gd name="T8" fmla="*/ 2 w 15"/>
                                <a:gd name="T9" fmla="*/ 0 h 963"/>
                                <a:gd name="T10" fmla="*/ 10 w 15"/>
                                <a:gd name="T11" fmla="*/ 0 h 963"/>
                                <a:gd name="T12" fmla="*/ 14 w 15"/>
                                <a:gd name="T13" fmla="*/ 3 h 963"/>
                                <a:gd name="T14" fmla="*/ 14 w 15"/>
                                <a:gd name="T15" fmla="*/ 56 h 963"/>
                                <a:gd name="T16" fmla="*/ 10 w 15"/>
                                <a:gd name="T17" fmla="*/ 6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60"/>
                                  </a:moveTo>
                                  <a:lnTo>
                                    <a:pt x="2" y="60"/>
                                  </a:lnTo>
                                  <a:lnTo>
                                    <a:pt x="0" y="56"/>
                                  </a:lnTo>
                                  <a:lnTo>
                                    <a:pt x="0" y="3"/>
                                  </a:lnTo>
                                  <a:lnTo>
                                    <a:pt x="2" y="0"/>
                                  </a:lnTo>
                                  <a:lnTo>
                                    <a:pt x="10" y="0"/>
                                  </a:lnTo>
                                  <a:lnTo>
                                    <a:pt x="14" y="3"/>
                                  </a:lnTo>
                                  <a:lnTo>
                                    <a:pt x="14" y="56"/>
                                  </a:lnTo>
                                  <a:lnTo>
                                    <a:pt x="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1844"/>
                        <wpg:cNvGrpSpPr>
                          <a:grpSpLocks/>
                        </wpg:cNvGrpSpPr>
                        <wpg:grpSpPr bwMode="auto">
                          <a:xfrm>
                            <a:off x="4529" y="1784"/>
                            <a:ext cx="15" cy="843"/>
                            <a:chOff x="4529" y="1784"/>
                            <a:chExt cx="15" cy="843"/>
                          </a:xfrm>
                        </wpg:grpSpPr>
                        <wps:wsp>
                          <wps:cNvPr id="2758" name="Freeform 1845"/>
                          <wps:cNvSpPr>
                            <a:spLocks/>
                          </wps:cNvSpPr>
                          <wps:spPr bwMode="auto">
                            <a:xfrm>
                              <a:off x="4529" y="1784"/>
                              <a:ext cx="15" cy="843"/>
                            </a:xfrm>
                            <a:custGeom>
                              <a:avLst/>
                              <a:gdLst>
                                <a:gd name="T0" fmla="*/ 0 w 15"/>
                                <a:gd name="T1" fmla="*/ 834 h 843"/>
                                <a:gd name="T2" fmla="*/ 0 w 15"/>
                                <a:gd name="T3" fmla="*/ 729 h 843"/>
                                <a:gd name="T4" fmla="*/ 0 w 15"/>
                                <a:gd name="T5" fmla="*/ 724 h 843"/>
                                <a:gd name="T6" fmla="*/ 2 w 15"/>
                                <a:gd name="T7" fmla="*/ 721 h 843"/>
                                <a:gd name="T8" fmla="*/ 7 w 15"/>
                                <a:gd name="T9" fmla="*/ 721 h 843"/>
                                <a:gd name="T10" fmla="*/ 10 w 15"/>
                                <a:gd name="T11" fmla="*/ 721 h 843"/>
                                <a:gd name="T12" fmla="*/ 14 w 15"/>
                                <a:gd name="T13" fmla="*/ 724 h 843"/>
                                <a:gd name="T14" fmla="*/ 14 w 15"/>
                                <a:gd name="T15" fmla="*/ 729 h 843"/>
                                <a:gd name="T16" fmla="*/ 14 w 15"/>
                                <a:gd name="T17" fmla="*/ 834 h 843"/>
                                <a:gd name="T18" fmla="*/ 14 w 15"/>
                                <a:gd name="T19" fmla="*/ 838 h 843"/>
                                <a:gd name="T20" fmla="*/ 10 w 15"/>
                                <a:gd name="T21" fmla="*/ 842 h 843"/>
                                <a:gd name="T22" fmla="*/ 7 w 15"/>
                                <a:gd name="T23" fmla="*/ 842 h 843"/>
                                <a:gd name="T24" fmla="*/ 2 w 15"/>
                                <a:gd name="T25" fmla="*/ 842 h 843"/>
                                <a:gd name="T26" fmla="*/ 0 w 15"/>
                                <a:gd name="T27" fmla="*/ 838 h 843"/>
                                <a:gd name="T28" fmla="*/ 0 w 15"/>
                                <a:gd name="T29" fmla="*/ 83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834"/>
                                  </a:moveTo>
                                  <a:lnTo>
                                    <a:pt x="0" y="729"/>
                                  </a:lnTo>
                                  <a:lnTo>
                                    <a:pt x="0" y="724"/>
                                  </a:lnTo>
                                  <a:lnTo>
                                    <a:pt x="2" y="721"/>
                                  </a:lnTo>
                                  <a:lnTo>
                                    <a:pt x="7" y="721"/>
                                  </a:lnTo>
                                  <a:lnTo>
                                    <a:pt x="10" y="721"/>
                                  </a:lnTo>
                                  <a:lnTo>
                                    <a:pt x="14" y="724"/>
                                  </a:lnTo>
                                  <a:lnTo>
                                    <a:pt x="14" y="729"/>
                                  </a:lnTo>
                                  <a:lnTo>
                                    <a:pt x="14" y="834"/>
                                  </a:lnTo>
                                  <a:lnTo>
                                    <a:pt x="14" y="838"/>
                                  </a:lnTo>
                                  <a:lnTo>
                                    <a:pt x="10" y="842"/>
                                  </a:lnTo>
                                  <a:lnTo>
                                    <a:pt x="7" y="842"/>
                                  </a:lnTo>
                                  <a:lnTo>
                                    <a:pt x="2" y="842"/>
                                  </a:lnTo>
                                  <a:lnTo>
                                    <a:pt x="0" y="838"/>
                                  </a:lnTo>
                                  <a:lnTo>
                                    <a:pt x="0" y="83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1846"/>
                          <wps:cNvSpPr>
                            <a:spLocks/>
                          </wps:cNvSpPr>
                          <wps:spPr bwMode="auto">
                            <a:xfrm>
                              <a:off x="4529" y="1784"/>
                              <a:ext cx="15" cy="843"/>
                            </a:xfrm>
                            <a:custGeom>
                              <a:avLst/>
                              <a:gdLst>
                                <a:gd name="T0" fmla="*/ 0 w 15"/>
                                <a:gd name="T1" fmla="*/ 654 h 843"/>
                                <a:gd name="T2" fmla="*/ 0 w 15"/>
                                <a:gd name="T3" fmla="*/ 548 h 843"/>
                                <a:gd name="T4" fmla="*/ 0 w 15"/>
                                <a:gd name="T5" fmla="*/ 544 h 843"/>
                                <a:gd name="T6" fmla="*/ 2 w 15"/>
                                <a:gd name="T7" fmla="*/ 541 h 843"/>
                                <a:gd name="T8" fmla="*/ 7 w 15"/>
                                <a:gd name="T9" fmla="*/ 541 h 843"/>
                                <a:gd name="T10" fmla="*/ 10 w 15"/>
                                <a:gd name="T11" fmla="*/ 541 h 843"/>
                                <a:gd name="T12" fmla="*/ 14 w 15"/>
                                <a:gd name="T13" fmla="*/ 544 h 843"/>
                                <a:gd name="T14" fmla="*/ 14 w 15"/>
                                <a:gd name="T15" fmla="*/ 548 h 843"/>
                                <a:gd name="T16" fmla="*/ 14 w 15"/>
                                <a:gd name="T17" fmla="*/ 654 h 843"/>
                                <a:gd name="T18" fmla="*/ 14 w 15"/>
                                <a:gd name="T19" fmla="*/ 658 h 843"/>
                                <a:gd name="T20" fmla="*/ 10 w 15"/>
                                <a:gd name="T21" fmla="*/ 661 h 843"/>
                                <a:gd name="T22" fmla="*/ 7 w 15"/>
                                <a:gd name="T23" fmla="*/ 661 h 843"/>
                                <a:gd name="T24" fmla="*/ 2 w 15"/>
                                <a:gd name="T25" fmla="*/ 661 h 843"/>
                                <a:gd name="T26" fmla="*/ 0 w 15"/>
                                <a:gd name="T27" fmla="*/ 658 h 843"/>
                                <a:gd name="T28" fmla="*/ 0 w 15"/>
                                <a:gd name="T29" fmla="*/ 65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654"/>
                                  </a:moveTo>
                                  <a:lnTo>
                                    <a:pt x="0" y="548"/>
                                  </a:lnTo>
                                  <a:lnTo>
                                    <a:pt x="0" y="544"/>
                                  </a:lnTo>
                                  <a:lnTo>
                                    <a:pt x="2" y="541"/>
                                  </a:lnTo>
                                  <a:lnTo>
                                    <a:pt x="7" y="541"/>
                                  </a:lnTo>
                                  <a:lnTo>
                                    <a:pt x="10" y="541"/>
                                  </a:lnTo>
                                  <a:lnTo>
                                    <a:pt x="14" y="544"/>
                                  </a:lnTo>
                                  <a:lnTo>
                                    <a:pt x="14" y="548"/>
                                  </a:lnTo>
                                  <a:lnTo>
                                    <a:pt x="14" y="654"/>
                                  </a:lnTo>
                                  <a:lnTo>
                                    <a:pt x="14" y="658"/>
                                  </a:lnTo>
                                  <a:lnTo>
                                    <a:pt x="10" y="661"/>
                                  </a:lnTo>
                                  <a:lnTo>
                                    <a:pt x="7" y="661"/>
                                  </a:lnTo>
                                  <a:lnTo>
                                    <a:pt x="2" y="661"/>
                                  </a:lnTo>
                                  <a:lnTo>
                                    <a:pt x="0" y="658"/>
                                  </a:lnTo>
                                  <a:lnTo>
                                    <a:pt x="0" y="65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Freeform 1847"/>
                          <wps:cNvSpPr>
                            <a:spLocks/>
                          </wps:cNvSpPr>
                          <wps:spPr bwMode="auto">
                            <a:xfrm>
                              <a:off x="4529" y="1784"/>
                              <a:ext cx="15" cy="843"/>
                            </a:xfrm>
                            <a:custGeom>
                              <a:avLst/>
                              <a:gdLst>
                                <a:gd name="T0" fmla="*/ 0 w 15"/>
                                <a:gd name="T1" fmla="*/ 474 h 843"/>
                                <a:gd name="T2" fmla="*/ 0 w 15"/>
                                <a:gd name="T3" fmla="*/ 368 h 843"/>
                                <a:gd name="T4" fmla="*/ 0 w 15"/>
                                <a:gd name="T5" fmla="*/ 364 h 843"/>
                                <a:gd name="T6" fmla="*/ 2 w 15"/>
                                <a:gd name="T7" fmla="*/ 361 h 843"/>
                                <a:gd name="T8" fmla="*/ 7 w 15"/>
                                <a:gd name="T9" fmla="*/ 361 h 843"/>
                                <a:gd name="T10" fmla="*/ 10 w 15"/>
                                <a:gd name="T11" fmla="*/ 361 h 843"/>
                                <a:gd name="T12" fmla="*/ 14 w 15"/>
                                <a:gd name="T13" fmla="*/ 364 h 843"/>
                                <a:gd name="T14" fmla="*/ 14 w 15"/>
                                <a:gd name="T15" fmla="*/ 368 h 843"/>
                                <a:gd name="T16" fmla="*/ 14 w 15"/>
                                <a:gd name="T17" fmla="*/ 474 h 843"/>
                                <a:gd name="T18" fmla="*/ 14 w 15"/>
                                <a:gd name="T19" fmla="*/ 477 h 843"/>
                                <a:gd name="T20" fmla="*/ 10 w 15"/>
                                <a:gd name="T21" fmla="*/ 481 h 843"/>
                                <a:gd name="T22" fmla="*/ 7 w 15"/>
                                <a:gd name="T23" fmla="*/ 481 h 843"/>
                                <a:gd name="T24" fmla="*/ 2 w 15"/>
                                <a:gd name="T25" fmla="*/ 481 h 843"/>
                                <a:gd name="T26" fmla="*/ 0 w 15"/>
                                <a:gd name="T27" fmla="*/ 477 h 843"/>
                                <a:gd name="T28" fmla="*/ 0 w 15"/>
                                <a:gd name="T29" fmla="*/ 47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474"/>
                                  </a:moveTo>
                                  <a:lnTo>
                                    <a:pt x="0" y="368"/>
                                  </a:lnTo>
                                  <a:lnTo>
                                    <a:pt x="0" y="364"/>
                                  </a:lnTo>
                                  <a:lnTo>
                                    <a:pt x="2" y="361"/>
                                  </a:lnTo>
                                  <a:lnTo>
                                    <a:pt x="7" y="361"/>
                                  </a:lnTo>
                                  <a:lnTo>
                                    <a:pt x="10" y="361"/>
                                  </a:lnTo>
                                  <a:lnTo>
                                    <a:pt x="14" y="364"/>
                                  </a:lnTo>
                                  <a:lnTo>
                                    <a:pt x="14" y="368"/>
                                  </a:lnTo>
                                  <a:lnTo>
                                    <a:pt x="14" y="474"/>
                                  </a:lnTo>
                                  <a:lnTo>
                                    <a:pt x="14" y="477"/>
                                  </a:lnTo>
                                  <a:lnTo>
                                    <a:pt x="10" y="481"/>
                                  </a:lnTo>
                                  <a:lnTo>
                                    <a:pt x="7" y="481"/>
                                  </a:lnTo>
                                  <a:lnTo>
                                    <a:pt x="2" y="481"/>
                                  </a:lnTo>
                                  <a:lnTo>
                                    <a:pt x="0" y="477"/>
                                  </a:lnTo>
                                  <a:lnTo>
                                    <a:pt x="0" y="47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Freeform 1848"/>
                          <wps:cNvSpPr>
                            <a:spLocks/>
                          </wps:cNvSpPr>
                          <wps:spPr bwMode="auto">
                            <a:xfrm>
                              <a:off x="4529" y="1784"/>
                              <a:ext cx="15" cy="843"/>
                            </a:xfrm>
                            <a:custGeom>
                              <a:avLst/>
                              <a:gdLst>
                                <a:gd name="T0" fmla="*/ 0 w 15"/>
                                <a:gd name="T1" fmla="*/ 292 h 843"/>
                                <a:gd name="T2" fmla="*/ 0 w 15"/>
                                <a:gd name="T3" fmla="*/ 187 h 843"/>
                                <a:gd name="T4" fmla="*/ 0 w 15"/>
                                <a:gd name="T5" fmla="*/ 183 h 843"/>
                                <a:gd name="T6" fmla="*/ 2 w 15"/>
                                <a:gd name="T7" fmla="*/ 180 h 843"/>
                                <a:gd name="T8" fmla="*/ 7 w 15"/>
                                <a:gd name="T9" fmla="*/ 180 h 843"/>
                                <a:gd name="T10" fmla="*/ 10 w 15"/>
                                <a:gd name="T11" fmla="*/ 180 h 843"/>
                                <a:gd name="T12" fmla="*/ 14 w 15"/>
                                <a:gd name="T13" fmla="*/ 183 h 843"/>
                                <a:gd name="T14" fmla="*/ 14 w 15"/>
                                <a:gd name="T15" fmla="*/ 187 h 843"/>
                                <a:gd name="T16" fmla="*/ 14 w 15"/>
                                <a:gd name="T17" fmla="*/ 292 h 843"/>
                                <a:gd name="T18" fmla="*/ 14 w 15"/>
                                <a:gd name="T19" fmla="*/ 297 h 843"/>
                                <a:gd name="T20" fmla="*/ 10 w 15"/>
                                <a:gd name="T21" fmla="*/ 299 h 843"/>
                                <a:gd name="T22" fmla="*/ 7 w 15"/>
                                <a:gd name="T23" fmla="*/ 299 h 843"/>
                                <a:gd name="T24" fmla="*/ 2 w 15"/>
                                <a:gd name="T25" fmla="*/ 299 h 843"/>
                                <a:gd name="T26" fmla="*/ 0 w 15"/>
                                <a:gd name="T27" fmla="*/ 297 h 843"/>
                                <a:gd name="T28" fmla="*/ 0 w 15"/>
                                <a:gd name="T29" fmla="*/ 292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292"/>
                                  </a:moveTo>
                                  <a:lnTo>
                                    <a:pt x="0" y="187"/>
                                  </a:lnTo>
                                  <a:lnTo>
                                    <a:pt x="0" y="183"/>
                                  </a:lnTo>
                                  <a:lnTo>
                                    <a:pt x="2" y="180"/>
                                  </a:lnTo>
                                  <a:lnTo>
                                    <a:pt x="7" y="180"/>
                                  </a:lnTo>
                                  <a:lnTo>
                                    <a:pt x="10" y="180"/>
                                  </a:lnTo>
                                  <a:lnTo>
                                    <a:pt x="14" y="183"/>
                                  </a:lnTo>
                                  <a:lnTo>
                                    <a:pt x="14" y="187"/>
                                  </a:lnTo>
                                  <a:lnTo>
                                    <a:pt x="14" y="292"/>
                                  </a:lnTo>
                                  <a:lnTo>
                                    <a:pt x="14" y="297"/>
                                  </a:lnTo>
                                  <a:lnTo>
                                    <a:pt x="10" y="299"/>
                                  </a:lnTo>
                                  <a:lnTo>
                                    <a:pt x="7" y="299"/>
                                  </a:lnTo>
                                  <a:lnTo>
                                    <a:pt x="2" y="299"/>
                                  </a:lnTo>
                                  <a:lnTo>
                                    <a:pt x="0" y="297"/>
                                  </a:lnTo>
                                  <a:lnTo>
                                    <a:pt x="0" y="292"/>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Freeform 1849"/>
                          <wps:cNvSpPr>
                            <a:spLocks/>
                          </wps:cNvSpPr>
                          <wps:spPr bwMode="auto">
                            <a:xfrm>
                              <a:off x="4529" y="1784"/>
                              <a:ext cx="15" cy="843"/>
                            </a:xfrm>
                            <a:custGeom>
                              <a:avLst/>
                              <a:gdLst>
                                <a:gd name="T0" fmla="*/ 0 w 15"/>
                                <a:gd name="T1" fmla="*/ 112 h 843"/>
                                <a:gd name="T2" fmla="*/ 0 w 15"/>
                                <a:gd name="T3" fmla="*/ 7 h 843"/>
                                <a:gd name="T4" fmla="*/ 0 w 15"/>
                                <a:gd name="T5" fmla="*/ 3 h 843"/>
                                <a:gd name="T6" fmla="*/ 2 w 15"/>
                                <a:gd name="T7" fmla="*/ 0 h 843"/>
                                <a:gd name="T8" fmla="*/ 7 w 15"/>
                                <a:gd name="T9" fmla="*/ 0 h 843"/>
                                <a:gd name="T10" fmla="*/ 10 w 15"/>
                                <a:gd name="T11" fmla="*/ 0 h 843"/>
                                <a:gd name="T12" fmla="*/ 14 w 15"/>
                                <a:gd name="T13" fmla="*/ 3 h 843"/>
                                <a:gd name="T14" fmla="*/ 14 w 15"/>
                                <a:gd name="T15" fmla="*/ 7 h 843"/>
                                <a:gd name="T16" fmla="*/ 14 w 15"/>
                                <a:gd name="T17" fmla="*/ 112 h 843"/>
                                <a:gd name="T18" fmla="*/ 14 w 15"/>
                                <a:gd name="T19" fmla="*/ 117 h 843"/>
                                <a:gd name="T20" fmla="*/ 10 w 15"/>
                                <a:gd name="T21" fmla="*/ 120 h 843"/>
                                <a:gd name="T22" fmla="*/ 7 w 15"/>
                                <a:gd name="T23" fmla="*/ 120 h 843"/>
                                <a:gd name="T24" fmla="*/ 2 w 15"/>
                                <a:gd name="T25" fmla="*/ 120 h 843"/>
                                <a:gd name="T26" fmla="*/ 0 w 15"/>
                                <a:gd name="T27" fmla="*/ 117 h 843"/>
                                <a:gd name="T28" fmla="*/ 0 w 15"/>
                                <a:gd name="T29" fmla="*/ 112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112"/>
                                  </a:moveTo>
                                  <a:lnTo>
                                    <a:pt x="0" y="7"/>
                                  </a:lnTo>
                                  <a:lnTo>
                                    <a:pt x="0" y="3"/>
                                  </a:lnTo>
                                  <a:lnTo>
                                    <a:pt x="2" y="0"/>
                                  </a:lnTo>
                                  <a:lnTo>
                                    <a:pt x="7" y="0"/>
                                  </a:lnTo>
                                  <a:lnTo>
                                    <a:pt x="10" y="0"/>
                                  </a:lnTo>
                                  <a:lnTo>
                                    <a:pt x="14" y="3"/>
                                  </a:lnTo>
                                  <a:lnTo>
                                    <a:pt x="14" y="7"/>
                                  </a:lnTo>
                                  <a:lnTo>
                                    <a:pt x="14" y="112"/>
                                  </a:lnTo>
                                  <a:lnTo>
                                    <a:pt x="14" y="117"/>
                                  </a:lnTo>
                                  <a:lnTo>
                                    <a:pt x="10" y="120"/>
                                  </a:lnTo>
                                  <a:lnTo>
                                    <a:pt x="7" y="120"/>
                                  </a:lnTo>
                                  <a:lnTo>
                                    <a:pt x="2" y="120"/>
                                  </a:lnTo>
                                  <a:lnTo>
                                    <a:pt x="0" y="117"/>
                                  </a:lnTo>
                                  <a:lnTo>
                                    <a:pt x="0" y="112"/>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763" name="Picture 18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76" y="1491"/>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4" name="Freeform 1851"/>
                        <wps:cNvSpPr>
                          <a:spLocks/>
                        </wps:cNvSpPr>
                        <wps:spPr bwMode="auto">
                          <a:xfrm>
                            <a:off x="7112" y="1468"/>
                            <a:ext cx="251" cy="973"/>
                          </a:xfrm>
                          <a:custGeom>
                            <a:avLst/>
                            <a:gdLst>
                              <a:gd name="T0" fmla="*/ 0 w 251"/>
                              <a:gd name="T1" fmla="*/ 972 h 973"/>
                              <a:gd name="T2" fmla="*/ 250 w 251"/>
                              <a:gd name="T3" fmla="*/ 0 h 973"/>
                            </a:gdLst>
                            <a:ahLst/>
                            <a:cxnLst>
                              <a:cxn ang="0">
                                <a:pos x="T0" y="T1"/>
                              </a:cxn>
                              <a:cxn ang="0">
                                <a:pos x="T2" y="T3"/>
                              </a:cxn>
                            </a:cxnLst>
                            <a:rect l="0" t="0" r="r" b="b"/>
                            <a:pathLst>
                              <a:path w="251" h="973">
                                <a:moveTo>
                                  <a:pt x="0" y="972"/>
                                </a:moveTo>
                                <a:lnTo>
                                  <a:pt x="250" y="0"/>
                                </a:lnTo>
                              </a:path>
                            </a:pathLst>
                          </a:custGeom>
                          <a:noFill/>
                          <a:ln w="88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1852"/>
                        <wps:cNvSpPr>
                          <a:spLocks/>
                        </wps:cNvSpPr>
                        <wps:spPr bwMode="auto">
                          <a:xfrm>
                            <a:off x="7288" y="1468"/>
                            <a:ext cx="118" cy="81"/>
                          </a:xfrm>
                          <a:custGeom>
                            <a:avLst/>
                            <a:gdLst>
                              <a:gd name="T0" fmla="*/ 117 w 118"/>
                              <a:gd name="T1" fmla="*/ 80 h 81"/>
                              <a:gd name="T2" fmla="*/ 74 w 118"/>
                              <a:gd name="T3" fmla="*/ 0 h 81"/>
                              <a:gd name="T4" fmla="*/ 0 w 118"/>
                              <a:gd name="T5" fmla="*/ 45 h 81"/>
                            </a:gdLst>
                            <a:ahLst/>
                            <a:cxnLst>
                              <a:cxn ang="0">
                                <a:pos x="T0" y="T1"/>
                              </a:cxn>
                              <a:cxn ang="0">
                                <a:pos x="T2" y="T3"/>
                              </a:cxn>
                              <a:cxn ang="0">
                                <a:pos x="T4" y="T5"/>
                              </a:cxn>
                            </a:cxnLst>
                            <a:rect l="0" t="0" r="r" b="b"/>
                            <a:pathLst>
                              <a:path w="118" h="81">
                                <a:moveTo>
                                  <a:pt x="117" y="80"/>
                                </a:moveTo>
                                <a:lnTo>
                                  <a:pt x="74" y="0"/>
                                </a:lnTo>
                                <a:lnTo>
                                  <a:pt x="0" y="45"/>
                                </a:lnTo>
                              </a:path>
                            </a:pathLst>
                          </a:custGeom>
                          <a:noFill/>
                          <a:ln w="9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Text Box 1853"/>
                        <wps:cNvSpPr txBox="1">
                          <a:spLocks noChangeArrowheads="1"/>
                        </wps:cNvSpPr>
                        <wps:spPr bwMode="auto">
                          <a:xfrm>
                            <a:off x="1705" y="418"/>
                            <a:ext cx="198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8701" w14:textId="77777777" w:rsidR="00440781" w:rsidRDefault="00440781" w:rsidP="008B13EF">
                              <w:pPr>
                                <w:pStyle w:val="af4"/>
                                <w:kinsoku w:val="0"/>
                                <w:overflowPunct w:val="0"/>
                                <w:spacing w:line="158" w:lineRule="exact"/>
                                <w:ind w:left="89" w:right="107"/>
                                <w:jc w:val="center"/>
                                <w:rPr>
                                  <w:rFonts w:ascii="Calibri" w:hAnsi="Calibri" w:cs="Calibri"/>
                                  <w:spacing w:val="-4"/>
                                  <w:sz w:val="15"/>
                                  <w:szCs w:val="15"/>
                                </w:rPr>
                              </w:pPr>
                              <w:r>
                                <w:rPr>
                                  <w:rFonts w:ascii="Calibri" w:hAnsi="Calibri" w:cs="Calibri"/>
                                  <w:sz w:val="15"/>
                                  <w:szCs w:val="15"/>
                                </w:rPr>
                                <w:t>Mgmt</w:t>
                              </w:r>
                              <w:r>
                                <w:rPr>
                                  <w:rFonts w:ascii="Calibri" w:hAnsi="Calibri" w:cs="Calibri"/>
                                  <w:spacing w:val="-4"/>
                                  <w:sz w:val="15"/>
                                  <w:szCs w:val="15"/>
                                </w:rPr>
                                <w:t xml:space="preserve"> </w:t>
                              </w:r>
                              <w:r>
                                <w:rPr>
                                  <w:rFonts w:ascii="Calibri" w:hAnsi="Calibri" w:cs="Calibri"/>
                                  <w:sz w:val="15"/>
                                  <w:szCs w:val="15"/>
                                </w:rPr>
                                <w:t>frame</w:t>
                              </w:r>
                              <w:r>
                                <w:rPr>
                                  <w:rFonts w:ascii="Calibri" w:hAnsi="Calibri" w:cs="Calibri"/>
                                  <w:spacing w:val="-9"/>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3"/>
                                  <w:sz w:val="15"/>
                                  <w:szCs w:val="15"/>
                                </w:rPr>
                                <w:t xml:space="preserve"> </w:t>
                              </w:r>
                              <w:r>
                                <w:rPr>
                                  <w:rFonts w:ascii="Calibri" w:hAnsi="Calibri" w:cs="Calibri"/>
                                  <w:spacing w:val="-4"/>
                                  <w:sz w:val="15"/>
                                  <w:szCs w:val="15"/>
                                </w:rPr>
                                <w:t>Resp</w:t>
                              </w:r>
                            </w:p>
                            <w:p w14:paraId="2AB4129F" w14:textId="77777777" w:rsidR="00440781" w:rsidRDefault="00440781" w:rsidP="008B13EF">
                              <w:pPr>
                                <w:pStyle w:val="af4"/>
                                <w:kinsoku w:val="0"/>
                                <w:overflowPunct w:val="0"/>
                                <w:spacing w:before="9" w:line="252" w:lineRule="auto"/>
                                <w:ind w:left="-1"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(RA)=MLD_S,</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(TA)=STA3,</w:t>
                              </w:r>
                              <w:r>
                                <w:rPr>
                                  <w:rFonts w:ascii="Calibri" w:hAnsi="Calibri" w:cs="Calibri"/>
                                  <w:spacing w:val="40"/>
                                  <w:sz w:val="15"/>
                                  <w:szCs w:val="15"/>
                                </w:rPr>
                                <w:t xml:space="preserve"> </w:t>
                              </w:r>
                              <w:r>
                                <w:rPr>
                                  <w:rFonts w:ascii="Calibri" w:hAnsi="Calibri" w:cs="Calibri"/>
                                  <w:sz w:val="15"/>
                                  <w:szCs w:val="15"/>
                                </w:rPr>
                                <w:t>A3 (BSSID)=AP1 },</w:t>
                              </w:r>
                            </w:p>
                            <w:p w14:paraId="593B2EC2" w14:textId="77777777" w:rsidR="00440781" w:rsidRDefault="00440781" w:rsidP="008B13EF">
                              <w:pPr>
                                <w:pStyle w:val="af4"/>
                                <w:kinsoku w:val="0"/>
                                <w:overflowPunct w:val="0"/>
                                <w:spacing w:line="182" w:lineRule="exact"/>
                                <w:ind w:left="89" w:right="99"/>
                                <w:jc w:val="center"/>
                                <w:rPr>
                                  <w:rFonts w:ascii="Calibri" w:hAnsi="Calibri" w:cs="Calibri"/>
                                  <w:spacing w:val="-10"/>
                                  <w:sz w:val="15"/>
                                  <w:szCs w:val="15"/>
                                </w:rPr>
                              </w:pP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26"/>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67" name="Text Box 1854"/>
                        <wps:cNvSpPr txBox="1">
                          <a:spLocks noChangeArrowheads="1"/>
                        </wps:cNvSpPr>
                        <wps:spPr bwMode="auto">
                          <a:xfrm>
                            <a:off x="1129" y="1346"/>
                            <a:ext cx="3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17B1" w14:textId="77777777" w:rsidR="00440781" w:rsidRDefault="00440781" w:rsidP="008B13EF">
                              <w:pPr>
                                <w:pStyle w:val="af4"/>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1</w:t>
                              </w:r>
                            </w:p>
                          </w:txbxContent>
                        </wps:txbx>
                        <wps:bodyPr rot="0" vert="horz" wrap="square" lIns="0" tIns="0" rIns="0" bIns="0" anchor="t" anchorCtr="0" upright="1">
                          <a:noAutofit/>
                        </wps:bodyPr>
                      </wps:wsp>
                      <wps:wsp>
                        <wps:cNvPr id="2768" name="Text Box 1855"/>
                        <wps:cNvSpPr txBox="1">
                          <a:spLocks noChangeArrowheads="1"/>
                        </wps:cNvSpPr>
                        <wps:spPr bwMode="auto">
                          <a:xfrm>
                            <a:off x="324" y="1552"/>
                            <a:ext cx="4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63E1"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STA1</w:t>
                              </w:r>
                            </w:p>
                          </w:txbxContent>
                        </wps:txbx>
                        <wps:bodyPr rot="0" vert="horz" wrap="square" lIns="0" tIns="0" rIns="0" bIns="0" anchor="t" anchorCtr="0" upright="1">
                          <a:noAutofit/>
                        </wps:bodyPr>
                      </wps:wsp>
                      <wps:wsp>
                        <wps:cNvPr id="2769" name="Text Box 1856"/>
                        <wps:cNvSpPr txBox="1">
                          <a:spLocks noChangeArrowheads="1"/>
                        </wps:cNvSpPr>
                        <wps:spPr bwMode="auto">
                          <a:xfrm>
                            <a:off x="1874" y="1411"/>
                            <a:ext cx="180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040F" w14:textId="77777777" w:rsidR="00440781" w:rsidRDefault="00440781" w:rsidP="008B13EF">
                              <w:pPr>
                                <w:pStyle w:val="af4"/>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4FBA8E30" w14:textId="77777777" w:rsidR="00440781" w:rsidRDefault="00440781" w:rsidP="008B13EF">
                              <w:pPr>
                                <w:pStyle w:val="af4"/>
                                <w:kinsoku w:val="0"/>
                                <w:overflowPunct w:val="0"/>
                                <w:spacing w:before="9" w:line="252" w:lineRule="auto"/>
                                <w:ind w:left="-1"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(RA)=AP1,</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(TA)=STA1,</w:t>
                              </w:r>
                              <w:r>
                                <w:rPr>
                                  <w:rFonts w:ascii="Calibri" w:hAnsi="Calibri" w:cs="Calibri"/>
                                  <w:spacing w:val="40"/>
                                  <w:sz w:val="15"/>
                                  <w:szCs w:val="15"/>
                                </w:rPr>
                                <w:t xml:space="preserve"> </w:t>
                              </w:r>
                              <w:r>
                                <w:rPr>
                                  <w:rFonts w:ascii="Calibri" w:hAnsi="Calibri" w:cs="Calibri"/>
                                  <w:sz w:val="15"/>
                                  <w:szCs w:val="15"/>
                                </w:rPr>
                                <w:t>A3 (DA)</w:t>
                              </w:r>
                              <w:r>
                                <w:rPr>
                                  <w:rFonts w:ascii="Calibri" w:hAnsi="Calibri" w:cs="Calibri"/>
                                  <w:spacing w:val="40"/>
                                  <w:sz w:val="15"/>
                                  <w:szCs w:val="15"/>
                                </w:rPr>
                                <w:t xml:space="preserve"> </w:t>
                              </w:r>
                              <w:r>
                                <w:rPr>
                                  <w:rFonts w:ascii="Calibri" w:hAnsi="Calibri" w:cs="Calibri"/>
                                  <w:sz w:val="15"/>
                                  <w:szCs w:val="15"/>
                                </w:rPr>
                                <w:t>= STA3 },</w:t>
                              </w:r>
                            </w:p>
                            <w:p w14:paraId="42EDA001"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7"/>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0" name="Text Box 1857"/>
                        <wps:cNvSpPr txBox="1">
                          <a:spLocks noChangeArrowheads="1"/>
                        </wps:cNvSpPr>
                        <wps:spPr bwMode="auto">
                          <a:xfrm>
                            <a:off x="4070" y="1413"/>
                            <a:ext cx="3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907B"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AP1</w:t>
                              </w:r>
                            </w:p>
                          </w:txbxContent>
                        </wps:txbx>
                        <wps:bodyPr rot="0" vert="horz" wrap="square" lIns="0" tIns="0" rIns="0" bIns="0" anchor="t" anchorCtr="0" upright="1">
                          <a:noAutofit/>
                        </wps:bodyPr>
                      </wps:wsp>
                      <wps:wsp>
                        <wps:cNvPr id="2771" name="Text Box 1858"/>
                        <wps:cNvSpPr txBox="1">
                          <a:spLocks noChangeArrowheads="1"/>
                        </wps:cNvSpPr>
                        <wps:spPr bwMode="auto">
                          <a:xfrm>
                            <a:off x="5073" y="1389"/>
                            <a:ext cx="180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3D63" w14:textId="77777777" w:rsidR="00440781" w:rsidRDefault="00440781" w:rsidP="008B13EF">
                              <w:pPr>
                                <w:pStyle w:val="af4"/>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2C41F654" w14:textId="77777777" w:rsidR="00440781" w:rsidRDefault="00440781" w:rsidP="008B13EF">
                              <w:pPr>
                                <w:pStyle w:val="af4"/>
                                <w:kinsoku w:val="0"/>
                                <w:overflowPunct w:val="0"/>
                                <w:spacing w:before="9" w:line="252" w:lineRule="auto"/>
                                <w:ind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(RA)=STA3,</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(TA)=AP1,</w:t>
                              </w:r>
                              <w:r>
                                <w:rPr>
                                  <w:rFonts w:ascii="Calibri" w:hAnsi="Calibri" w:cs="Calibri"/>
                                  <w:spacing w:val="40"/>
                                  <w:sz w:val="15"/>
                                  <w:szCs w:val="15"/>
                                </w:rPr>
                                <w:t xml:space="preserve"> </w:t>
                              </w:r>
                              <w:r>
                                <w:rPr>
                                  <w:rFonts w:ascii="Calibri" w:hAnsi="Calibri" w:cs="Calibri"/>
                                  <w:sz w:val="15"/>
                                  <w:szCs w:val="15"/>
                                </w:rPr>
                                <w:t>A3 (SA)=MLD_S } ,</w:t>
                              </w:r>
                            </w:p>
                            <w:p w14:paraId="7993B58D"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2" name="Text Box 1859"/>
                        <wps:cNvSpPr txBox="1">
                          <a:spLocks noChangeArrowheads="1"/>
                        </wps:cNvSpPr>
                        <wps:spPr bwMode="auto">
                          <a:xfrm>
                            <a:off x="7555" y="1722"/>
                            <a:ext cx="4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D797"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STA3</w:t>
                              </w:r>
                            </w:p>
                          </w:txbxContent>
                        </wps:txbx>
                        <wps:bodyPr rot="0" vert="horz" wrap="square" lIns="0" tIns="0" rIns="0" bIns="0" anchor="t" anchorCtr="0" upright="1">
                          <a:noAutofit/>
                        </wps:bodyPr>
                      </wps:wsp>
                      <wps:wsp>
                        <wps:cNvPr id="2773" name="Text Box 1860"/>
                        <wps:cNvSpPr txBox="1">
                          <a:spLocks noChangeArrowheads="1"/>
                        </wps:cNvSpPr>
                        <wps:spPr bwMode="auto">
                          <a:xfrm>
                            <a:off x="1129" y="2518"/>
                            <a:ext cx="3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56BF" w14:textId="77777777" w:rsidR="00440781" w:rsidRDefault="00440781" w:rsidP="008B13EF">
                              <w:pPr>
                                <w:pStyle w:val="af4"/>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2</w:t>
                              </w:r>
                            </w:p>
                          </w:txbxContent>
                        </wps:txbx>
                        <wps:bodyPr rot="0" vert="horz" wrap="square" lIns="0" tIns="0" rIns="0" bIns="0" anchor="t" anchorCtr="0" upright="1">
                          <a:noAutofit/>
                        </wps:bodyPr>
                      </wps:wsp>
                      <wps:wsp>
                        <wps:cNvPr id="2774" name="Text Box 1861"/>
                        <wps:cNvSpPr txBox="1">
                          <a:spLocks noChangeArrowheads="1"/>
                        </wps:cNvSpPr>
                        <wps:spPr bwMode="auto">
                          <a:xfrm>
                            <a:off x="318" y="2953"/>
                            <a:ext cx="4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8360"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STA2</w:t>
                              </w:r>
                            </w:p>
                          </w:txbxContent>
                        </wps:txbx>
                        <wps:bodyPr rot="0" vert="horz" wrap="square" lIns="0" tIns="0" rIns="0" bIns="0" anchor="t" anchorCtr="0" upright="1">
                          <a:noAutofit/>
                        </wps:bodyPr>
                      </wps:wsp>
                      <wps:wsp>
                        <wps:cNvPr id="2775" name="Text Box 1862"/>
                        <wps:cNvSpPr txBox="1">
                          <a:spLocks noChangeArrowheads="1"/>
                        </wps:cNvSpPr>
                        <wps:spPr bwMode="auto">
                          <a:xfrm>
                            <a:off x="1891" y="2564"/>
                            <a:ext cx="179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F4BA" w14:textId="77777777" w:rsidR="00440781" w:rsidRDefault="00440781" w:rsidP="008B13EF">
                              <w:pPr>
                                <w:pStyle w:val="af4"/>
                                <w:kinsoku w:val="0"/>
                                <w:overflowPunct w:val="0"/>
                                <w:spacing w:line="158" w:lineRule="exact"/>
                                <w:ind w:right="27"/>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1"/>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20D76AC0" w14:textId="77777777" w:rsidR="00440781" w:rsidRDefault="00440781" w:rsidP="008B13EF">
                              <w:pPr>
                                <w:pStyle w:val="af4"/>
                                <w:kinsoku w:val="0"/>
                                <w:overflowPunct w:val="0"/>
                                <w:spacing w:before="9" w:line="252" w:lineRule="auto"/>
                                <w:ind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(RA)=AP2,</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(TA)=STA2,</w:t>
                              </w:r>
                              <w:r>
                                <w:rPr>
                                  <w:rFonts w:ascii="Calibri" w:hAnsi="Calibri" w:cs="Calibri"/>
                                  <w:spacing w:val="40"/>
                                  <w:sz w:val="15"/>
                                  <w:szCs w:val="15"/>
                                </w:rPr>
                                <w:t xml:space="preserve"> </w:t>
                              </w:r>
                              <w:r>
                                <w:rPr>
                                  <w:rFonts w:ascii="Calibri" w:hAnsi="Calibri" w:cs="Calibri"/>
                                  <w:sz w:val="15"/>
                                  <w:szCs w:val="15"/>
                                </w:rPr>
                                <w:t>A3 (DA) = STA3 },</w:t>
                              </w:r>
                            </w:p>
                            <w:p w14:paraId="0326FFCD"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2"/>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6" name="Text Box 1863"/>
                        <wps:cNvSpPr txBox="1">
                          <a:spLocks noChangeArrowheads="1"/>
                        </wps:cNvSpPr>
                        <wps:spPr bwMode="auto">
                          <a:xfrm>
                            <a:off x="4075" y="2941"/>
                            <a:ext cx="3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DABE"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AP2</w:t>
                              </w:r>
                            </w:p>
                          </w:txbxContent>
                        </wps:txbx>
                        <wps:bodyPr rot="0" vert="horz" wrap="square" lIns="0" tIns="0" rIns="0" bIns="0" anchor="t" anchorCtr="0" upright="1">
                          <a:noAutofit/>
                        </wps:bodyPr>
                      </wps:wsp>
                      <wps:wsp>
                        <wps:cNvPr id="2777" name="Text Box 1864"/>
                        <wps:cNvSpPr txBox="1">
                          <a:spLocks noChangeArrowheads="1"/>
                        </wps:cNvSpPr>
                        <wps:spPr bwMode="auto">
                          <a:xfrm>
                            <a:off x="5109" y="2431"/>
                            <a:ext cx="285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2CFE" w14:textId="77777777" w:rsidR="00440781" w:rsidRDefault="00440781" w:rsidP="008B13EF">
                              <w:pPr>
                                <w:pStyle w:val="af4"/>
                                <w:kinsoku w:val="0"/>
                                <w:overflowPunct w:val="0"/>
                                <w:spacing w:line="158" w:lineRule="exact"/>
                                <w:ind w:left="167"/>
                                <w:rPr>
                                  <w:rFonts w:ascii="Calibri" w:hAnsi="Calibri" w:cs="Calibri"/>
                                  <w:spacing w:val="-4"/>
                                  <w:sz w:val="15"/>
                                  <w:szCs w:val="15"/>
                                </w:rPr>
                              </w:pP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processes</w:t>
                              </w:r>
                              <w:r>
                                <w:rPr>
                                  <w:rFonts w:ascii="Calibri" w:hAnsi="Calibri" w:cs="Calibri"/>
                                  <w:spacing w:val="-8"/>
                                  <w:sz w:val="15"/>
                                  <w:szCs w:val="15"/>
                                </w:rPr>
                                <w:t xml:space="preserve"> </w:t>
                              </w:r>
                              <w:r>
                                <w:rPr>
                                  <w:rFonts w:ascii="Calibri" w:hAnsi="Calibri" w:cs="Calibri"/>
                                  <w:sz w:val="15"/>
                                  <w:szCs w:val="15"/>
                                </w:rPr>
                                <w:t>the</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5"/>
                                  <w:sz w:val="15"/>
                                  <w:szCs w:val="15"/>
                                </w:rPr>
                                <w:t xml:space="preserve"> </w:t>
                              </w:r>
                              <w:r>
                                <w:rPr>
                                  <w:rFonts w:ascii="Calibri" w:hAnsi="Calibri" w:cs="Calibri"/>
                                  <w:sz w:val="15"/>
                                  <w:szCs w:val="15"/>
                                </w:rPr>
                                <w:t>since</w:t>
                              </w:r>
                              <w:r>
                                <w:rPr>
                                  <w:rFonts w:ascii="Calibri" w:hAnsi="Calibri" w:cs="Calibri"/>
                                  <w:spacing w:val="-9"/>
                                  <w:sz w:val="15"/>
                                  <w:szCs w:val="15"/>
                                </w:rPr>
                                <w:t xml:space="preserve"> </w:t>
                              </w:r>
                              <w:r>
                                <w:rPr>
                                  <w:rFonts w:ascii="Calibri" w:hAnsi="Calibri" w:cs="Calibri"/>
                                  <w:sz w:val="15"/>
                                  <w:szCs w:val="15"/>
                                </w:rPr>
                                <w:t>the</w:t>
                              </w:r>
                              <w:r>
                                <w:rPr>
                                  <w:rFonts w:ascii="Calibri" w:hAnsi="Calibri" w:cs="Calibri"/>
                                  <w:spacing w:val="-3"/>
                                  <w:sz w:val="15"/>
                                  <w:szCs w:val="15"/>
                                </w:rPr>
                                <w:t xml:space="preserve"> </w:t>
                              </w:r>
                              <w:r>
                                <w:rPr>
                                  <w:rFonts w:ascii="Calibri" w:hAnsi="Calibri" w:cs="Calibri"/>
                                  <w:spacing w:val="-4"/>
                                  <w:sz w:val="15"/>
                                  <w:szCs w:val="15"/>
                                </w:rPr>
                                <w:t>value</w:t>
                              </w:r>
                            </w:p>
                            <w:p w14:paraId="5567EE0E" w14:textId="77777777" w:rsidR="00440781" w:rsidRDefault="00440781" w:rsidP="008B13EF">
                              <w:pPr>
                                <w:pStyle w:val="af4"/>
                                <w:kinsoku w:val="0"/>
                                <w:overflowPunct w:val="0"/>
                                <w:spacing w:before="10" w:line="252" w:lineRule="auto"/>
                                <w:ind w:firstLine="159"/>
                                <w:rPr>
                                  <w:rFonts w:ascii="Calibri" w:hAnsi="Calibri" w:cs="Calibri"/>
                                  <w:sz w:val="15"/>
                                  <w:szCs w:val="15"/>
                                </w:rPr>
                              </w:pPr>
                              <w:r>
                                <w:rPr>
                                  <w:rFonts w:ascii="Calibri" w:hAnsi="Calibri" w:cs="Calibri"/>
                                  <w:sz w:val="15"/>
                                  <w:szCs w:val="15"/>
                                </w:rPr>
                                <w:t>carried in the BSSID field of Link Identifier</w:t>
                              </w:r>
                              <w:r>
                                <w:rPr>
                                  <w:rFonts w:ascii="Calibri" w:hAnsi="Calibri" w:cs="Calibri"/>
                                  <w:spacing w:val="40"/>
                                  <w:sz w:val="15"/>
                                  <w:szCs w:val="15"/>
                                </w:rPr>
                                <w:t xml:space="preserve"> </w:t>
                              </w:r>
                              <w:r>
                                <w:rPr>
                                  <w:rFonts w:ascii="Calibri" w:hAnsi="Calibri" w:cs="Calibri"/>
                                  <w:sz w:val="15"/>
                                  <w:szCs w:val="15"/>
                                </w:rPr>
                                <w:t>element</w:t>
                              </w:r>
                              <w:r>
                                <w:rPr>
                                  <w:rFonts w:ascii="Calibri" w:hAnsi="Calibri" w:cs="Calibri"/>
                                  <w:spacing w:val="-9"/>
                                  <w:sz w:val="15"/>
                                  <w:szCs w:val="15"/>
                                </w:rPr>
                                <w:t xml:space="preserve"> </w:t>
                              </w:r>
                              <w:r>
                                <w:rPr>
                                  <w:rFonts w:ascii="Calibri" w:hAnsi="Calibri" w:cs="Calibri"/>
                                  <w:sz w:val="15"/>
                                  <w:szCs w:val="15"/>
                                </w:rPr>
                                <w:t>matches</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9"/>
                                  <w:sz w:val="15"/>
                                  <w:szCs w:val="15"/>
                                </w:rPr>
                                <w:t xml:space="preserve"> </w:t>
                              </w:r>
                              <w:r>
                                <w:rPr>
                                  <w:rFonts w:ascii="Calibri" w:hAnsi="Calibri" w:cs="Calibri"/>
                                  <w:sz w:val="15"/>
                                  <w:szCs w:val="15"/>
                                </w:rPr>
                                <w:t>and</w:t>
                              </w:r>
                              <w:r>
                                <w:rPr>
                                  <w:rFonts w:ascii="Calibri" w:hAnsi="Calibri" w:cs="Calibri"/>
                                  <w:spacing w:val="-8"/>
                                  <w:sz w:val="15"/>
                                  <w:szCs w:val="15"/>
                                </w:rPr>
                                <w:t xml:space="preserve"> </w:t>
                              </w:r>
                              <w:r>
                                <w:rPr>
                                  <w:rFonts w:ascii="Calibri" w:hAnsi="Calibri" w:cs="Calibri"/>
                                  <w:sz w:val="15"/>
                                  <w:szCs w:val="15"/>
                                </w:rPr>
                                <w:t>TDLS</w:t>
                              </w:r>
                              <w:r>
                                <w:rPr>
                                  <w:rFonts w:ascii="Calibri" w:hAnsi="Calibri" w:cs="Calibri"/>
                                  <w:spacing w:val="-9"/>
                                  <w:sz w:val="15"/>
                                  <w:szCs w:val="15"/>
                                </w:rPr>
                                <w:t xml:space="preserve"> </w:t>
                              </w:r>
                              <w:r>
                                <w:rPr>
                                  <w:rFonts w:ascii="Calibri" w:hAnsi="Calibri" w:cs="Calibri"/>
                                  <w:sz w:val="15"/>
                                  <w:szCs w:val="15"/>
                                </w:rPr>
                                <w:t>responder</w:t>
                              </w:r>
                              <w:r>
                                <w:rPr>
                                  <w:rFonts w:ascii="Calibri" w:hAnsi="Calibri" w:cs="Calibri"/>
                                  <w:spacing w:val="-9"/>
                                  <w:sz w:val="15"/>
                                  <w:szCs w:val="15"/>
                                </w:rPr>
                                <w:t xml:space="preserve"> </w:t>
                              </w:r>
                              <w:r>
                                <w:rPr>
                                  <w:rFonts w:ascii="Calibri" w:hAnsi="Calibri" w:cs="Calibri"/>
                                  <w:sz w:val="15"/>
                                  <w:szCs w:val="15"/>
                                </w:rPr>
                                <w:t>STA</w:t>
                              </w:r>
                            </w:p>
                            <w:p w14:paraId="0F246A94" w14:textId="77777777" w:rsidR="00440781" w:rsidRDefault="00440781" w:rsidP="008B13EF">
                              <w:pPr>
                                <w:pStyle w:val="af4"/>
                                <w:kinsoku w:val="0"/>
                                <w:overflowPunct w:val="0"/>
                                <w:spacing w:line="182" w:lineRule="exact"/>
                                <w:ind w:left="120"/>
                                <w:rPr>
                                  <w:rFonts w:ascii="Calibri" w:hAnsi="Calibri" w:cs="Calibri"/>
                                  <w:spacing w:val="-2"/>
                                  <w:sz w:val="15"/>
                                  <w:szCs w:val="15"/>
                                </w:rPr>
                              </w:pPr>
                              <w:r>
                                <w:rPr>
                                  <w:rFonts w:ascii="Calibri" w:hAnsi="Calibri" w:cs="Calibri"/>
                                  <w:spacing w:val="-2"/>
                                  <w:sz w:val="15"/>
                                  <w:szCs w:val="15"/>
                                </w:rPr>
                                <w:t>Address</w:t>
                              </w:r>
                              <w:r>
                                <w:rPr>
                                  <w:rFonts w:ascii="Calibri" w:hAnsi="Calibri" w:cs="Calibri"/>
                                  <w:spacing w:val="-3"/>
                                  <w:sz w:val="15"/>
                                  <w:szCs w:val="15"/>
                                </w:rPr>
                                <w:t xml:space="preserve"> </w:t>
                              </w:r>
                              <w:r>
                                <w:rPr>
                                  <w:rFonts w:ascii="Calibri" w:hAnsi="Calibri" w:cs="Calibri"/>
                                  <w:spacing w:val="-2"/>
                                  <w:sz w:val="15"/>
                                  <w:szCs w:val="15"/>
                                </w:rPr>
                                <w:t>field</w:t>
                              </w:r>
                              <w:r>
                                <w:rPr>
                                  <w:rFonts w:ascii="Calibri" w:hAnsi="Calibri" w:cs="Calibri"/>
                                  <w:spacing w:val="3"/>
                                  <w:sz w:val="15"/>
                                  <w:szCs w:val="15"/>
                                </w:rPr>
                                <w:t xml:space="preserve"> </w:t>
                              </w:r>
                              <w:r>
                                <w:rPr>
                                  <w:rFonts w:ascii="Calibri" w:hAnsi="Calibri" w:cs="Calibri"/>
                                  <w:spacing w:val="-2"/>
                                  <w:sz w:val="15"/>
                                  <w:szCs w:val="15"/>
                                </w:rPr>
                                <w:t>matches</w:t>
                              </w:r>
                              <w:r>
                                <w:rPr>
                                  <w:rFonts w:ascii="Calibri" w:hAnsi="Calibri" w:cs="Calibri"/>
                                  <w:spacing w:val="-3"/>
                                  <w:sz w:val="15"/>
                                  <w:szCs w:val="15"/>
                                </w:rPr>
                                <w:t xml:space="preserve"> </w:t>
                              </w:r>
                              <w:r>
                                <w:rPr>
                                  <w:rFonts w:ascii="Calibri" w:hAnsi="Calibri" w:cs="Calibri"/>
                                  <w:spacing w:val="-2"/>
                                  <w:sz w:val="15"/>
                                  <w:szCs w:val="15"/>
                                </w:rPr>
                                <w:t>STA3's</w:t>
                              </w:r>
                              <w:r>
                                <w:rPr>
                                  <w:rFonts w:ascii="Calibri" w:hAnsi="Calibri" w:cs="Calibri"/>
                                  <w:spacing w:val="12"/>
                                  <w:sz w:val="15"/>
                                  <w:szCs w:val="15"/>
                                </w:rPr>
                                <w:t xml:space="preserve"> </w:t>
                              </w:r>
                              <w:r>
                                <w:rPr>
                                  <w:rFonts w:ascii="Calibri" w:hAnsi="Calibri" w:cs="Calibri"/>
                                  <w:spacing w:val="-2"/>
                                  <w:sz w:val="15"/>
                                  <w:szCs w:val="15"/>
                                </w:rPr>
                                <w:t>MAC</w:t>
                              </w:r>
                              <w:r>
                                <w:rPr>
                                  <w:rFonts w:ascii="Calibri" w:hAnsi="Calibri" w:cs="Calibri"/>
                                  <w:spacing w:val="1"/>
                                  <w:sz w:val="15"/>
                                  <w:szCs w:val="15"/>
                                </w:rPr>
                                <w:t xml:space="preserve"> </w:t>
                              </w:r>
                              <w:r>
                                <w:rPr>
                                  <w:rFonts w:ascii="Calibri" w:hAnsi="Calibri" w:cs="Calibri"/>
                                  <w:spacing w:val="-2"/>
                                  <w:sz w:val="15"/>
                                  <w:szCs w:val="15"/>
                                </w:rPr>
                                <w:t>address</w:t>
                              </w:r>
                            </w:p>
                          </w:txbxContent>
                        </wps:txbx>
                        <wps:bodyPr rot="0" vert="horz" wrap="square" lIns="0" tIns="0" rIns="0" bIns="0" anchor="t" anchorCtr="0" upright="1">
                          <a:noAutofit/>
                        </wps:bodyPr>
                      </wps:wsp>
                    </wpg:wgp>
                  </a:graphicData>
                </a:graphic>
              </wp:inline>
            </w:drawing>
          </mc:Choice>
          <mc:Fallback>
            <w:pict>
              <v:group w14:anchorId="569BB707" id="组合 2380" o:spid="_x0000_s1027" style="width:412.05pt;height:164.9pt;mso-position-horizontal-relative:char;mso-position-vertical-relative:line" coordsize="8241,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">
                <v:shape id="Freeform 1468" o:spid="_x0000_s1028" style="position:absolute;left:7;top:590;width:1090;height:2671;visibility:visible;mso-wrap-style:square;v-text-anchor:top" coordsize="10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rDsQA&#10;AADdAAAADwAAAGRycy9kb3ducmV2LnhtbESPX2vCMBTF3wd+h3AF32baCqN0pmUMBB8Ep53vl+au&#10;6WxuSpNq/fbLYLDHw/nz42yr2fbiRqPvHCtI1wkI4sbpjlsFn/XuOQfhA7LG3jEpeJCHqlw8bbHQ&#10;7s4nup1DK+II+wIVmBCGQkrfGLLo124gjt6XGy2GKMdW6hHvcdz2MkuSF2mx40gwONC7oeZ6nmyE&#10;HNu6Sy9mOtX6esi/s8vHtE+VWi3nt1cQgebwH/5r77WCbJOn8PsmP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aw7EAAAA3QAAAA8AAAAAAAAAAAAAAAAAmAIAAGRycy9k&#10;b3ducmV2LnhtbFBLBQYAAAAABAAEAPUAAACJAwAAAAA=&#10;" path="m,2670r1089,l1089,,,,,2670xe" filled="f" strokeweight=".24742mm">
                  <v:path arrowok="t" o:connecttype="custom" o:connectlocs="0,2670;1089,2670;1089,0;0,0;0,2670" o:connectangles="0,0,0,0,0"/>
                </v:shape>
                <v:shape id="Freeform 1469" o:spid="_x0000_s1029" style="position:absolute;left:391;top:707;width:425;height:509;visibility:visible;mso-wrap-style:square;v-text-anchor:top" coordsize="4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cxMQA&#10;AADdAAAADwAAAGRycy9kb3ducmV2LnhtbESPQWsCMRSE7wX/Q3iCt5p1BSurUUSwiD2ttffn5rm7&#10;uHmJSarrv28KhR6HmfmGWa5704k7+dBaVjAZZyCIK6tbrhWcPnevcxAhImvsLJOCJwVYrwYvSyy0&#10;fXBJ92OsRYJwKFBBE6MrpAxVQwbD2Dri5F2sNxiT9LXUHh8JbjqZZ9lMGmw5LTToaNtQdT1+GwVf&#10;zpdl1e53b+/mHD9uNjvM3Emp0bDfLEBE6uN/+K+91wry6TyH3zfp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3MTEAAAA3QAAAA8AAAAAAAAAAAAAAAAAmAIAAGRycy9k&#10;b3ducmV2LnhtbFBLBQYAAAAABAAEAPUAAACJAwAAAAA=&#10;" path="m344,508l275,465,206,422,137,380,68,337,,295,81,,424,212,344,508xe" filled="f" strokeweight=".24014mm">
                  <v:path arrowok="t" o:connecttype="custom" o:connectlocs="344,508;275,465;206,422;137,380;68,337;0,295;81,0;424,212;344,508" o:connectangles="0,0,0,0,0,0,0,0,0"/>
                </v:shape>
                <v:shape id="Picture 1470" o:spid="_x0000_s1030" type="#_x0000_t75" style="position:absolute;left:168;top:1131;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PHFAAAA3QAAAA8AAABkcnMvZG93bnJldi54bWxEj0GLwjAUhO/C/ofwFrxpugoi1SgiKwiL&#10;6FYPHp/Nsy02L6XJ1tZfb4QFj8PMfMPMl60pRUO1Kywr+BpGIIhTqwvOFJyOm8EUhPPIGkvLpKAj&#10;B8vFR2+OsbZ3/qUm8ZkIEHYxKsi9r2IpXZqTQTe0FXHwrrY26IOsM6lrvAe4KeUoiibSYMFhIceK&#10;1jmlt+TPKPj5Tg/yEO3M5HJ+nLtE7k9d0ijV/2xXMxCeWv8O/7e3WsFoPB3D6014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ujxxQAAAN0AAAAPAAAAAAAAAAAAAAAA&#10;AJ8CAABkcnMvZG93bnJldi54bWxQSwUGAAAAAAQABAD3AAAAkQMAAAAA&#10;">
                  <v:imagedata r:id="rId23" o:title=""/>
                </v:shape>
                <v:shape id="Freeform 1471" o:spid="_x0000_s1031" style="position:absolute;left:416;top:741;width:305;height:445;visibility:visible;mso-wrap-style:square;v-text-anchor:top" coordsize="30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W3cQA&#10;AADdAAAADwAAAGRycy9kb3ducmV2LnhtbESPQWvCQBSE7wX/w/KE3uqmthRJXUVaRC89mPQHPLKv&#10;Sdrs27D7jNFf7wpCj8PMfMMs16Pr1EAhtp4NPM8yUMSVty3XBr7L7dMCVBRki51nMnCmCOvV5GGJ&#10;ufUnPtBQSK0ShGOOBhqRPtc6Vg05jDPfEyfvxweHkmSotQ14SnDX6XmWvWmHLaeFBnv6aKj6K47O&#10;wDZc7Kd8HX7LWAxCG9npsWNjHqfj5h2U0Cj/4Xt7bw3MXxavcHuTn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lt3EAAAA3QAAAA8AAAAAAAAAAAAAAAAAmAIAAGRycy9k&#10;b3ducmV2LnhtbFBLBQYAAAAABAAEAPUAAACJAwAAAAA=&#10;" path="m71,l,255,304,444e" filled="f" strokecolor="white" strokeweight=".23844mm">
                  <v:path arrowok="t" o:connecttype="custom" o:connectlocs="71,0;0,255;304,444" o:connectangles="0,0,0"/>
                </v:shape>
                <v:shape id="Freeform 1472" o:spid="_x0000_s1032" style="position:absolute;left:539;top:1267;width:149;height:125;visibility:visible;mso-wrap-style:square;v-text-anchor:top" coordsize="1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bM8MA&#10;AADdAAAADwAAAGRycy9kb3ducmV2LnhtbESPT2sCMRTE74LfITyhN81qqchqFP+wUG+tiufH5rm7&#10;mLysSdT12zeFQo/DzPyGWaw6a8SDfGgcKxiPMhDEpdMNVwpOx2I4AxEiskbjmBS8KMBq2e8tMNfu&#10;yd/0OMRKJAiHHBXUMba5lKGsyWIYuZY4eRfnLcYkfSW1x2eCWyMnWTaVFhtOCzW2tK2pvB7uVsHO&#10;3Yrz1yvKzXl6NNr4veuKvVJvg249BxGpi//hv/anVjB5n33A75v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bM8MAAADdAAAADwAAAAAAAAAAAAAAAACYAgAAZHJzL2Rv&#10;d25yZXYueG1sUEsFBgAAAAAEAAQA9QAAAIgDAAAAAA==&#10;" path="m148,l,92r,32e" filled="f" strokeweight=".24347mm">
                  <v:path arrowok="t" o:connecttype="custom" o:connectlocs="148,0;0,92;0,124" o:connectangles="0,0,0"/>
                </v:shape>
                <v:shape id="Picture 1473" o:spid="_x0000_s1033" type="#_x0000_t75" style="position:absolute;left:427;top:748;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ay7EAAAA3QAAAA8AAABkcnMvZG93bnJldi54bWxEj1GLwjAQhN8F/0NYwRc507Mg0jOKCIei&#10;IFgFX5dmbXvXbGoTtf57Iwg+DrPzzc503ppK3KhxpWUF38MIBHFmdcm5guPh92sCwnlkjZVlUvAg&#10;B/NZtzPFRNs77+mW+lwECLsEFRTe14mULivIoBvamjh4Z9sY9EE2udQN3gPcVHIURWNpsOTQUGBN&#10;y4Ky//RqwhvylK7idX6JszPXf0sebAbbnVL9Xrv4AeGp9Z/jd3qtFYziyRheawIC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Iay7EAAAA3QAAAA8AAAAAAAAAAAAAAAAA&#10;nwIAAGRycy9kb3ducmV2LnhtbFBLBQYAAAAABAAEAPcAAACQAwAAAAA=&#10;">
                  <v:imagedata r:id="rId24" o:title=""/>
                </v:shape>
                <v:shape id="Freeform 1474" o:spid="_x0000_s1034" style="position:absolute;left:425;top:741;width:365;height:445;visibility:visible;mso-wrap-style:square;v-text-anchor:top" coordsize="36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pk8cA&#10;AADdAAAADwAAAGRycy9kb3ducmV2LnhtbESPW2vCQBSE3wX/w3IE33RjLF6iq0hpi1Ba8PLg4yF7&#10;TKLZsyG7jam/vlsQfBxm5htmuW5NKRqqXWFZwWgYgSBOrS44U3A8vA9mIJxH1lhaJgW/5GC96naW&#10;mGh74x01e5+JAGGXoILc+yqR0qU5GXRDWxEH72xrgz7IOpO6xluAm1LGUTSRBgsOCzlW9JpTet3/&#10;GAXf88uHPr21luf3r894cm9etmepVL/XbhYgPLX+GX60t1pBPJ5N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KZPHAAAA3QAAAA8AAAAAAAAAAAAAAAAAmAIAAGRy&#10;cy9kb3ducmV2LnhtbFBLBQYAAAAABAAEAPUAAACMAwAAAAA=&#10;" path="m,253l68,4,62,r76,46l214,93r75,48l364,189,295,444r1,-8l221,391,147,346,73,300,,253xe" filled="f" strokeweight=".24mm">
                  <v:path arrowok="t" o:connecttype="custom" o:connectlocs="0,253;68,4;62,0;138,46;214,93;289,141;364,189;295,444;296,436;221,391;147,346;73,300;0,253" o:connectangles="0,0,0,0,0,0,0,0,0,0,0,0,0"/>
                </v:shape>
                <v:group id="Group 1475" o:spid="_x0000_s1035" style="position:absolute;left:224;top:1027;width:470;height:293" coordorigin="224,1027" coordsize="47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1476" o:spid="_x0000_s1036"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NFcYA&#10;AADdAAAADwAAAGRycy9kb3ducmV2LnhtbESPzW7CMBCE70h9B2srcQOnIH4a4qCqhYoraatet/GS&#10;RNjrKDYQ+vR1JSSOo5n5RpOte2vEmTrfOFbwNE5AEJdON1wp+PzYjpYgfEDWaByTgit5WOcPgwxT&#10;7S68p3MRKhEh7FNUUIfQplL6siaLfuxa4ugdXGcxRNlVUnd4iXBr5CRJ5tJiw3GhxpZeayqPxckq&#10;+N7+vu1/NsW7nrUHcw2F2Szsl1LDx/5lBSJQH+7hW3unFUymy2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JNFcYAAADdAAAADwAAAAAAAAAAAAAAAACYAgAAZHJz&#10;L2Rvd25yZXYueG1sUEsFBgAAAAAEAAQA9QAAAIsDAAAAAA==&#10;" path="m307,255r-29,18l309,292r29,-18l307,255xe" stroked="f">
                    <v:path arrowok="t" o:connecttype="custom" o:connectlocs="307,255;278,273;309,292;338,274;307,255" o:connectangles="0,0,0,0,0"/>
                  </v:shape>
                  <v:shape id="Freeform 1477" o:spid="_x0000_s1037"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yVcIA&#10;AADdAAAADwAAAGRycy9kb3ducmV2LnhtbERPPW/CMBDdK/U/WFepW3FKVQohDqpaQKykINYjPpII&#10;+xzFLgR+PR6QGJ/edzbrrREn6nzjWMH7IAFBXDrdcKVg87d4G4PwAVmjcUwKLuRhlj8/ZZhqd+Y1&#10;nYpQiRjCPkUFdQhtKqUva7LoB64ljtzBdRZDhF0ldYfnGG6NHCbJSFpsODbU2NJPTeWx+LcKdovr&#10;73o/L5b6sz2YSyjM/MtulXp96b+nIAL14SG+u1dawfBjEvfH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XJVwgAAAN0AAAAPAAAAAAAAAAAAAAAAAJgCAABkcnMvZG93&#10;bnJldi54bWxQSwUGAAAAAAQABAD1AAAAhwMAAAAA&#10;" path="m351,227r-30,18l352,266r30,-18l351,227xe" stroked="f">
                    <v:path arrowok="t" o:connecttype="custom" o:connectlocs="351,227;321,245;352,266;382,248;351,227" o:connectangles="0,0,0,0,0"/>
                  </v:shape>
                  <v:shape id="Freeform 1478" o:spid="_x0000_s1038"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XzsUA&#10;AADdAAAADwAAAGRycy9kb3ducmV2LnhtbESPzW7CMBCE75X6DtYi9VYcqNpCwKCKP/VKAHFd4iWJ&#10;sNdR7ELg6TESUo+jmflGM5621ogzNb5yrKDXTUAQ505XXCjYbpbvAxA+IGs0jknBlTxMJ68vY0y1&#10;u/CazlkoRISwT1FBGUKdSunzkiz6rquJo3d0jcUQZVNI3eAlwq2R/ST5khYrjgsl1jQrKT9lf1bB&#10;fnmbrw+LbKU/66O5hswsvu1OqbdO+zMCEagN/+Fn+1cr6H8Me/B4E5+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dfOxQAAAN0AAAAPAAAAAAAAAAAAAAAAAJgCAABkcnMv&#10;ZG93bnJldi54bWxQSwUGAAAAAAQABAD1AAAAigMAAAAA&#10;" path="m260,226r-29,18l262,263r29,-18l260,226xe" stroked="f">
                    <v:path arrowok="t" o:connecttype="custom" o:connectlocs="260,226;231,244;262,263;291,245;260,226" o:connectangles="0,0,0,0,0"/>
                  </v:shape>
                  <v:shape id="Freeform 1479" o:spid="_x0000_s1039"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JucYA&#10;AADdAAAADwAAAGRycy9kb3ducmV2LnhtbESPzW7CMBCE75V4B2uRemscUrXQgEGIn6pXAojrNl6S&#10;CHsdxS6EPn1dqVKPo5n5RjNb9NaIK3W+caxglKQgiEunG64UHPbbpwkIH5A1Gsek4E4eFvPBwwxz&#10;7W68o2sRKhEh7HNUUIfQ5lL6siaLPnEtcfTOrrMYouwqqTu8Rbg1MkvTV2mx4bhQY0urmspL8WUV&#10;nLbf693npnjXL+3Z3ENhNmN7VOpx2C+nIAL14T/81/7QCrLntwx+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9JucYAAADdAAAADwAAAAAAAAAAAAAAAACYAgAAZHJz&#10;L2Rvd25yZXYueG1sUEsFBgAAAAAEAAQA9QAAAIsDAAAAAA==&#10;" path="m394,201r-28,18l397,237r29,-18l394,201xe" stroked="f">
                    <v:path arrowok="t" o:connecttype="custom" o:connectlocs="394,201;366,219;397,237;426,219;394,201" o:connectangles="0,0,0,0,0"/>
                  </v:shape>
                  <v:shape id="Freeform 1480" o:spid="_x0000_s1040"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IsUA&#10;AADdAAAADwAAAGRycy9kb3ducmV2LnhtbESPT2sCMRTE74V+h/AK3mpWxbauG6VULb26bfH63Lz9&#10;g8nLsom69tMbQehxmJnfMNmyt0acqPONYwWjYQKCuHC64UrBz/fm+Q2ED8gajWNScCEPy8XjQ4ap&#10;dmfe0ikPlYgQ9ikqqENoUyl9UZNFP3QtcfRK11kMUXaV1B2eI9waOU6SF2mx4bhQY0sfNRWH/GgV&#10;7DZ/q+1+nX/qaVuaS8jN+tX+KjV46t/nIAL14T98b39pBePJbAK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ixQAAAN0AAAAPAAAAAAAAAAAAAAAAAJgCAABkcnMv&#10;ZG93bnJldi54bWxQSwUGAAAAAAQABAD1AAAAigMAAAAA&#10;" path="m304,199r-30,19l307,236r29,-18l304,199xe" stroked="f">
                    <v:path arrowok="t" o:connecttype="custom" o:connectlocs="304,199;274,218;307,236;336,218;304,199" o:connectangles="0,0,0,0,0"/>
                  </v:shape>
                  <v:shape id="Freeform 1481" o:spid="_x0000_s1041"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0VsUA&#10;AADdAAAADwAAAGRycy9kb3ducmV2LnhtbESPwW7CMBBE70j9B2sr9QYOlBYIGFQVqLgSQFyXeEmi&#10;2usodiHw9bhSpR5HM/NGM1u01ogLNb5yrKDfS0AQ505XXCjY79bdMQgfkDUax6TgRh4W86fODFPt&#10;rrylSxYKESHsU1RQhlCnUvq8JIu+52ri6J1dYzFE2RRSN3iNcGvkIEnepcWK40KJNX2WlH9nP1bB&#10;cX1fbk+r7Eu/1WdzC5lZjexBqZfn9mMKIlAb/sN/7Y1WMHidDOH3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RWxQAAAN0AAAAPAAAAAAAAAAAAAAAAAJgCAABkcnMv&#10;ZG93bnJldi54bWxQSwUGAAAAAAQABAD1AAAAigMAAAAA&#10;" path="m122,139l92,157r125,78l244,217,122,139xe" stroked="f">
                    <v:path arrowok="t" o:connecttype="custom" o:connectlocs="122,139;92,157;217,235;244,217;122,139" o:connectangles="0,0,0,0,0"/>
                  </v:shape>
                  <v:shape id="Freeform 1482" o:spid="_x0000_s1042"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RzcUA&#10;AADdAAAADwAAAGRycy9kb3ducmV2LnhtbESPzW7CMBCE70h9B2sr9QYOVPylGIQoVFwJIK7beEki&#10;7HUUuxD69HUlJI6jmflGM1u01ogrNb5yrKDfS0AQ505XXCg47DfdCQgfkDUax6TgTh4W85fODFPt&#10;bryjaxYKESHsU1RQhlCnUvq8JIu+52ri6J1dYzFE2RRSN3iLcGvkIElG0mLFcaHEmlYl5Zfsxyo4&#10;bX4/d9/r7EsP67O5h8ysx/ao1Ntru/wAEagNz/CjvdUKBu/TI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tHNxQAAAN0AAAAPAAAAAAAAAAAAAAAAAJgCAABkcnMv&#10;ZG93bnJldi54bWxQSwUGAAAAAAQABAD1AAAAigMAAAAA&#10;" path="m439,173r-30,18l440,211r29,-18l439,173xe" stroked="f">
                    <v:path arrowok="t" o:connecttype="custom" o:connectlocs="439,173;409,191;440,211;469,193;439,173" o:connectangles="0,0,0,0,0"/>
                  </v:shape>
                  <v:shape id="Freeform 1483" o:spid="_x0000_s1043"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PusUA&#10;AADdAAAADwAAAGRycy9kb3ducmV2LnhtbESPS2/CMBCE75X4D9Yi9Vacgng0xSDES70SQL1u4yWJ&#10;aq+j2IXAr6+RkDiOZuYbzXTeWiPO1PjKsYL3XgKCOHe64kLBYb95m4DwAVmjcUwKruRhPuu8TDHV&#10;7sI7OmehEBHCPkUFZQh1KqXPS7Loe64mjt7JNRZDlE0hdYOXCLdG9pNkJC1WHBdKrGlZUv6b/VkF&#10;35vbavezzrZ6WJ/MNWRmPbZHpV677eITRKA2PMOP9pdW0B98jOD+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E+6xQAAAN0AAAAPAAAAAAAAAAAAAAAAAJgCAABkcnMv&#10;ZG93bnJldi54bWxQSwUGAAAAAAQABAD1AAAAigMAAAAA&#10;" path="m349,171r-30,18l350,209r29,-18l349,171xe" stroked="f">
                    <v:path arrowok="t" o:connecttype="custom" o:connectlocs="349,171;319,189;350,209;379,191;349,171" o:connectangles="0,0,0,0,0"/>
                  </v:shape>
                  <v:shape id="Freeform 1484" o:spid="_x0000_s1044"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IcUA&#10;AADdAAAADwAAAGRycy9kb3ducmV2LnhtbESPQWvCQBSE74X+h+UVvNVNlaqN2UhptXg1Wnp9zT6T&#10;4O7bkN1q7K93BcHjMDPfMNmit0YcqfONYwUvwwQEcel0w5WC3Xb1PAPhA7JG45gUnMnDIn98yDDV&#10;7sQbOhahEhHCPkUFdQhtKqUva7Loh64ljt7edRZDlF0ldYenCLdGjpJkIi02HBdqbOmjpvJQ/FkF&#10;P6v/z83vsvjSr+3enENhllP7rdTgqX+fgwjUh3v41l5rBaPx2xS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OohxQAAAN0AAAAPAAAAAAAAAAAAAAAAAJgCAABkcnMv&#10;ZG93bnJldi54bWxQSwUGAAAAAAQABAD1AAAAigMAAAAA&#10;" path="m258,170r-29,18l260,207r29,-18l258,170xe" stroked="f">
                    <v:path arrowok="t" o:connecttype="custom" o:connectlocs="258,170;229,188;260,207;289,189;258,170" o:connectangles="0,0,0,0,0"/>
                  </v:shape>
                  <v:shape id="Freeform 1485" o:spid="_x0000_s1045"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U8IA&#10;AADdAAAADwAAAGRycy9kb3ducmV2LnhtbERPPW/CMBDdK/U/WFepW3FKVQohDqpaQKykINYjPpII&#10;+xzFLgR+PR6QGJ/edzbrrREn6nzjWMH7IAFBXDrdcKVg87d4G4PwAVmjcUwKLuRhlj8/ZZhqd+Y1&#10;nYpQiRjCPkUFdQhtKqUva7LoB64ljtzBdRZDhF0ldYfnGG6NHCbJSFpsODbU2NJPTeWx+LcKdovr&#10;73o/L5b6sz2YSyjM/MtulXp96b+nIAL14SG+u1dawfBjEufG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35TwgAAAN0AAAAPAAAAAAAAAAAAAAAAAJgCAABkcnMvZG93&#10;bnJldi54bWxQSwUGAAAAAAQABAD1AAAAhwMAAAAA&#10;" path="m392,145r-30,18l393,182r30,-18l392,145xe" stroked="f">
                    <v:path arrowok="t" o:connecttype="custom" o:connectlocs="392,145;362,163;393,182;423,164;392,145" o:connectangles="0,0,0,0,0"/>
                  </v:shape>
                  <v:shape id="Freeform 1486" o:spid="_x0000_s1046"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byMUA&#10;AADdAAAADwAAAGRycy9kb3ducmV2LnhtbESPzW7CMBCE75V4B2uReisOVG0hxSDEn3olgLgu8ZJE&#10;tddR7ELg6TESUo+jmflGM5621ogzNb5yrKDfS0AQ505XXCjYbVdvQxA+IGs0jknBlTxMJ52XMaba&#10;XXhD5ywUIkLYp6igDKFOpfR5SRZ9z9XE0Tu5xmKIsimkbvAS4dbIQZJ8SosVx4USa5qXlP9mf1bB&#10;YXVbbI7LbK0/6pO5hswsv+xeqdduO/sGEagN/+Fn+0crGLyPRvB4E5+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9vIxQAAAN0AAAAPAAAAAAAAAAAAAAAAAJgCAABkcnMv&#10;ZG93bnJldi54bWxQSwUGAAAAAAQABAD1AAAAigMAAAAA&#10;" path="m302,142r-30,19l303,181r29,-18l302,142xe" stroked="f">
                    <v:path arrowok="t" o:connecttype="custom" o:connectlocs="302,142;272,161;303,181;332,163;302,142" o:connectangles="0,0,0,0,0"/>
                  </v:shape>
                  <v:shape id="Freeform 1487" o:spid="_x0000_s1047"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qt8EA&#10;AADdAAAADwAAAGRycy9kb3ducmV2LnhtbERPy4rCMBTdD/gP4QqzG1PFGaUaRXwMbq2K22tzbYvJ&#10;TWmi1vl6sxhweTjv6by1Rtyp8ZVjBf1eAoI4d7riQsFhv/kag/ABWaNxTAqe5GE+63xMMdXuwTu6&#10;Z6EQMYR9igrKEOpUSp+XZNH3XE0cuYtrLIYIm0LqBh8x3Bo5SJIfabHi2FBiTcuS8mt2swpOm7/V&#10;7rzOfvV3fTHPkJn1yB6V+uy2iwmIQG14i//dW61gMEzi/vgmP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KrfBAAAA3QAAAA8AAAAAAAAAAAAAAAAAmAIAAGRycy9kb3du&#10;cmV2LnhtbFBLBQYAAAAABAAEAPUAAACGAwAAAAA=&#10;" path="m212,141r-30,18l213,178r29,-18l212,141xe" stroked="f">
                    <v:path arrowok="t" o:connecttype="custom" o:connectlocs="212,141;182,159;213,178;242,160;212,141" o:connectangles="0,0,0,0,0"/>
                  </v:shape>
                  <v:shape id="Freeform 1488" o:spid="_x0000_s1048"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PLMUA&#10;AADdAAAADwAAAGRycy9kb3ducmV2LnhtbESPT4vCMBTE7wt+h/AEb2uquKtUo4h/lr1aFa/P5tkW&#10;k5fSRK376TcLCx6HmfkNM1u01og7Nb5yrGDQT0AQ505XXCg47LfvExA+IGs0jknBkzws5p23Gaba&#10;PXhH9ywUIkLYp6igDKFOpfR5SRZ939XE0bu4xmKIsimkbvAR4dbIYZJ8SosVx4USa1qVlF+zm1Vw&#10;2v6sd+dN9qU/6ot5hsxsxvaoVK/bLqcgArXhFf5vf2sFw1Eyg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Y8sxQAAAN0AAAAPAAAAAAAAAAAAAAAAAJgCAABkcnMv&#10;ZG93bnJldi54bWxQSwUGAAAAAAQABAD1AAAAigMAAAAA&#10;" path="m345,116r-29,18l346,153r30,-18l345,116xe" stroked="f">
                    <v:path arrowok="t" o:connecttype="custom" o:connectlocs="345,116;316,134;346,153;376,135;345,116" o:connectangles="0,0,0,0,0"/>
                  </v:shape>
                  <v:shape id="Freeform 1489" o:spid="_x0000_s1049"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RW8UA&#10;AADdAAAADwAAAGRycy9kb3ducmV2LnhtbESPT2sCMRTE74V+h/AK3mq2i62ybpRStXh1bfH63Lz9&#10;Q5OXZRN17advhILHYWZ+w+TLwRpxpt63jhW8jBMQxKXTLdcKvvab5xkIH5A1Gsek4EoelovHhxwz&#10;7S68o3MRahEh7DNU0ITQZVL6siGLfuw64uhVrrcYouxrqXu8RLg1Mk2SN2mx5bjQYEcfDZU/xckq&#10;OGx+V7vjuvjUr11lrqEw66n9Vmr0NLzPQQQawj38395qBekkSe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xFbxQAAAN0AAAAPAAAAAAAAAAAAAAAAAJgCAABkcnMv&#10;ZG93bnJldi54bWxQSwUGAAAAAAQABAD1AAAAigMAAAAA&#10;" path="m255,115r-29,18l256,151r30,-18l255,115xe" stroked="f">
                    <v:path arrowok="t" o:connecttype="custom" o:connectlocs="255,115;226,133;256,151;286,133;255,115" o:connectangles="0,0,0,0,0"/>
                  </v:shape>
                  <v:shape id="Freeform 1490" o:spid="_x0000_s1050"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0wMUA&#10;AADdAAAADwAAAGRycy9kb3ducmV2LnhtbESPzW7CMBCE70h9B2uRegMHWgpKMajiT1xJQVyXeEmi&#10;2usodiHw9HUlJI6jmflGM5231ogLNb5yrGDQT0AQ505XXCjYf697ExA+IGs0jknBjTzMZy+dKaba&#10;XXlHlywUIkLYp6igDKFOpfR5SRZ939XE0Tu7xmKIsimkbvAa4dbIYZJ8SIsVx4USa1qUlP9kv1bB&#10;cX1f7k6rbKNH9dncQmZWY3tQ6rXbfn2CCNSGZ/jR3moFw/fkDf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7TAxQAAAN0AAAAPAAAAAAAAAAAAAAAAAJgCAABkcnMv&#10;ZG93bnJldi54bWxQSwUGAAAAAAQABAD1AAAAigMAAAAA&#10;" path="m165,112r-29,18l166,149r30,-18l165,112xe" stroked="f">
                    <v:path arrowok="t" o:connecttype="custom" o:connectlocs="165,112;136,130;166,149;196,131;165,112" o:connectangles="0,0,0,0,0"/>
                  </v:shape>
                  <v:shape id="Freeform 1491" o:spid="_x0000_s1051"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stMYA&#10;AADdAAAADwAAAGRycy9kb3ducmV2LnhtbESPS2/CMBCE75X4D9Yi9dY4IFqqFAchHlWvpFRcl3jz&#10;UO11FLsQ+PW4UqUeRzPzjWaxHKwRZ+p961jBJElBEJdOt1wrOHzunl5B+ICs0TgmBVfysMxHDwvM&#10;tLvwns5FqEWEsM9QQRNCl0npy4Ys+sR1xNGrXG8xRNnXUvd4iXBr5DRNX6TFluNCgx2tGyq/ix+r&#10;4Li7bfanbfGun7vKXENhtnP7pdTjeFi9gQg0hP/wX/tDK5jO0hn8vo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stMYAAADdAAAADwAAAAAAAAAAAAAAAACYAgAAZHJz&#10;L2Rvd25yZXYueG1sUEsFBgAAAAAEAAQA9QAAAIsDAAAAAA==&#10;" path="m75,111l46,129r30,19l106,130,75,111xe" stroked="f">
                    <v:path arrowok="t" o:connecttype="custom" o:connectlocs="75,111;46,129;76,148;106,130;75,111" o:connectangles="0,0,0,0,0"/>
                  </v:shape>
                  <v:shape id="Freeform 1492" o:spid="_x0000_s1052"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JL8UA&#10;AADdAAAADwAAAGRycy9kb3ducmV2LnhtbESPT2sCMRTE7wW/Q3hCb92sUrVszYq0Wnp1a/H63Lz9&#10;Q5OXZZPq6qc3BaHHYWZ+wyxXgzXiRL1vHSuYJCkI4tLplmsF+6/t0wsIH5A1Gsek4EIeVvnoYYmZ&#10;dmfe0akItYgQ9hkqaELoMil92ZBFn7iOOHqV6y2GKPta6h7PEW6NnKbpXFpsOS402NFbQ+VP8WsV&#10;HLbX991xU3zoWVeZSyjMZmG/lXocD+tXEIGG8B++tz+1gulzOoO/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okvxQAAAN0AAAAPAAAAAAAAAAAAAAAAAJgCAABkcnMv&#10;ZG93bnJldi54bWxQSwUGAAAAAAQABAD1AAAAigMAAAAA&#10;" path="m298,87r-28,18l301,124r29,-18l298,87xe" stroked="f">
                    <v:path arrowok="t" o:connecttype="custom" o:connectlocs="298,87;270,105;301,124;330,106;298,87" o:connectangles="0,0,0,0,0"/>
                  </v:shape>
                  <v:shape id="Freeform 1493" o:spid="_x0000_s1053"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XWMYA&#10;AADdAAAADwAAAGRycy9kb3ducmV2LnhtbESPS2/CMBCE75X4D9Yi9dY4oAJVioMQj6pXUiquS7x5&#10;qPY6il0I/Pq6UqUeRzPzjWa5GqwRF+p961jBJElBEJdOt1wrOH7sn15A+ICs0TgmBTfysMpHD0vM&#10;tLvygS5FqEWEsM9QQRNCl0npy4Ys+sR1xNGrXG8xRNnXUvd4jXBr5DRN59Jiy3GhwY42DZVfxbdV&#10;cNrft4fzrnjTs64yt1CY3cJ+KvU4HtavIAIN4T/8137XCqbP6Rx+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QXWMYAAADdAAAADwAAAAAAAAAAAAAAAACYAgAAZHJz&#10;L2Rvd25yZXYueG1sUEsFBgAAAAAEAAQA9QAAAIsDAAAAAA==&#10;" path="m208,85r-28,18l211,123r29,-18l208,85xe" stroked="f">
                    <v:path arrowok="t" o:connecttype="custom" o:connectlocs="208,85;180,103;211,123;240,105;208,85" o:connectangles="0,0,0,0,0"/>
                  </v:shape>
                  <v:shape id="Freeform 1494" o:spid="_x0000_s1054"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yw8UA&#10;AADdAAAADwAAAGRycy9kb3ducmV2LnhtbESPT2sCMRTE74LfITzBm2YrWmW7UcSq9OpW8fq6efuH&#10;Ji/LJtW1n74pFHocZuY3TLbprRE36nzjWMHTNAFBXDjdcKXg/H6YrED4gKzROCYFD/KwWQ8HGaba&#10;3flEtzxUIkLYp6igDqFNpfRFTRb91LXE0StdZzFE2VVSd3iPcGvkLEmepcWG40KNLe1qKj7zL6vg&#10;evh+PX3s86NetKV5hNzsl/ai1HjUb19ABOrDf/iv/aYVzObJE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LLDxQAAAN0AAAAPAAAAAAAAAAAAAAAAAJgCAABkcnMv&#10;ZG93bnJldi54bWxQSwUGAAAAAAQABAD1AAAAigMAAAAA&#10;" path="m118,83l90,101r30,20l150,103,118,83xe" stroked="f">
                    <v:path arrowok="t" o:connecttype="custom" o:connectlocs="118,83;90,101;120,121;150,103;118,83" o:connectangles="0,0,0,0,0"/>
                  </v:shape>
                  <v:shape id="Freeform 1495" o:spid="_x0000_s1055"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mscEA&#10;AADdAAAADwAAAGRycy9kb3ducmV2LnhtbERPy4rCMBTdD/gP4QqzG1PFGaUaRXwMbq2K22tzbYvJ&#10;TWmi1vl6sxhweTjv6by1Rtyp8ZVjBf1eAoI4d7riQsFhv/kag/ABWaNxTAqe5GE+63xMMdXuwTu6&#10;Z6EQMYR9igrKEOpUSp+XZNH3XE0cuYtrLIYIm0LqBh8x3Bo5SJIfabHi2FBiTcuS8mt2swpOm7/V&#10;7rzOfvV3fTHPkJn1yB6V+uy2iwmIQG14i//dW61gMEzi3PgmP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JrHBAAAA3QAAAA8AAAAAAAAAAAAAAAAAmAIAAGRycy9kb3du&#10;cmV2LnhtbFBLBQYAAAAABAAEAPUAAACGAwAAAAA=&#10;" path="m28,82l,100r30,18l60,100,28,82xe" stroked="f">
                    <v:path arrowok="t" o:connecttype="custom" o:connectlocs="28,82;0,100;30,118;60,100;28,82" o:connectangles="0,0,0,0,0"/>
                  </v:shape>
                  <v:shape id="Freeform 1496" o:spid="_x0000_s1056"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DKsUA&#10;AADdAAAADwAAAGRycy9kb3ducmV2LnhtbESPzW7CMBCE70h9B2uRegMH1FJIMajiT1xJQVyXeEmi&#10;2usodiHw9HUlJI6jmflGM5231ogLNb5yrGDQT0AQ505XXCjYf697YxA+IGs0jknBjTzMZy+dKaba&#10;XXlHlywUIkLYp6igDKFOpfR5SRZ939XE0Tu7xmKIsimkbvAa4dbIYZKMpMWK40KJNS1Kyn+yX6vg&#10;uL4vd6dVttHv9dncQmZWH/ag1Gu3/foEEagNz/CjvdUKhm/JB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4MqxQAAAN0AAAAPAAAAAAAAAAAAAAAAAJgCAABkcnMv&#10;ZG93bnJldi54bWxQSwUGAAAAAAQABAD1AAAAigMAAAAA&#10;" path="m253,58l223,76r31,19l283,77,253,58xe" stroked="f">
                    <v:path arrowok="t" o:connecttype="custom" o:connectlocs="253,58;223,76;254,95;283,77;253,58" o:connectangles="0,0,0,0,0"/>
                  </v:shape>
                  <v:shape id="Freeform 1497" o:spid="_x0000_s1057"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8asEA&#10;AADdAAAADwAAAGRycy9kb3ducmV2LnhtbERPTYvCMBC9C/sfwix401RRV6pRll0Vr3YVr2MztmWT&#10;SWmiVn+9OQgeH+97vmytEVdqfOVYwaCfgCDOna64ULD/W/emIHxA1mgck4I7eVguPjpzTLW78Y6u&#10;WShEDGGfooIyhDqV0uclWfR9VxNH7uwaiyHCppC6wVsMt0YOk2QiLVYcG0qs6aek/D+7WAXH9eN3&#10;d1plGz2uz+YeMrP6sgelup/t9wxEoDa8xS/3VisYjgZ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IvGrBAAAA3QAAAA8AAAAAAAAAAAAAAAAAmAIAAGRycy9kb3du&#10;cmV2LnhtbFBLBQYAAAAABAAEAPUAAACGAwAAAAA=&#10;" path="m162,56l133,74r31,19l193,75,162,56xe" stroked="f">
                    <v:path arrowok="t" o:connecttype="custom" o:connectlocs="162,56;133,74;164,93;193,75;162,56" o:connectangles="0,0,0,0,0"/>
                  </v:shape>
                  <v:shape id="Freeform 1498" o:spid="_x0000_s1058"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Z8cUA&#10;AADdAAAADwAAAGRycy9kb3ducmV2LnhtbESPT2vCQBTE70K/w/IK3nQT0VZSVyn1D16NFa/P7DMJ&#10;3X0bsqvGfvquUPA4zMxvmNmis0ZcqfW1YwXpMAFBXDhdc6nge78eTEH4gKzROCYFd/KwmL/0Zphp&#10;d+MdXfNQighhn6GCKoQmk9IXFVn0Q9cQR+/sWoshyraUusVbhFsjR0nyJi3WHBcqbOirouInv1gF&#10;x/Xvcnda5Rs9ac7mHnKzercHpfqv3ecHiEBdeIb/21utYDROU3i8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BnxxQAAAN0AAAAPAAAAAAAAAAAAAAAAAJgCAABkcnMv&#10;ZG93bnJldi54bWxQSwUGAAAAAAQABAD1AAAAigMAAAAA&#10;" path="m72,55l43,73,74,92,103,74,72,55xe" stroked="f">
                    <v:path arrowok="t" o:connecttype="custom" o:connectlocs="72,55;43,73;74,92;103,74;72,55" o:connectangles="0,0,0,0,0"/>
                  </v:shape>
                  <v:shape id="Freeform 1499" o:spid="_x0000_s1059"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hsUA&#10;AADdAAAADwAAAGRycy9kb3ducmV2LnhtbESPT2vCQBTE74LfYXmCN90YtJboKuI/ejW19PqafSbB&#10;3bchu2rsp+8WCj0OM/MbZrnurBF3an3tWMFknIAgLpyuuVRwfj+MXkH4gKzROCYFT/KwXvV7S8y0&#10;e/CJ7nkoRYSwz1BBFUKTSemLiiz6sWuIo3dxrcUQZVtK3eIjwq2RaZK8SIs1x4UKG9pWVFzzm1Xw&#10;efjenb72+VHPmot5htzs5/ZDqeGg2yxABOrCf/iv/aYVpNNJ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oeGxQAAAN0AAAAPAAAAAAAAAAAAAAAAAJgCAABkcnMv&#10;ZG93bnJldi54bWxQSwUGAAAAAAQABAD1AAAAigMAAAAA&#10;" path="m206,29l176,47r32,20l236,49,206,29xe" stroked="f">
                    <v:path arrowok="t" o:connecttype="custom" o:connectlocs="206,29;176,47;208,67;236,49;206,29" o:connectangles="0,0,0,0,0"/>
                  </v:shape>
                  <v:shape id="Freeform 1500" o:spid="_x0000_s1060"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iHcUA&#10;AADdAAAADwAAAGRycy9kb3ducmV2LnhtbESPS2/CMBCE75X6H6xF6q040AcoYFDFS70SQFyXeEki&#10;7HUUuxD49RgJqcfRzHyjGU9ba8SZGl85VtDrJiCIc6crLhRsN8v3IQgfkDUax6TgSh6mk9eXMaba&#10;XXhN5ywUIkLYp6igDKFOpfR5SRZ919XE0Tu6xmKIsimkbvAS4dbIfpJ8S4sVx4USa5qVlJ+yP6tg&#10;v7zN14dFttJf9dFcQ2YWA7tT6q3T/oxABGrDf/jZ/tUK+p+9D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iIdxQAAAN0AAAAPAAAAAAAAAAAAAAAAAJgCAABkcnMv&#10;ZG93bnJldi54bWxQSwUGAAAAAAQABAD1AAAAigMAAAAA&#10;" path="m116,27l86,45r32,19l146,46,116,27xe" stroked="f">
                    <v:path arrowok="t" o:connecttype="custom" o:connectlocs="116,27;86,45;118,64;146,46;116,27" o:connectangles="0,0,0,0,0"/>
                  </v:shape>
                  <v:shape id="Freeform 1501" o:spid="_x0000_s1061"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6acUA&#10;AADdAAAADwAAAGRycy9kb3ducmV2LnhtbESPT2sCMRTE74LfIbyCN80q2srWrEir0qtbxevr5u0f&#10;mrwsm6hrP31TKHgcZuY3zGrdWyOu1PnGsYLpJAFBXDjdcKXg+LkbL0H4gKzROCYFd/KwzoaDFaba&#10;3fhA1zxUIkLYp6igDqFNpfRFTRb9xLXE0StdZzFE2VVSd3iLcGvkLEmepcWG40KNLb3VVHznF6vg&#10;vPt5P3xt871etKW5h9xsX+xJqdFTv3kFEagPj/B/+0MrmM2nc/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7ppxQAAAN0AAAAPAAAAAAAAAAAAAAAAAJgCAABkcnMv&#10;ZG93bnJldi54bWxQSwUGAAAAAAQABAD1AAAAigMAAAAA&#10;" path="m159,l130,17r32,21l190,20,159,xe" stroked="f">
                    <v:path arrowok="t" o:connecttype="custom" o:connectlocs="159,0;130,17;162,38;190,20;159,0" o:connectangles="0,0,0,0,0"/>
                  </v:shape>
                </v:group>
                <v:group id="Group 1502" o:spid="_x0000_s1062" style="position:absolute;left:224;top:1045;width:470;height:282" coordorigin="224,1045" coordsize="47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1503" o:spid="_x0000_s106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Kp8IA&#10;AADdAAAADwAAAGRycy9kb3ducmV2LnhtbESPwWrDMBBE74H+g9hCLqGRHUIobpRgCiG9Nk3vW2tr&#10;mUgrY20d9++jQqDHYWbeMNv9FLwaaUhdZAPlsgBF3ETbcWvg/HF4egaVBNmij0wGfinBfvcw22Jl&#10;45XfaTxJqzKEU4UGnEhfaZ0aRwHTMvbE2fuOQ0DJcmi1HfCa4cHrVVFsdMCO84LDnl4dNZfTTzAw&#10;fX7VdJZejtG5evSeLqVeGDN/nOoXUEKT/Ifv7TdrYLUuN/D3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oqnwgAAAN0AAAAPAAAAAAAAAAAAAAAAAJgCAABkcnMvZG93&#10;bnJldi54bWxQSwUGAAAAAAQABAD1AAAAhwMAAAAA&#10;" path="m130,r,8l162,26r,-6l130,xe" fillcolor="#969696" stroked="f">
                    <v:path arrowok="t" o:connecttype="custom" o:connectlocs="130,0;130,8;162,26;162,20;130,0" o:connectangles="0,0,0,0,0"/>
                  </v:shape>
                  <v:shape id="Freeform 1504" o:spid="_x0000_s106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vPMIA&#10;AADdAAAADwAAAGRycy9kb3ducmV2LnhtbESPQUvDQBSE7wX/w/IEL8VuUkQldlOCIPZqrfdn9pkN&#10;2X0bss80/nu3IHgcZuYbZrdfglczTamPbKDcFKCI22h77gyc3l9uH0ElQbboI5OBH0qwr69WO6xs&#10;PPMbzUfpVIZwqtCAExkrrVPrKGDaxJE4e19xCihZTp22E54zPHi9LYp7HbDnvOBwpGdH7XD8DgaW&#10;j8+GTjLKa3Sumb2nodRrY26ul+YJlNAi/+G/9sEa2N6VD3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i88wgAAAN0AAAAPAAAAAAAAAAAAAAAAAJgCAABkcnMvZG93&#10;bnJldi54bWxQSwUGAAAAAAQABAD1AAAAhwMAAAAA&#10;" path="m190,2l162,20r,6l190,8r,-6xe" fillcolor="#969696" stroked="f">
                    <v:path arrowok="t" o:connecttype="custom" o:connectlocs="190,2;162,20;162,26;190,8;190,2" o:connectangles="0,0,0,0,0"/>
                  </v:shape>
                  <v:shape id="Freeform 1505" o:spid="_x0000_s106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7Tr8A&#10;AADdAAAADwAAAGRycy9kb3ducmV2LnhtbERPTWvCQBC9C/0PyxS8SN1EREp0lVAo7bVq79PsmA3u&#10;zobsNKb/3j0UPD7e9+4wBa9GGlIX2UC5LEARN9F23Bo4n95fXkElQbboI5OBP0pw2D/NdljZeOMv&#10;Go/SqhzCqUIDTqSvtE6No4BpGXvizF3iEFAyHFptB7zl8OD1qig2OmDHucFhT2+OmuvxNxiYvn9q&#10;OksvH9G5evSerqVeGDN/nuotKKFJHuJ/96c1sFqXeW5+k5+A3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MbtOvwAAAN0AAAAPAAAAAAAAAAAAAAAAAJgCAABkcnMvZG93bnJl&#10;di54bWxQSwUGAAAAAAQABAD1AAAAhAMAAAAA&#10;" path="m176,29r,8l208,56r,-7l176,29xe" fillcolor="#969696" stroked="f">
                    <v:path arrowok="t" o:connecttype="custom" o:connectlocs="176,29;176,37;208,56;208,49;176,29" o:connectangles="0,0,0,0,0"/>
                  </v:shape>
                  <v:shape id="Freeform 1506" o:spid="_x0000_s106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e1cIA&#10;AADdAAAADwAAAGRycy9kb3ducmV2LnhtbESPQUvDQBSE7wX/w/IEL8VuUkQ0dlOCIPZqrfdn9pkN&#10;2X0bss80/nu3IHgcZuYbZrdfglczTamPbKDcFKCI22h77gyc3l9uH0AlQbboI5OBH0qwr69WO6xs&#10;PPMbzUfpVIZwqtCAExkrrVPrKGDaxJE4e19xCihZTp22E54zPHi9LYp7HbDnvOBwpGdH7XD8DgaW&#10;j8+GTjLKa3Sumb2nodRrY26ul+YJlNAi/+G/9sEa2N6Vj3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7VwgAAAN0AAAAPAAAAAAAAAAAAAAAAAJgCAABkcnMvZG93&#10;bnJldi54bWxQSwUGAAAAAAQABAD1AAAAhwMAAAAA&#10;" path="m236,31l208,49r,7l236,38r,-7xe" fillcolor="#969696" stroked="f">
                    <v:path arrowok="t" o:connecttype="custom" o:connectlocs="236,31;208,49;208,56;236,38;236,31" o:connectangles="0,0,0,0,0"/>
                  </v:shape>
                  <v:shape id="Freeform 1507" o:spid="_x0000_s106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99b8A&#10;AADdAAAADwAAAGRycy9kb3ducmV2LnhtbERPPWvDMBDdC/0P4gpZSiPHlBIcK8EUSrsmTfardbFM&#10;pJOxro7776Mh0PHxvuvdHLyaaEx9ZAOrZQGKuI22587A8fvjZQ0qCbJFH5kM/FGC3fbxocbKxivv&#10;aTpIp3IIpwoNOJGh0jq1jgKmZRyIM3eOY0DJcOy0HfGaw4PXZVG86YA95waHA707ai+H32BgPv00&#10;dJRBPqNzzeQ9XVb62ZjF09xsQAnN8i++u7+sgfK1zPvzm/wE9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331vwAAAN0AAAAPAAAAAAAAAAAAAAAAAJgCAABkcnMvZG93bnJl&#10;di54bWxQSwUGAAAAAAQABAD1AAAAhAMAAAAA&#10;" path="m223,58r,7l254,85r,-8l223,58xe" fillcolor="#969696" stroked="f">
                    <v:path arrowok="t" o:connecttype="custom" o:connectlocs="223,58;223,65;254,85;254,77;223,58" o:connectangles="0,0,0,0,0"/>
                  </v:shape>
                  <v:shape id="Freeform 1508" o:spid="_x0000_s106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YbsIA&#10;AADdAAAADwAAAGRycy9kb3ducmV2LnhtbESPwWrDMBBE74X+g9hALqWRbUoJbpRgCqW5Nk3uG2tj&#10;mUgrY20d9++rQqHHYWbeMJvdHLyaaEx9ZAPlqgBF3Ebbc2fg+Pn2uAaVBNmij0wGvinBbnt/t8Ha&#10;xht/0HSQTmUIpxoNOJGh1jq1jgKmVRyIs3eJY0DJcuy0HfGW4cHrqiiedcCe84LDgV4dtdfDVzAw&#10;n84NHWWQ9+hcM3lP11I/GLNczM0LKKFZ/sN/7b01UD1VJfy+yU9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9huwgAAAN0AAAAPAAAAAAAAAAAAAAAAAJgCAABkcnMvZG93&#10;bnJldi54bWxQSwUGAAAAAAQABAD1AAAAhwMAAAAA&#10;" path="m283,59l254,77r,8l283,67r,-8xe" fillcolor="#969696" stroked="f">
                    <v:path arrowok="t" o:connecttype="custom" o:connectlocs="283,59;254,77;254,85;283,67;283,59" o:connectangles="0,0,0,0,0"/>
                  </v:shape>
                  <v:shape id="Freeform 1509" o:spid="_x0000_s106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GGcIA&#10;AADdAAAADwAAAGRycy9kb3ducmV2LnhtbESPzWrDMBCE74G+g9hCL6GRY0oobpRgCqW95u++tbaW&#10;ibQy1tZx3z4KBHocZuYbZr2dglcjDamLbGC5KEARN9F23Bo4Hj6eX0ElQbboI5OBP0qw3TzM1ljZ&#10;eOEdjXtpVYZwqtCAE+krrVPjKGBaxJ44ez9xCChZDq22A14yPHhdFsVKB+w4Lzjs6d1Rc97/BgPT&#10;6bumo/TyGZ2rR+/pvNRzY54ep/oNlNAk/+F7+8saKF/KEm5v8hP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UYZwgAAAN0AAAAPAAAAAAAAAAAAAAAAAJgCAABkcnMvZG93&#10;bnJldi54bWxQSwUGAAAAAAQABAD1AAAAhwMAAAAA&#10;" path="m270,87r,7l301,113r,-7l270,87xe" fillcolor="#969696" stroked="f">
                    <v:path arrowok="t" o:connecttype="custom" o:connectlocs="270,87;270,94;301,113;301,106;270,87" o:connectangles="0,0,0,0,0"/>
                  </v:shape>
                  <v:shape id="Freeform 1510" o:spid="_x0000_s107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jgsIA&#10;AADdAAAADwAAAGRycy9kb3ducmV2LnhtbESPwWrDMBBE74X+g9hALyWR44ZSnCjBFEp7bZLet9bG&#10;MpFWxto67t9XhUCOw8y8YTa7KXg10pC6yAaWiwIUcRNtx62B4+Ft/gIqCbJFH5kM/FKC3fb+boOV&#10;jRf+pHEvrcoQThUacCJ9pXVqHAVMi9gTZ+8Uh4CS5dBqO+Alw4PXZVE864Ad5wWHPb06as77n2Bg&#10;+vqu6Si9vEfn6tF7Oi/1ozEPs6legxKa5Ba+tj+sgXJVPsH/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CwgAAAN0AAAAPAAAAAAAAAAAAAAAAAJgCAABkcnMvZG93&#10;bnJldi54bWxQSwUGAAAAAAQABAD1AAAAhwMAAAAA&#10;" path="m330,88r-29,18l301,113,330,95r,-7xe" fillcolor="#969696" stroked="f">
                    <v:path arrowok="t" o:connecttype="custom" o:connectlocs="330,88;301,106;301,113;330,95;330,88" o:connectangles="0,0,0,0,0"/>
                  </v:shape>
                  <v:shape id="Freeform 1511" o:spid="_x0000_s107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79sIA&#10;AADdAAAADwAAAGRycy9kb3ducmV2LnhtbESPwWrDMBBE74H8g9hAL6GRY0IJTpRgCqW9Nk3uW2tj&#10;mUgrY20d9++rQqHHYWbeMPvjFLwaaUhdZAPrVQGKuIm249bA+ePlcQsqCbJFH5kMfFOC42E+22Nl&#10;453faTxJqzKEU4UGnEhfaZ0aRwHTKvbE2bvGIaBkObTaDnjP8OB1WRRPOmDHecFhT8+OmtvpKxiY&#10;Lp81naWX1+hcPXpPt7VeGvOwmOodKKFJ/sN/7TdroNyUG/h9k5+AP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Hv2wgAAAN0AAAAPAAAAAAAAAAAAAAAAAJgCAABkcnMvZG93&#10;bnJldi54bWxQSwUGAAAAAAQABAD1AAAAhwMAAAAA&#10;" path="m316,116r,7l346,142r,-7l316,116xe" fillcolor="#969696" stroked="f">
                    <v:path arrowok="t" o:connecttype="custom" o:connectlocs="316,116;316,123;346,142;346,135;316,116" o:connectangles="0,0,0,0,0"/>
                  </v:shape>
                  <v:shape id="Freeform 1512" o:spid="_x0000_s107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ebcIA&#10;AADdAAAADwAAAGRycy9kb3ducmV2LnhtbESPwWrDMBBE74X+g9hALyWRY5pSnCjBFEp7bZLet9bG&#10;MpFWxto67t9XhUCOw8y8YTa7KXg10pC6yAaWiwIUcRNtx62B4+Ft/gIqCbJFH5kM/FKC3fb+boOV&#10;jRf+pHEvrcoQThUacCJ9pXVqHAVMi9gTZ+8Uh4CS5dBqO+Alw4PXZVE864Ad5wWHPb06as77n2Bg&#10;+vqu6Si9vEfn6tF7Oi/1ozEPs6legxKa5Ba+tj+sgfKpXMH/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N5twgAAAN0AAAAPAAAAAAAAAAAAAAAAAJgCAABkcnMvZG93&#10;bnJldi54bWxQSwUGAAAAAAQABAD1AAAAhwMAAAAA&#10;" path="m376,117r-30,18l346,142r30,-18l376,117xe" fillcolor="#969696" stroked="f">
                    <v:path arrowok="t" o:connecttype="custom" o:connectlocs="376,117;346,135;346,142;376,124;376,117" o:connectangles="0,0,0,0,0"/>
                  </v:shape>
                  <v:shape id="Freeform 1513" o:spid="_x0000_s107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GsIA&#10;AADdAAAADwAAAGRycy9kb3ducmV2LnhtbESPwWrDMBBE74H+g9hCL6GRY0IobpRgCiG9Jk3vW2tr&#10;mUgrY20d9++rQKDHYWbeMJvdFLwaaUhdZAPLRQGKuIm249bA+WP//AIqCbJFH5kM/FKC3fZhtsHK&#10;xisfaTxJqzKEU4UGnEhfaZ0aRwHTIvbE2fuOQ0DJcmi1HfCa4cHrsijWOmDHecFhT2+OmsvpJxiY&#10;Pr9qOksvh+hcPXpPl6WeG/P0ONWvoIQm+Q/f2+/WQLkq13B7k5+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AawgAAAN0AAAAPAAAAAAAAAAAAAAAAAJgCAABkcnMvZG93&#10;bnJldi54bWxQSwUGAAAAAAQABAD1AAAAhwMAAAAA&#10;" path="m362,145r,7l393,171r,-7l362,145xe" fillcolor="#969696" stroked="f">
                    <v:path arrowok="t" o:connecttype="custom" o:connectlocs="362,145;362,152;393,171;393,164;362,145" o:connectangles="0,0,0,0,0"/>
                  </v:shape>
                  <v:shape id="Freeform 1514" o:spid="_x0000_s107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lgcIA&#10;AADdAAAADwAAAGRycy9kb3ducmV2LnhtbESPwWrDMBBE74X+g9hALyWRY0panCjBFEp7bZLet9bG&#10;MpFWxto67t9XhUCOw8y8YTa7KXg10pC6yAaWiwIUcRNtx62B4+Ft/gIqCbJFH5kM/FKC3fb+boOV&#10;jRf+pHEvrcoQThUacCJ9pXVqHAVMi9gTZ+8Uh4CS5dBqO+Alw4PXZVGsdMCO84LDnl4dNef9TzAw&#10;fX3XdJRe3qNz9eg9nZf60ZiH2VSvQQlNcgtf2x/WQPlUPsP/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uWBwgAAAN0AAAAPAAAAAAAAAAAAAAAAAJgCAABkcnMvZG93&#10;bnJldi54bWxQSwUGAAAAAAQABAD1AAAAhwMAAAAA&#10;" path="m423,146r-30,18l393,171r30,-18l423,146xe" fillcolor="#969696" stroked="f">
                    <v:path arrowok="t" o:connecttype="custom" o:connectlocs="423,146;393,164;393,171;423,153;423,146" o:connectangles="0,0,0,0,0"/>
                  </v:shape>
                  <v:shape id="Freeform 1515" o:spid="_x0000_s107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x878A&#10;AADdAAAADwAAAGRycy9kb3ducmV2LnhtbERPPWvDMBDdC/0P4gpZSiPHlBIcK8EUSrsmTfardbFM&#10;pJOxro7776Mh0PHxvuvdHLyaaEx9ZAOrZQGKuI22587A8fvjZQ0qCbJFH5kM/FGC3fbxocbKxivv&#10;aTpIp3IIpwoNOJGh0jq1jgKmZRyIM3eOY0DJcOy0HfGaw4PXZVG86YA95waHA707ai+H32BgPv00&#10;dJRBPqNzzeQ9XVb62ZjF09xsQAnN8i++u7+sgfK1zHPzm/wE9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XXHzvwAAAN0AAAAPAAAAAAAAAAAAAAAAAJgCAABkcnMvZG93bnJl&#10;di54bWxQSwUGAAAAAAQABAD1AAAAhAMAAAAA&#10;" path="m409,173r,8l440,200r,-7l409,173xe" fillcolor="#969696" stroked="f">
                    <v:path arrowok="t" o:connecttype="custom" o:connectlocs="409,173;409,181;440,200;440,193;409,173" o:connectangles="0,0,0,0,0"/>
                  </v:shape>
                  <v:shape id="Freeform 1516" o:spid="_x0000_s107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UaMIA&#10;AADdAAAADwAAAGRycy9kb3ducmV2LnhtbESPwWrDMBBE74X+g9hALyWRY0ponSjBFEp7bZLet9bG&#10;MpFWxto67t9XhUCOw8y8YTa7KXg10pC6yAaWiwIUcRNtx62B4+Ft/gwqCbJFH5kM/FKC3fb+boOV&#10;jRf+pHEvrcoQThUacCJ9pXVqHAVMi9gTZ+8Uh4CS5dBqO+Alw4PXZVGsdMCO84LDnl4dNef9TzAw&#10;fX3XdJRe3qNz9eg9nZf60ZiH2VSvQQlNcgtf2x/WQPlUvsD/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dRowgAAAN0AAAAPAAAAAAAAAAAAAAAAAJgCAABkcnMvZG93&#10;bnJldi54bWxQSwUGAAAAAAQABAD1AAAAhwMAAAAA&#10;" path="m469,175r-29,18l440,200r29,-18l469,175xe" fillcolor="#969696" stroked="f">
                    <v:path arrowok="t" o:connecttype="custom" o:connectlocs="469,175;440,193;440,200;469,182;469,175" o:connectangles="0,0,0,0,0"/>
                  </v:shape>
                  <v:shape id="Freeform 1517" o:spid="_x0000_s107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KL8A&#10;AADdAAAADwAAAGRycy9kb3ducmV2LnhtbERPS2sCMRC+F/ofwhS8lJrVllJWoywF0Wt93KebcbOY&#10;TJbNdF3/vTkUPH587+V6DF4N1Kc2soHZtABFXEfbcmPgeNi8fYFKgmzRRyYDN0qwXj0/LbG08co/&#10;NOylUTmEU4kGnEhXap1qRwHTNHbEmTvHPqBk2Dfa9njN4cHreVF86oAt5waHHX07qi/7v2BgPP1W&#10;dJROttG5avCeLjP9aszkZawWoIRGeYj/3TtrYP7xnvfn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8usovwAAAN0AAAAPAAAAAAAAAAAAAAAAAJgCAABkcnMvZG93bnJl&#10;di54bWxQSwUGAAAAAAQABAD1AAAAhAMAAAAA&#10;" path="m86,27r,7l118,55r,-9l86,27xe" fillcolor="#969696" stroked="f">
                    <v:path arrowok="t" o:connecttype="custom" o:connectlocs="86,27;86,34;118,55;118,46;86,27" o:connectangles="0,0,0,0,0"/>
                  </v:shape>
                  <v:shape id="Freeform 1518" o:spid="_x0000_s107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Os8IA&#10;AADdAAAADwAAAGRycy9kb3ducmV2LnhtbESPQUvDQBSE7wX/w/IEL8VuUkUkdlOCIPZqrfdn9pkN&#10;2X0bss80/nu3IHgcZuYbZrdfglczTamPbKDcFKCI22h77gyc3l9uH0ElQbboI5OBH0qwr69WO6xs&#10;PPMbzUfpVIZwqtCAExkrrVPrKGDaxJE4e19xCihZTp22E54zPHi9LYoHHbDnvOBwpGdH7XD8DgaW&#10;j8+GTjLKa3Sumb2nodRrY26ul+YJlNAi/+G/9sEa2N7flX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k6zwgAAAN0AAAAPAAAAAAAAAAAAAAAAAJgCAABkcnMvZG93&#10;bnJldi54bWxQSwUGAAAAAAQABAD1AAAAhwMAAAAA&#10;" path="m146,28l118,46r,9l146,35r,-7xe" fillcolor="#969696" stroked="f">
                    <v:path arrowok="t" o:connecttype="custom" o:connectlocs="146,28;118,46;118,55;146,35;146,28" o:connectangles="0,0,0,0,0"/>
                  </v:shape>
                  <v:shape id="Freeform 1519" o:spid="_x0000_s107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QxMIA&#10;AADdAAAADwAAAGRycy9kb3ducmV2LnhtbESPwWrDMBBE74X+g9hALyWR44ZSnCjBFEp7bZLet9bG&#10;MpFWxto67t9XhUCOw8y8YTa7KXg10pC6yAaWiwIUcRNtx62B4+Ft/gIqCbJFH5kM/FKC3fb+boOV&#10;jRf+pHEvrcoQThUacCJ9pXVqHAVMi9gTZ+8Uh4CS5dBqO+Alw4PXZVE864Ad5wWHPb06as77n2Bg&#10;+vqu6Si9vEfn6tF7Oi/1ozEPs6legxKa5Ba+tj+sgXL1VML/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NDEwgAAAN0AAAAPAAAAAAAAAAAAAAAAAJgCAABkcnMvZG93&#10;bnJldi54bWxQSwUGAAAAAAQABAD1AAAAhwMAAAAA&#10;" path="m133,56r,7l164,82r,-7l133,56xe" fillcolor="#969696" stroked="f">
                    <v:path arrowok="t" o:connecttype="custom" o:connectlocs="133,56;133,63;164,82;164,75;133,56" o:connectangles="0,0,0,0,0"/>
                  </v:shape>
                  <v:shape id="Freeform 1520" o:spid="_x0000_s108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1X8IA&#10;AADdAAAADwAAAGRycy9kb3ducmV2LnhtbESPQWsCMRSE74X+h/AKvRTNqqXIapSlIPZaq/fXzXOz&#10;mLwsm9d1+++bguBxmJlvmPV2DF4N1Kc2soHZtABFXEfbcmPg+LWbLEElQbboI5OBX0qw3Tw+rLG0&#10;8cqfNBykURnCqUQDTqQrtU61o4BpGjvi7J1jH1Cy7Btte7xmePB6XhRvOmDLecFhR++O6svhJxgY&#10;T98VHaWTfXSuGryny0y/GPP8NFYrUEKj3MO39oc1MH9dLOD/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HVfwgAAAN0AAAAPAAAAAAAAAAAAAAAAAJgCAABkcnMvZG93&#10;bnJldi54bWxQSwUGAAAAAAQABAD1AAAAhwMAAAAA&#10;" path="m193,57l164,75r,7l193,64r,-7xe" fillcolor="#969696" stroked="f">
                    <v:path arrowok="t" o:connecttype="custom" o:connectlocs="193,57;164,75;164,82;193,64;193,57" o:connectangles="0,0,0,0,0"/>
                  </v:shape>
                  <v:shape id="Freeform 1521" o:spid="_x0000_s108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tK8MA&#10;AADdAAAADwAAAGRycy9kb3ducmV2LnhtbESPzWrDMBCE74W+g9hCLyWR80MJTpRgCiG9Nk3uW2tj&#10;mUgrY20d9+2rQqDHYWa+YTa7MXg1UJ/ayAZm0wIUcR1ty42B0+d+sgKVBNmij0wGfijBbvv4sMHS&#10;xht/0HCURmUIpxINOJGu1DrVjgKmaeyIs3eJfUDJsm+07fGW4cHreVG86oAt5wWHHb05qq/H72Bg&#10;PH9VdJJODtG5avCerjP9Yszz01itQQmN8h++t9+tgflysYS/N/k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ntK8MAAADdAAAADwAAAAAAAAAAAAAAAACYAgAAZHJzL2Rv&#10;d25yZXYueG1sUEsFBgAAAAAEAAQA9QAAAIgDAAAAAA==&#10;" path="m180,85r,8l211,111r,-6l180,85xe" fillcolor="#969696" stroked="f">
                    <v:path arrowok="t" o:connecttype="custom" o:connectlocs="180,85;180,93;211,111;211,105;180,85" o:connectangles="0,0,0,0,0"/>
                  </v:shape>
                  <v:shape id="Freeform 1522" o:spid="_x0000_s108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IsMMA&#10;AADdAAAADwAAAGRycy9kb3ducmV2LnhtbESPzWrDMBCE74W+g9hCLqWRk7SluFGCKYT0mp/et9bW&#10;MpFWxto6zttXgUCPw8x8wyzXY/BqoD61kQ3MpgUo4jralhsDx8Pm6Q1UEmSLPjIZuFCC9er+boml&#10;jWfe0bCXRmUIpxINOJGu1DrVjgKmaeyIs/cT+4CSZd9o2+M5w4PX86J41QFbzgsOO/pwVJ/2v8HA&#10;+PVd0VE62UbnqsF7Os30ozGTh7F6ByU0yn/41v60BubPix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VIsMMAAADdAAAADwAAAAAAAAAAAAAAAACYAgAAZHJzL2Rv&#10;d25yZXYueG1sUEsFBgAAAAAEAAQA9QAAAIgDAAAAAA==&#10;" path="m240,87r-29,18l211,111,240,93r,-6xe" fillcolor="#969696" stroked="f">
                    <v:path arrowok="t" o:connecttype="custom" o:connectlocs="240,87;211,105;211,111;240,93;240,87" o:connectangles="0,0,0,0,0"/>
                  </v:shape>
                  <v:shape id="Freeform 1523" o:spid="_x0000_s108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Wx8IA&#10;AADdAAAADwAAAGRycy9kb3ducmV2LnhtbESPS2vDMBCE74X+B7GBXkoi50EoTpRgCqW95nXfWhvL&#10;RFoZa+u4/74qFHocZuYbZrsfg1cD9amNbGA+K0AR19G23Bg4n96mL6CSIFv0kcnANyXY7x4ftlja&#10;eOcDDUdpVIZwKtGAE+lKrVPtKGCaxY44e9fYB5Qs+0bbHu8ZHrxeFMVaB2w5Lzjs6NVRfTt+BQPj&#10;5bOis3TyHp2rBu/pNtfPxjxNxmoDSmiU//Bf+8MaWKyWa/h9k5+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9bHwgAAAN0AAAAPAAAAAAAAAAAAAAAAAJgCAABkcnMvZG93&#10;bnJldi54bWxQSwUGAAAAAAQABAD1AAAAhwMAAAAA&#10;" path="m226,115r,6l256,141r,-8l226,115xe" fillcolor="#969696" stroked="f">
                    <v:path arrowok="t" o:connecttype="custom" o:connectlocs="226,115;226,121;256,141;256,133;226,115" o:connectangles="0,0,0,0,0"/>
                  </v:shape>
                  <v:shape id="Freeform 1524" o:spid="_x0000_s108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zXMMA&#10;AADdAAAADwAAAGRycy9kb3ducmV2LnhtbESPzWrDMBCE74W+g9hCLqWRk5S2uFGCKYT0mp/et9bW&#10;MpFWxto6zttXgUCPw8x8wyzXY/BqoD61kQ3MpgUo4jralhsDx8Pm6Q1UEmSLPjIZuFCC9er+boml&#10;jWfe0bCXRmUIpxINOJGu1DrVjgKmaeyIs/cT+4CSZd9o2+M5w4PX86J40QFbzgsOO/pwVJ/2v8HA&#10;+PVd0VE62UbnqsF7Os30ozGTh7F6ByU0yn/41v60BubPi1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tzXMMAAADdAAAADwAAAAAAAAAAAAAAAACYAgAAZHJzL2Rv&#10;d25yZXYueG1sUEsFBgAAAAAEAAQA9QAAAIgDAAAAAA==&#10;" path="m286,115r-30,18l256,141r30,-18l286,115xe" fillcolor="#969696" stroked="f">
                    <v:path arrowok="t" o:connecttype="custom" o:connectlocs="286,115;256,133;256,141;286,123;286,115" o:connectangles="0,0,0,0,0"/>
                  </v:shape>
                  <v:shape id="Freeform 1525" o:spid="_x0000_s108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nLr8A&#10;AADdAAAADwAAAGRycy9kb3ducmV2LnhtbERPS2sCMRC+F/ofwhS8lJrVllJWoywF0Wt93KebcbOY&#10;TJbNdF3/vTkUPH587+V6DF4N1Kc2soHZtABFXEfbcmPgeNi8fYFKgmzRRyYDN0qwXj0/LbG08co/&#10;NOylUTmEU4kGnEhXap1qRwHTNHbEmTvHPqBk2Dfa9njN4cHreVF86oAt5waHHX07qi/7v2BgPP1W&#10;dJROttG5avCeLjP9aszkZawWoIRGeYj/3TtrYP7xnufm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hOcuvwAAAN0AAAAPAAAAAAAAAAAAAAAAAJgCAABkcnMvZG93bnJl&#10;di54bWxQSwUGAAAAAAQABAD1AAAAhAMAAAAA&#10;" path="m272,143r,8l303,169r,-6l272,143xe" fillcolor="#969696" stroked="f">
                    <v:path arrowok="t" o:connecttype="custom" o:connectlocs="272,143;272,151;303,169;303,163;272,143" o:connectangles="0,0,0,0,0"/>
                  </v:shape>
                  <v:shape id="Freeform 1526" o:spid="_x0000_s108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CtcMA&#10;AADdAAAADwAAAGRycy9kb3ducmV2LnhtbESPzWrDMBCE74W+g9hCLqWRk5TSulGCKYT0mp/et9bW&#10;MpFWxto6zttXgUCPw8x8wyzXY/BqoD61kQ3MpgUo4jralhsDx8Pm6RVUEmSLPjIZuFCC9er+boml&#10;jWfe0bCXRmUIpxINOJGu1DrVjgKmaeyIs/cT+4CSZd9o2+M5w4PX86J40QFbzgsOO/pwVJ/2v8HA&#10;+PVd0VE62UbnqsF7Os30ozGTh7F6ByU0yn/41v60BubPiz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hCtcMAAADdAAAADwAAAAAAAAAAAAAAAACYAgAAZHJzL2Rv&#10;d25yZXYueG1sUEsFBgAAAAAEAAQA9QAAAIgDAAAAAA==&#10;" path="m332,145r-29,18l303,169r29,-18l332,145xe" fillcolor="#969696" stroked="f">
                    <v:path arrowok="t" o:connecttype="custom" o:connectlocs="332,145;303,163;303,169;332,151;332,145" o:connectangles="0,0,0,0,0"/>
                  </v:shape>
                  <v:shape id="Freeform 1527" o:spid="_x0000_s108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Vb8A&#10;AADdAAAADwAAAGRycy9kb3ducmV2LnhtbERPTWsCMRC9F/ofwgheimYVKWU1ylKQeq3V+3QzbhaT&#10;ybIZ1+2/bw6Cx8f73uzG4NVAfWojG1jMC1DEdbQtNwZOP/vZB6gkyBZ9ZDLwRwl229eXDZY23vmb&#10;hqM0KodwKtGAE+lKrVPtKGCax444c5fYB5QM+0bbHu85PHi9LIp3HbDl3OCwo09H9fV4CwbG829F&#10;J+nkKzpXDd7TdaHfjJlOxmoNSmiUp/jhPlgDy9Uq789v8h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9JhVvwAAAN0AAAAPAAAAAAAAAAAAAAAAAJgCAABkcnMvZG93bnJl&#10;di54bWxQSwUGAAAAAAQABAD1AAAAhAMAAAAA&#10;" path="m319,171r,8l350,199r,-8l319,171xe" fillcolor="#969696" stroked="f">
                    <v:path arrowok="t" o:connecttype="custom" o:connectlocs="319,171;319,179;350,199;350,191;319,171" o:connectangles="0,0,0,0,0"/>
                  </v:shape>
                  <v:shape id="Freeform 1528" o:spid="_x0000_s108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9zsIA&#10;AADdAAAADwAAAGRycy9kb3ducmV2LnhtbESPwWrDMBBE74X+g9hCLqWRHUIobpRgCiG9NknvW2tr&#10;mUgrY20d9++jQiDHYWbeMOvtFLwaaUhdZAPlvABF3ETbcWvgdNy9vIJKgmzRRyYDf5Rgu3l8WGNl&#10;44U/aTxIqzKEU4UGnEhfaZ0aRwHTPPbE2fuJQ0DJcmi1HfCS4cHrRVGsdMCO84LDnt4dNefDbzAw&#10;fX3XdJJe9tG5evSezqV+Nmb2NNVvoIQmuYdv7Q9rYLFclvD/Jj8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D3OwgAAAN0AAAAPAAAAAAAAAAAAAAAAAJgCAABkcnMvZG93&#10;bnJldi54bWxQSwUGAAAAAAQABAD1AAAAhwMAAAAA&#10;" path="m379,173r-29,18l350,199r29,-18l379,173xe" fillcolor="#969696" stroked="f">
                    <v:path arrowok="t" o:connecttype="custom" o:connectlocs="379,173;350,191;350,199;379,181;379,173" o:connectangles="0,0,0,0,0"/>
                  </v:shape>
                  <v:shape id="Freeform 1529" o:spid="_x0000_s108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jucIA&#10;AADdAAAADwAAAGRycy9kb3ducmV2LnhtbESPwWrDMBBE74H8g9hAL6GRY0IJTpRgCqW9Nk3uW2tj&#10;mUgrY20d9++rQqHHYWbeMPvjFLwaaUhdZAPrVQGKuIm249bA+ePlcQsqCbJFH5kMfFOC42E+22Nl&#10;453faTxJqzKEU4UGnEhfaZ0aRwHTKvbE2bvGIaBkObTaDnjP8OB1WRRPOmDHecFhT8+OmtvpKxiY&#10;Lp81naWX1+hcPXpPt7VeGvOwmOodKKFJ/sN/7TdroNxsSvh9k5+AP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qO5wgAAAN0AAAAPAAAAAAAAAAAAAAAAAJgCAABkcnMvZG93&#10;bnJldi54bWxQSwUGAAAAAAQABAD1AAAAhwMAAAAA&#10;" path="m366,201r,6l397,227r,-8l366,201xe" fillcolor="#969696" stroked="f">
                    <v:path arrowok="t" o:connecttype="custom" o:connectlocs="366,201;366,207;397,227;397,219;366,201" o:connectangles="0,0,0,0,0"/>
                  </v:shape>
                  <v:shape id="Freeform 1530" o:spid="_x0000_s109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GIsMA&#10;AADdAAAADwAAAGRycy9kb3ducmV2LnhtbESPzWrDMBCE74W+g9hCLyWR80MJTpRgCiG9Nk3uW2tj&#10;mUgrY20d9+2rQqDHYWa+YTa7MXg1UJ/ayAZm0wIUcR1ty42B0+d+sgKVBNmij0wGfijBbvv4sMHS&#10;xht/0HCURmUIpxINOJGu1DrVjgKmaeyIs3eJfUDJsm+07fGW4cHreVG86oAt5wWHHb05qq/H72Bg&#10;PH9VdJJODtG5avCerjP9Yszz01itQQmN8h++t9+tgflyuYC/N/k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YGIsMAAADdAAAADwAAAAAAAAAAAAAAAACYAgAAZHJzL2Rv&#10;d25yZXYueG1sUEsFBgAAAAAEAAQA9QAAAIgDAAAAAA==&#10;" path="m426,201r-29,18l397,227r29,-18l426,201xe" fillcolor="#969696" stroked="f">
                    <v:path arrowok="t" o:connecttype="custom" o:connectlocs="426,201;397,219;397,227;426,209;426,201" o:connectangles="0,0,0,0,0"/>
                  </v:shape>
                  <v:shape id="Freeform 1531" o:spid="_x0000_s109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VsIA&#10;AADdAAAADwAAAGRycy9kb3ducmV2LnhtbESPwWrDMBBE74X+g9hCLqWRE0wobpRgCiG9NknvW2tr&#10;mUgrY20d9++jQiDHYWbeMOvtFLwaaUhdZAOLeQGKuIm249bA6bh7eQWVBNmij0wG/ijBdvP4sMbK&#10;xgt/0niQVmUIpwoNOJG+0jo1jgKmeeyJs/cTh4CS5dBqO+Alw4PXy6JY6YAd5wWHPb07as6H32Bg&#10;+vqu6SS97KNz9eg9nRf62ZjZ01S/gRKa5B6+tT+sgWVZlvD/Jj8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55WwgAAAN0AAAAPAAAAAAAAAAAAAAAAAJgCAABkcnMvZG93&#10;bnJldi54bWxQSwUGAAAAAAQABAD1AAAAhwMAAAAA&#10;" path="m43,55r,7l74,81r,-7l43,55xe" fillcolor="#969696" stroked="f">
                    <v:path arrowok="t" o:connecttype="custom" o:connectlocs="43,55;43,62;74,81;74,74;43,55" o:connectangles="0,0,0,0,0"/>
                  </v:shape>
                  <v:shape id="Freeform 1532" o:spid="_x0000_s109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7zcIA&#10;AADdAAAADwAAAGRycy9kb3ducmV2LnhtbESPQWsCMRSE74X+h/AKvRTNKrbIapSlIPZaq/fXzXOz&#10;mLwsm9d1+++bguBxmJlvmPV2DF4N1Kc2soHZtABFXEfbcmPg+LWbLEElQbboI5OBX0qw3Tw+rLG0&#10;8cqfNBykURnCqUQDTqQrtU61o4BpGjvi7J1jH1Cy7Btte7xmePB6XhRvOmDLecFhR++O6svhJxgY&#10;T98VHaWTfXSuGryny0y/GPP8NFYrUEKj3MO39oc1MF8sXuH/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zvNwgAAAN0AAAAPAAAAAAAAAAAAAAAAAJgCAABkcnMvZG93&#10;bnJldi54bWxQSwUGAAAAAAQABAD1AAAAhwMAAAAA&#10;" path="m103,56l74,74r,7l103,63r,-7xe" fillcolor="#969696" stroked="f">
                    <v:path arrowok="t" o:connecttype="custom" o:connectlocs="103,56;74,74;74,81;103,63;103,56" o:connectangles="0,0,0,0,0"/>
                  </v:shape>
                  <v:shape id="Freeform 1533" o:spid="_x0000_s109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lusIA&#10;AADdAAAADwAAAGRycy9kb3ducmV2LnhtbESPwWrDMBBE74H+g9hCL6GRE0IorpVgCqG9Jk3uW2tr&#10;mUgrY20c9++jQqHHYWbeMNVuCl6NNKQusoHlogBF3ETbcWvg9Ll/fgGVBNmij0wGfijBbvswq7C0&#10;8cYHGo/SqgzhVKIBJ9KXWqfGUcC0iD1x9r7jEFCyHFptB7xlePB6VRQbHbDjvOCwpzdHzeV4DQam&#10;81dNJ+nlPTpXj97TZannxjw9TvUrKKFJ/sN/7Q9rYLVeb+D3TX4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aW6wgAAAN0AAAAPAAAAAAAAAAAAAAAAAJgCAABkcnMvZG93&#10;bnJldi54bWxQSwUGAAAAAAQABAD1AAAAhwMAAAAA&#10;" path="m90,83r,8l120,110r,-7l90,83xe" fillcolor="#969696" stroked="f">
                    <v:path arrowok="t" o:connecttype="custom" o:connectlocs="90,83;90,91;120,110;120,103;90,83" o:connectangles="0,0,0,0,0"/>
                  </v:shape>
                  <v:shape id="Freeform 1534" o:spid="_x0000_s109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IcIA&#10;AADdAAAADwAAAGRycy9kb3ducmV2LnhtbESPQWsCMRSE74X+h/AKvRTNKtLKapSlIPZaq/fXzXOz&#10;mLwsm9d1+++bguBxmJlvmPV2DF4N1Kc2soHZtABFXEfbcmPg+LWbLEElQbboI5OBX0qw3Tw+rLG0&#10;8cqfNBykURnCqUQDTqQrtU61o4BpGjvi7J1jH1Cy7Btte7xmePB6XhSvOmDLecFhR++O6svhJxgY&#10;T98VHaWTfXSuGryny0y/GPP8NFYrUEKj3MO39oc1MF8s3uD/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QAhwgAAAN0AAAAPAAAAAAAAAAAAAAAAAJgCAABkcnMvZG93&#10;bnJldi54bWxQSwUGAAAAAAQABAD1AAAAhwMAAAAA&#10;" path="m150,85r-30,18l120,110,150,92r,-7xe" fillcolor="#969696" stroked="f">
                    <v:path arrowok="t" o:connecttype="custom" o:connectlocs="150,85;120,103;120,110;150,92;150,85" o:connectangles="0,0,0,0,0"/>
                  </v:shape>
                  <v:shape id="Freeform 1535" o:spid="_x0000_s109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UU78A&#10;AADdAAAADwAAAGRycy9kb3ducmV2LnhtbERPTWsCMRC9F/ofwgheimYVKWU1ylKQeq3V+3QzbhaT&#10;ybIZ1+2/bw6Cx8f73uzG4NVAfWojG1jMC1DEdbQtNwZOP/vZB6gkyBZ9ZDLwRwl229eXDZY23vmb&#10;hqM0KodwKtGAE+lKrVPtKGCax444c5fYB5QM+0bbHu85PHi9LIp3HbDl3OCwo09H9fV4CwbG829F&#10;J+nkKzpXDd7TdaHfjJlOxmoNSmiUp/jhPlgDy9Uqz81v8h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gpRTvwAAAN0AAAAPAAAAAAAAAAAAAAAAAJgCAABkcnMvZG93bnJl&#10;di54bWxQSwUGAAAAAAQABAD1AAAAhAMAAAAA&#10;" path="m274,200r,6l307,225r,-7l274,200xe" fillcolor="#969696" stroked="f">
                    <v:path arrowok="t" o:connecttype="custom" o:connectlocs="274,200;274,206;307,225;307,218;274,200" o:connectangles="0,0,0,0,0"/>
                  </v:shape>
                  <v:shape id="Freeform 1536" o:spid="_x0000_s109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xyMIA&#10;AADdAAAADwAAAGRycy9kb3ducmV2LnhtbESPQWsCMRSE74X+h/AKvRTNKlLqapSlIPZaq/fXzXOz&#10;mLwsm9d1+++bguBxmJlvmPV2DF4N1Kc2soHZtABFXEfbcmPg+LWbvIFKgmzRRyYDv5Rgu3l8WGNp&#10;45U/aThIozKEU4kGnEhXap1qRwHTNHbE2TvHPqBk2Tfa9njN8OD1vChedcCW84LDjt4d1ZfDTzAw&#10;nr4rOkon++hcNXhPl5l+Meb5aaxWoIRGuYdv7Q9rYL5YLOH/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jHIwgAAAN0AAAAPAAAAAAAAAAAAAAAAAJgCAABkcnMvZG93&#10;bnJldi54bWxQSwUGAAAAAAQABAD1AAAAhwMAAAAA&#10;" path="m336,200r-29,18l307,225r29,-18l336,200xe" fillcolor="#969696" stroked="f">
                    <v:path arrowok="t" o:connecttype="custom" o:connectlocs="336,200;307,218;307,225;336,207;336,200" o:connectangles="0,0,0,0,0"/>
                  </v:shape>
                  <v:shape id="Freeform 1537" o:spid="_x0000_s109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OiL8A&#10;AADdAAAADwAAAGRycy9kb3ducmV2LnhtbERPS2sCMRC+F/ofwhS8lJpV2lJWoywF0Wt93KebcbOY&#10;TJbNdF3/vTkUPH587+V6DF4N1Kc2soHZtABFXEfbcmPgeNi8fYFKgmzRRyYDN0qwXj0/LbG08co/&#10;NOylUTmEU4kGnEhXap1qRwHTNHbEmTvHPqBk2Dfa9njN4cHreVF86oAt5waHHX07qi/7v2BgPP1W&#10;dJROttG5avCeLjP9aszkZawWoIRGeYj/3TtrYP7+kffn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Q6IvwAAAN0AAAAPAAAAAAAAAAAAAAAAAJgCAABkcnMvZG93bnJl&#10;di54bWxQSwUGAAAAAAQABAD1AAAAhAMAAAAA&#10;" path="m92,139r,8l217,224r,-7l92,139xe" fillcolor="#969696" stroked="f">
                    <v:path arrowok="t" o:connecttype="custom" o:connectlocs="92,139;92,147;217,224;217,217;92,139" o:connectangles="0,0,0,0,0"/>
                  </v:shape>
                  <v:shape id="Freeform 1538" o:spid="_x0000_s109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rE8IA&#10;AADdAAAADwAAAGRycy9kb3ducmV2LnhtbESPQUvDQBSE7wX/w/IEL8VuUlQkdlOCIPZqrfdn9pkN&#10;2X0bss80/nu3IHgcZuYbZrdfglczTamPbKDcFKCI22h77gyc3l9uH0ElQbboI5OBH0qwr69WO6xs&#10;PPMbzUfpVIZwqtCAExkrrVPrKGDaxJE4e19xCihZTp22E54zPHi9LYoHHbDnvOBwpGdH7XD8DgaW&#10;j8+GTjLKa3Sumb2nodRrY26ul+YJlNAi/+G/9sEa2N7dl3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asTwgAAAN0AAAAPAAAAAAAAAAAAAAAAAJgCAABkcnMvZG93&#10;bnJldi54bWxQSwUGAAAAAAQABAD1AAAAhwMAAAAA&#10;" path="m244,199r-27,18l217,224r27,-18l244,199xe" fillcolor="#969696" stroked="f">
                    <v:path arrowok="t" o:connecttype="custom" o:connectlocs="244,199;217,217;217,224;244,206;244,199" o:connectangles="0,0,0,0,0"/>
                  </v:shape>
                  <v:shape id="Freeform 1539" o:spid="_x0000_s109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1ZMIA&#10;AADdAAAADwAAAGRycy9kb3ducmV2LnhtbESPwWrDMBBE74X+g9hALyWRY5pSnCjBFEp7bZLet9bG&#10;MpFWxto67t9XhUCOw8y8YTa7KXg10pC6yAaWiwIUcRNtx62B4+Ft/gIqCbJFH5kM/FKC3fb+boOV&#10;jRf+pHEvrcoQThUacCJ9pXVqHAVMi9gTZ+8Uh4CS5dBqO+Alw4PXZVE864Ad5wWHPb06as77n2Bg&#10;+vqu6Si9vEfn6tF7Oi/1ozEPs6legxKa5Ba+tj+sgfJpVcL/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VkwgAAAN0AAAAPAAAAAAAAAAAAAAAAAJgCAABkcnMvZG93&#10;bnJldi54bWxQSwUGAAAAAAQABAD1AAAAhwMAAAAA&#10;" path="m229,170r,7l260,196r,-7l229,170xe" fillcolor="#969696" stroked="f">
                    <v:path arrowok="t" o:connecttype="custom" o:connectlocs="229,170;229,177;260,196;260,189;229,170" o:connectangles="0,0,0,0,0"/>
                  </v:shape>
                  <v:shape id="Freeform 1540" o:spid="_x0000_s110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8MA&#10;AADdAAAADwAAAGRycy9kb3ducmV2LnhtbESPzWrDMBCE74W+g9hCLqWRk7SluFGCKYT0mp/et9bW&#10;MpFWxto6zttXgUCPw8x8wyzXY/BqoD61kQ3MpgUo4jralhsDx8Pm6Q1UEmSLPjIZuFCC9er+boml&#10;jWfe0bCXRmUIpxINOJGu1DrVjgKmaeyIs/cT+4CSZd9o2+M5w4PX86J41QFbzgsOO/pwVJ/2v8HA&#10;+PVd0VE62UbnqsF7Os30ozGTh7F6ByU0yn/41v60BubPLwu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8MAAADdAAAADwAAAAAAAAAAAAAAAACYAgAAZHJzL2Rv&#10;d25yZXYueG1sUEsFBgAAAAAEAAQA9QAAAIgDAAAAAA==&#10;" path="m289,171r-29,18l260,196r29,-18l289,171xe" fillcolor="#969696" stroked="f">
                    <v:path arrowok="t" o:connecttype="custom" o:connectlocs="289,171;260,189;260,196;289,178;289,171" o:connectangles="0,0,0,0,0"/>
                  </v:shape>
                  <v:shape id="Freeform 1541" o:spid="_x0000_s110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Ii8IA&#10;AADdAAAADwAAAGRycy9kb3ducmV2LnhtbESPQWsCMRSE74X+h/AKvRTNKrbIapSlIPZaq/fXzXOz&#10;mLwsm9d1+++bguBxmJlvmPV2DF4N1Kc2soHZtABFXEfbcmPg+LWbLEElQbboI5OBX0qw3Tw+rLG0&#10;8cqfNBykURnCqUQDTqQrtU61o4BpGjvi7J1jH1Cy7Btte7xmePB6XhRvOmDLecFhR++O6svhJxgY&#10;T98VHaWTfXSuGryny0y/GPP8NFYrUEKj3MO39oc1MF+8LuD/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giLwgAAAN0AAAAPAAAAAAAAAAAAAAAAAJgCAABkcnMvZG93&#10;bnJldi54bWxQSwUGAAAAAAQABAD1AAAAhwMAAAAA&#10;" path="m182,141r,7l213,167r,-7l182,141xe" fillcolor="#969696" stroked="f">
                    <v:path arrowok="t" o:connecttype="custom" o:connectlocs="182,141;182,148;213,167;213,160;182,141" o:connectangles="0,0,0,0,0"/>
                  </v:shape>
                  <v:shape id="Freeform 1542" o:spid="_x0000_s110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tEMIA&#10;AADdAAAADwAAAGRycy9kb3ducmV2LnhtbESPQWsCMRSE74X+h/AKvRTNKlpkNcpSEHut1fvr5rlZ&#10;TF6Wzeu6/fdNQehxmJlvmM1uDF4N1Kc2soHZtABFXEfbcmPg9LmfrEAlQbboI5OBH0qw2z4+bLC0&#10;8cYfNBylURnCqUQDTqQrtU61o4BpGjvi7F1iH1Cy7Btte7xlePB6XhSvOmDLecFhR2+O6uvxOxgY&#10;z18VnaSTQ3SuGryn60y/GPP8NFZrUEKj/Ifv7XdrYL5YLuHvTX4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q0QwgAAAN0AAAAPAAAAAAAAAAAAAAAAAJgCAABkcnMvZG93&#10;bnJldi54bWxQSwUGAAAAAAQABAD1AAAAhwMAAAAA&#10;" path="m242,142r-29,18l213,167r29,-18l242,142xe" fillcolor="#969696" stroked="f">
                    <v:path arrowok="t" o:connecttype="custom" o:connectlocs="242,142;213,160;213,167;242,149;242,142" o:connectangles="0,0,0,0,0"/>
                  </v:shape>
                  <v:shape id="Freeform 1543" o:spid="_x0000_s110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zZ8IA&#10;AADdAAAADwAAAGRycy9kb3ducmV2LnhtbESPzWrDMBCE74W+g9hALyWRE5JQnCjBFEp7zd99a20s&#10;E2llrK3jvn1VKPQ4zMw3zHY/Bq8G6lMb2cB8VoAirqNtuTFwPr1NX0AlQbboI5OBb0qw3z0+bLG0&#10;8c4HGo7SqAzhVKIBJ9KVWqfaUcA0ix1x9q6xDyhZ9o22Pd4zPHi9KIq1DthyXnDY0auj+nb8CgbG&#10;y2dFZ+nkPTpXDd7Tba6fjXmajNUGlNAo/+G/9oc1sFiu1vD7Jj8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DNnwgAAAN0AAAAPAAAAAAAAAAAAAAAAAJgCAABkcnMvZG93&#10;bnJldi54bWxQSwUGAAAAAAQABAD1AAAAhwMAAAAA&#10;" path="m136,112r,7l166,139r,-8l136,112xe" fillcolor="#969696" stroked="f">
                    <v:path arrowok="t" o:connecttype="custom" o:connectlocs="136,112;136,119;166,139;166,131;136,112" o:connectangles="0,0,0,0,0"/>
                  </v:shape>
                  <v:shape id="Freeform 1544" o:spid="_x0000_s110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W/MMA&#10;AADdAAAADwAAAGRycy9kb3ducmV2LnhtbESPS2vDMBCE74X+B7GFXEojJ6QP3CjBFEJ6zaP3rbW1&#10;TKSVsbaO8++rQKDHYWa+YZbrMXg1UJ/ayAZm0wIUcR1ty42B42Hz9AYqCbJFH5kMXCjBenV/t8TS&#10;xjPvaNhLozKEU4kGnEhXap1qRwHTNHbE2fuJfUDJsm+07fGc4cHreVG86IAt5wWHHX04qk/732Bg&#10;/Pqu6CidbKNz1eA9nWb60ZjJw1i9gxIa5T98a39aA/PF8ytc3+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W/MMAAADdAAAADwAAAAAAAAAAAAAAAACYAgAAZHJzL2Rv&#10;d25yZXYueG1sUEsFBgAAAAAEAAQA9QAAAIgDAAAAAA==&#10;" path="m196,113r-30,18l166,139r30,-18l196,113xe" fillcolor="#969696" stroked="f">
                    <v:path arrowok="t" o:connecttype="custom" o:connectlocs="196,113;166,131;166,139;196,121;196,113" o:connectangles="0,0,0,0,0"/>
                  </v:shape>
                  <v:shape id="Freeform 1545" o:spid="_x0000_s110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Cjr8A&#10;AADdAAAADwAAAGRycy9kb3ducmV2LnhtbERPS2sCMRC+F/ofwhS8lJpV2lJWoywF0Wt93KebcbOY&#10;TJbNdF3/vTkUPH587+V6DF4N1Kc2soHZtABFXEfbcmPgeNi8fYFKgmzRRyYDN0qwXj0/LbG08co/&#10;NOylUTmEU4kGnEhXap1qRwHTNHbEmTvHPqBk2Dfa9njN4cHreVF86oAt5waHHX07qi/7v2BgPP1W&#10;dJROttG5avCeLjP9aszkZawWoIRGeYj/3TtrYP7+kefm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WwKOvwAAAN0AAAAPAAAAAAAAAAAAAAAAAJgCAABkcnMvZG93bnJl&#10;di54bWxQSwUGAAAAAAQABAD1AAAAhAMAAAAA&#10;" path="m46,111r,7l76,137r,-7l46,111xe" fillcolor="#969696" stroked="f">
                    <v:path arrowok="t" o:connecttype="custom" o:connectlocs="46,111;46,118;76,137;76,130;46,111" o:connectangles="0,0,0,0,0"/>
                  </v:shape>
                  <v:shape id="Freeform 1546" o:spid="_x0000_s110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FcMA&#10;AADdAAAADwAAAGRycy9kb3ducmV2LnhtbESPzWrDMBCE74W+g9hCLqWRE9LSulGCKYT0mp/et9bW&#10;MpFWxto6zttXgUCPw8x8wyzXY/BqoD61kQ3MpgUo4jralhsDx8Pm6RVUEmSLPjIZuFCC9er+boml&#10;jWfe0bCXRmUIpxINOJGu1DrVjgKmaeyIs/cT+4CSZd9o2+M5w4PX86J40QFbzgsOO/pwVJ/2v8HA&#10;+PVd0VE62UbnqsF7Os30ozGTh7F6ByU0yn/41v60BuaL5z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nFcMAAADdAAAADwAAAAAAAAAAAAAAAACYAgAAZHJzL2Rv&#10;d25yZXYueG1sUEsFBgAAAAAEAAQA9QAAAIgDAAAAAA==&#10;" path="m106,112l76,130r,7l106,118r,-6xe" fillcolor="#969696" stroked="f">
                    <v:path arrowok="t" o:connecttype="custom" o:connectlocs="106,112;76,130;76,137;106,118;106,112" o:connectangles="0,0,0,0,0"/>
                  </v:shape>
                  <v:shape id="Freeform 1547" o:spid="_x0000_s110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ENb8A&#10;AADdAAAADwAAAGRycy9kb3ducmV2LnhtbERPTWsCMRC9F/ofwgheimaVImU1ylKQeq3V+3QzbhaT&#10;ybIZ1+2/bw6Cx8f73uzG4NVAfWojG1jMC1DEdbQtNwZOP/vZB6gkyBZ9ZDLwRwl229eXDZY23vmb&#10;hqM0KodwKtGAE+lKrVPtKGCax444c5fYB5QM+0bbHu85PHi9LIqVDthybnDY0aej+nq8BQPj+bei&#10;k3TyFZ2rBu/putBvxkwnY7UGJTTKU/xwH6yB5fsq789v8h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cQ1vwAAAN0AAAAPAAAAAAAAAAAAAAAAAJgCAABkcnMvZG93bnJl&#10;di54bWxQSwUGAAAAAAQABAD1AAAAhAMAAAAA&#10;" path="m321,227r,9l352,254r,-6l321,227xe" fillcolor="#969696" stroked="f">
                    <v:path arrowok="t" o:connecttype="custom" o:connectlocs="321,227;321,236;352,254;352,248;321,227" o:connectangles="0,0,0,0,0"/>
                  </v:shape>
                  <v:shape id="Freeform 1548" o:spid="_x0000_s110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hrsIA&#10;AADdAAAADwAAAGRycy9kb3ducmV2LnhtbESPwWrDMBBE74H+g9hCLqGRHUIobpRgCiG9Nk3vW2tr&#10;mUgrY20d9++jQqDHYWbeMNv9FLwaaUhdZAPlsgBF3ETbcWvg/HF4egaVBNmij0wGfinBfvcw22Jl&#10;45XfaTxJqzKEU4UGnEhfaZ0aRwHTMvbE2fuOQ0DJcmi1HfCa4cHrVVFsdMCO84LDnl4dNZfTTzAw&#10;fX7VdJZejtG5evSeLqVeGDN/nOoXUEKT/Ifv7TdrYLXelPD3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WGuwgAAAN0AAAAPAAAAAAAAAAAAAAAAAJgCAABkcnMvZG93&#10;bnJldi54bWxQSwUGAAAAAAQABAD1AAAAhwMAAAAA&#10;" path="m382,230r-30,18l352,254r30,-18l382,230xe" fillcolor="#969696" stroked="f">
                    <v:path arrowok="t" o:connecttype="custom" o:connectlocs="382,230;352,248;352,254;382,236;382,230" o:connectangles="0,0,0,0,0"/>
                  </v:shape>
                  <v:shape id="Freeform 1549" o:spid="_x0000_s110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cIA&#10;AADdAAAADwAAAGRycy9kb3ducmV2LnhtbESPwWrDMBBE74H+g9hCL6GRY0IobpRgCiG9Jk3vW2tr&#10;mUgrY20d9++rQKDHYWbeMJvdFLwaaUhdZAPLRQGKuIm249bA+WP//AIqCbJFH5kM/FKC3fZhtsHK&#10;xisfaTxJqzKEU4UGnEhfaZ0aRwHTIvbE2fuOQ0DJcmi1HfCa4cHrsijWOmDHecFhT2+OmsvpJxiY&#10;Pr9qOksvh+hcPXpPl6WeG/P0ONWvoIQm+Q/f2+/WQLlal3B7k5+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ZwgAAAN0AAAAPAAAAAAAAAAAAAAAAAJgCAABkcnMvZG93&#10;bnJldi54bWxQSwUGAAAAAAQABAD1AAAAhwMAAAAA&#10;" path="m,82r,6l30,109r,-9l,82xe" fillcolor="#969696" stroked="f">
                    <v:path arrowok="t" o:connecttype="custom" o:connectlocs="0,82;0,88;30,109;30,100;0,82" o:connectangles="0,0,0,0,0"/>
                  </v:shape>
                  <v:shape id="Freeform 1550" o:spid="_x0000_s111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aQsIA&#10;AADdAAAADwAAAGRycy9kb3ducmV2LnhtbESPS2vDMBCE74X+B7GBXkoi50EoTpRgCqW95nXfWhvL&#10;RFoZa+u4/74qFHocZuYbZrsfg1cD9amNbGA+K0AR19G23Bg4n96mL6CSIFv0kcnANyXY7x4ftlja&#10;eOcDDUdpVIZwKtGAE+lKrVPtKGCaxY44e9fYB5Qs+0bbHu8ZHrxeFMVaB2w5Lzjs6NVRfTt+BQPj&#10;5bOis3TyHp2rBu/pNtfPxjxNxmoDSmiU//Bf+8MaWKzWS/h9k5+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1pCwgAAAN0AAAAPAAAAAAAAAAAAAAAAAJgCAABkcnMvZG93&#10;bnJldi54bWxQSwUGAAAAAAQABAD1AAAAhwMAAAAA&#10;" path="m60,82l30,100r,9l60,91r,-9xe" fillcolor="#969696" stroked="f">
                    <v:path arrowok="t" o:connecttype="custom" o:connectlocs="60,82;30,100;30,109;60,91;60,82" o:connectangles="0,0,0,0,0"/>
                  </v:shape>
                  <v:shape id="Freeform 1551" o:spid="_x0000_s111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CNsIA&#10;AADdAAAADwAAAGRycy9kb3ducmV2LnhtbESPwWrDMBBE74H+g9hCL6GRE0IorpVgCqG9Jk3uW2tr&#10;mUgrY20c9++jQqHHYWbeMNVuCl6NNKQusoHlogBF3ETbcWvg9Ll/fgGVBNmij0wGfijBbvswq7C0&#10;8cYHGo/SqgzhVKIBJ9KXWqfGUcC0iD1x9r7jEFCyHFptB7xlePB6VRQbHbDjvOCwpzdHzeV4DQam&#10;81dNJ+nlPTpXj97TZannxjw9TvUrKKFJ/sN/7Q9rYLXerOH3TX4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sI2wgAAAN0AAAAPAAAAAAAAAAAAAAAAAJgCAABkcnMvZG93&#10;bnJldi54bWxQSwUGAAAAAAQABAD1AAAAhwMAAAAA&#10;" path="m231,226r,7l262,253r,-8l231,226xe" fillcolor="#969696" stroked="f">
                    <v:path arrowok="t" o:connecttype="custom" o:connectlocs="231,226;231,233;262,253;262,245;231,226" o:connectangles="0,0,0,0,0"/>
                  </v:shape>
                  <v:shape id="Freeform 1552" o:spid="_x0000_s111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nrcIA&#10;AADdAAAADwAAAGRycy9kb3ducmV2LnhtbESPzWrDMBCE74W+g9hALyWRE5JQnCjBFEp7zd99a20s&#10;E2llrK3jvn1VKPQ4zMw3zHY/Bq8G6lMb2cB8VoAirqNtuTFwPr1NX0AlQbboI5OBb0qw3z0+bLG0&#10;8c4HGo7SqAzhVKIBJ9KVWqfaUcA0ix1x9q6xDyhZ9o22Pd4zPHi9KIq1DthyXnDY0auj+nb8CgbG&#10;y2dFZ+nkPTpXDd7Tba6fjXmajNUGlNAo/+G/9oc1sFiuV/D7Jj8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etwgAAAN0AAAAPAAAAAAAAAAAAAAAAAJgCAABkcnMvZG93&#10;bnJldi54bWxQSwUGAAAAAAQABAD1AAAAhwMAAAAA&#10;" path="m291,227r-29,18l262,253r29,-18l291,227xe" fillcolor="#969696" stroked="f">
                    <v:path arrowok="t" o:connecttype="custom" o:connectlocs="291,227;262,245;262,253;291,235;291,227" o:connectangles="0,0,0,0,0"/>
                  </v:shape>
                  <v:shape id="Freeform 1553" o:spid="_x0000_s111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52sIA&#10;AADdAAAADwAAAGRycy9kb3ducmV2LnhtbESPwWrDMBBE74H+g9hCLqGRE4IpbpRgCiG9Nk3vW2tr&#10;mUgrY20d9++jQqDHYWbeMNv9FLwaaUhdZAOrZQGKuIm249bA+ePw9AwqCbJFH5kM/FKC/e5htsXK&#10;xiu/03iSVmUIpwoNOJG+0jo1jgKmZeyJs/cdh4CS5dBqO+A1w4PX66IodcCO84LDnl4dNZfTTzAw&#10;fX7VdJZejtG5evSeLiu9MGb+ONUvoIQm+Q/f22/WwHpTlvD3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PnawgAAAN0AAAAPAAAAAAAAAAAAAAAAAJgCAABkcnMvZG93&#10;bnJldi54bWxQSwUGAAAAAAQABAD1AAAAhwMAAAAA&#10;" path="m278,255r,7l309,281r,-7l278,255xe" fillcolor="#969696" stroked="f">
                    <v:path arrowok="t" o:connecttype="custom" o:connectlocs="278,255;278,262;309,281;309,274;278,255" o:connectangles="0,0,0,0,0"/>
                  </v:shape>
                  <v:shape id="Freeform 1554" o:spid="_x0000_s111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cQcIA&#10;AADdAAAADwAAAGRycy9kb3ducmV2LnhtbESPQWsCMRSE74X+h/AKvRTNKmJlNcpSEHut1fvr5rlZ&#10;TF6Wzeu6/fdNQehxmJlvmM1uDF4N1Kc2soHZtABFXEfbcmPg9LmfrEAlQbboI5OBH0qw2z4+bLC0&#10;8cYfNBylURnCqUQDTqQrtU61o4BpGjvi7F1iH1Cy7Btte7xlePB6XhRLHbDlvOCwozdH9fX4HQyM&#10;56+KTtLJITpXDd7TdaZfjHl+Gqs1KKFR/sP39rs1MF8sX+HvTX4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FxBwgAAAN0AAAAPAAAAAAAAAAAAAAAAAJgCAABkcnMvZG93&#10;bnJldi54bWxQSwUGAAAAAAQABAD1AAAAhwMAAAAA&#10;" path="m338,256r-29,18l309,281r29,-18l338,256xe" fillcolor="#969696" stroked="f">
                    <v:path arrowok="t" o:connecttype="custom" o:connectlocs="338,256;309,274;309,281;338,263;338,256" o:connectangles="0,0,0,0,0"/>
                  </v:shape>
                </v:group>
                <v:shape id="Freeform 1555" o:spid="_x0000_s1115" style="position:absolute;left:175;top:707;width:670;height:697;visibility:visible;mso-wrap-style:square;v-text-anchor:top" coordsize="67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f4cQA&#10;AADdAAAADwAAAGRycy9kb3ducmV2LnhtbERPy2rCQBTdC/7DcAvd6aRBQo2OUoU+cGVVSt3dZq5J&#10;MHMnzExj9OudRaHLw3nPl71pREfO15YVPI0TEMSF1TWXCg7719EzCB+QNTaWScGVPCwXw8Ecc20v&#10;/EndLpQihrDPUUEVQptL6YuKDPqxbYkjd7LOYIjQlVI7vMRw08g0STJpsObYUGFL64qK8+7XKHhP&#10;vjZpPens4XSbrrK3o9tuvn+UenzoX2YgAvXhX/zn/tAK0kkW58Y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H+HEAAAA3QAAAA8AAAAAAAAAAAAAAAAAmAIAAGRycy9k&#10;b3ducmV2LnhtbFBLBQYAAAAABAAEAPUAAACJAwAAAAA=&#10;" path="m345,696l577,552,669,212,326,,297,,216,295,,429r,51l60,537r66,51l195,632r74,36l345,696xe" filled="f" strokeweight=".50833mm">
                  <v:path arrowok="t" o:connecttype="custom" o:connectlocs="345,696;577,552;669,212;326,0;297,0;216,295;0,429;0,480;60,537;126,588;195,632;269,668;345,696" o:connectangles="0,0,0,0,0,0,0,0,0,0,0,0,0"/>
                </v:shape>
                <v:shape id="Freeform 1556" o:spid="_x0000_s1116" style="position:absolute;left:391;top:2165;width:425;height:509;visibility:visible;mso-wrap-style:square;v-text-anchor:top" coordsize="4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lKsQA&#10;AADdAAAADwAAAGRycy9kb3ducmV2LnhtbESPQWsCMRSE74X+h/AKvdVspWx1NYoIFtHTWr0/N8/d&#10;pZuXmETd/nsjFHocZuYbZjrvTSeu5ENrWcH7IANBXFndcq1g/716G4EIEVljZ5kU/FKA+ez5aYqF&#10;tjcu6bqLtUgQDgUqaGJ0hZShashgGFhHnLyT9QZjkr6W2uMtwU0nh1mWS4Mtp4UGHS0bqn52F6Pg&#10;4HxZVu169flljnF7ttkmd3ulXl/6xQREpD7+h//aa61g+JGP4fEmP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ZSrEAAAA3QAAAA8AAAAAAAAAAAAAAAAAmAIAAGRycy9k&#10;b3ducmV2LnhtbFBLBQYAAAAABAAEAPUAAACJAwAAAAA=&#10;" path="m344,508l275,465,206,422,137,380,68,337,,295,81,,424,212,344,508xe" filled="f" strokeweight=".24014mm">
                  <v:path arrowok="t" o:connecttype="custom" o:connectlocs="344,508;275,465;206,422;137,380;68,337;0,295;81,0;424,212;344,508" o:connectangles="0,0,0,0,0,0,0,0,0"/>
                </v:shape>
                <v:shape id="Picture 1557" o:spid="_x0000_s1117" type="#_x0000_t75" style="position:absolute;left:168;top:2589;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xLFAAAA3QAAAA8AAABkcnMvZG93bnJldi54bWxEj8FOAjEQhu8mvkMzJt6kKxEkC4UYExMP&#10;BhR4gGE77G7cTpe2soWndw4mHif//N/Mt1hl16kzhdh6NvA4KkARV962XBvY794eZqBiQrbYeSYD&#10;F4qwWt7eLLC0fuAvOm9TrQTCsUQDTUp9qXWsGnIYR74nluzog8MkY6i1DTgI3HV6XBRT7bBludBg&#10;T68NVd/bHyeU0H8OH6cJXQ95s1nnE/o4TI25v8svc1CJcvpf/mu/WwPjp2f5X2zE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fsSxQAAAN0AAAAPAAAAAAAAAAAAAAAA&#10;AJ8CAABkcnMvZG93bnJldi54bWxQSwUGAAAAAAQABAD3AAAAkQMAAAAA&#10;">
                  <v:imagedata r:id="rId25" o:title=""/>
                </v:shape>
                <v:shape id="Freeform 1558" o:spid="_x0000_s1118" style="position:absolute;left:416;top:2200;width:305;height:445;visibility:visible;mso-wrap-style:square;v-text-anchor:top" coordsize="30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IB8QA&#10;AADdAAAADwAAAGRycy9kb3ducmV2LnhtbESPQWvCQBSE7wX/w/IEb3WjSFtSV5EW0UsPJv0Bj+xr&#10;kjb7Nuw+Y9pf7wpCj8PMfMOst6Pr1EAhtp4NLOYZKOLK25ZrA5/l/vEFVBRki51nMvBLEbabycMa&#10;c+svfKKhkFolCMccDTQifa51rBpyGOe+J07elw8OJclQaxvwkuCu08sse9IOW04LDfb01lD1U5yd&#10;gX34s+/ycfouYzEI7eSgx46NmU3H3SsooVH+w/f20RpYrp4XcHuTno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iAfEAAAA3QAAAA8AAAAAAAAAAAAAAAAAmAIAAGRycy9k&#10;b3ducmV2LnhtbFBLBQYAAAAABAAEAPUAAACJAwAAAAA=&#10;" path="m71,l,255,304,444e" filled="f" strokecolor="white" strokeweight=".23844mm">
                  <v:path arrowok="t" o:connecttype="custom" o:connectlocs="71,0;0,255;304,444" o:connectangles="0,0,0"/>
                </v:shape>
                <v:shape id="Freeform 1559" o:spid="_x0000_s1119" style="position:absolute;left:539;top:2725;width:149;height:125;visibility:visible;mso-wrap-style:square;v-text-anchor:top" coordsize="1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BcQA&#10;AADdAAAADwAAAGRycy9kb3ducmV2LnhtbESPQWvCQBSE7wX/w/IK3uqmQWxJsxGtBPTWavH8yL4m&#10;wd236e6q8d+7hUKPw8x8w5TL0RpxIR96xwqeZxkI4sbpnlsFX4f66RVEiMgajWNScKMAy2ryUGKh&#10;3ZU/6bKPrUgQDgUq6GIcCilD05HFMHMDcfK+nbcYk/St1B6vCW6NzLNsIS32nBY6HOi9o+a0P1sF&#10;G/dTHz9uUa6Pi4PRxu/cWO+Umj6OqzcQkcb4H/5rb7WCfP6Sw++b9ARk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gXEAAAA3QAAAA8AAAAAAAAAAAAAAAAAmAIAAGRycy9k&#10;b3ducmV2LnhtbFBLBQYAAAAABAAEAPUAAACJAwAAAAA=&#10;" path="m148,l,92r,32e" filled="f" strokeweight=".24347mm">
                  <v:path arrowok="t" o:connecttype="custom" o:connectlocs="148,0;0,92;0,124" o:connectangles="0,0,0"/>
                </v:shape>
                <v:shape id="Picture 1560" o:spid="_x0000_s1120" type="#_x0000_t75" style="position:absolute;left:428;top:2207;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60/HAAAA3QAAAA8AAABkcnMvZG93bnJldi54bWxEj91qwkAUhO8LfYflFLxrNo2/ja4iglBF&#10;KdVaennIHpPU7NmQXTW+fVco9HKYmW+Yyaw1lbhQ40rLCl6iGARxZnXJuYLP/fJ5BMJ5ZI2VZVJw&#10;Iwez6ePDBFNtr/xBl53PRYCwS1FB4X2dSumyggy6yNbEwTvaxqAPssmlbvAa4KaSSRwPpMGSw0KB&#10;NS0Kyk67s1Gw/pm/Ht5XeFjv+1vT+/7CRG9Qqc5TOx+D8NT6//Bf+00rSHrDLtzfhCc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Q60/HAAAA3QAAAA8AAAAAAAAAAAAA&#10;AAAAnwIAAGRycy9kb3ducmV2LnhtbFBLBQYAAAAABAAEAPcAAACTAwAAAAA=&#10;">
                  <v:imagedata r:id="rId26" o:title=""/>
                </v:shape>
                <v:shape id="Freeform 1561" o:spid="_x0000_s1121" style="position:absolute;left:425;top:2200;width:365;height:445;visibility:visible;mso-wrap-style:square;v-text-anchor:top" coordsize="36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KpscA&#10;AADdAAAADwAAAGRycy9kb3ducmV2LnhtbESPT2vCQBTE74LfYXlCb7oxBKupG5HSFkEqaHvo8ZF9&#10;+dNm34bsNkY/fbcgeBxm5jfMejOYRvTUudqygvksAkGcW11zqeDz43W6BOE8ssbGMim4kINNNh6t&#10;MdX2zEfqT74UAcIuRQWV920qpcsrMuhmtiUOXmE7gz7IrpS6w3OAm0bGUbSQBmsOCxW29FxR/nP6&#10;NQoOq+83/fUyWF5d3/fx4tonu0Iq9TAZtk8gPA3+Hr61d1pBnDwm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CqbHAAAA3QAAAA8AAAAAAAAAAAAAAAAAmAIAAGRy&#10;cy9kb3ducmV2LnhtbFBLBQYAAAAABAAEAPUAAACMAwAAAAA=&#10;" path="m,252l68,4,62,r76,46l214,92r75,48l364,188,295,444r1,-8l221,391,147,345,73,299,,252xe" filled="f" strokeweight=".24mm">
                  <v:path arrowok="t" o:connecttype="custom" o:connectlocs="0,252;68,4;62,0;138,46;214,92;289,140;364,188;295,444;296,436;221,391;147,345;73,299;0,252" o:connectangles="0,0,0,0,0,0,0,0,0,0,0,0,0"/>
                </v:shape>
                <v:group id="Group 1562" o:spid="_x0000_s1122" style="position:absolute;left:224;top:2486;width:470;height:293" coordorigin="224,2486" coordsize="47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1563" o:spid="_x0000_s1123"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kJcUA&#10;AADdAAAADwAAAGRycy9kb3ducmV2LnhtbESPT2sCMRTE7wW/Q3iCt5pVrJbtRpFWpVdXS6+vm7d/&#10;aPKybKKu/fSNIHgcZuY3TLbqrRFn6nzjWMFknIAgLpxuuFJwPGyfX0H4gKzROCYFV/KwWg6eMky1&#10;u/CeznmoRISwT1FBHUKbSumLmiz6sWuJo1e6zmKIsquk7vAS4dbIaZLMpcWG40KNLb3XVPzmJ6vg&#10;e/v3sf/Z5Dv90pbmGnKzWdgvpUbDfv0GIlAfHuF7+1MrmM4Wc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QlxQAAAN0AAAAPAAAAAAAAAAAAAAAAAJgCAABkcnMv&#10;ZG93bnJldi54bWxQSwUGAAAAAAQABAD1AAAAigMAAAAA&#10;" path="m307,254r-29,18l309,292r29,-19l307,254xe" stroked="f">
                    <v:path arrowok="t" o:connecttype="custom" o:connectlocs="307,254;278,272;309,292;338,273;307,254" o:connectangles="0,0,0,0,0"/>
                  </v:shape>
                  <v:shape id="Freeform 1564" o:spid="_x0000_s1124"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BvsUA&#10;AADdAAAADwAAAGRycy9kb3ducmV2LnhtbESPT2sCMRTE74V+h/AK3mq2oq6sG6W0Kr26bfH63Lz9&#10;Q5OXZZPq6qc3BaHHYWZ+w+TrwRpxot63jhW8jBMQxKXTLdcKvj63zwsQPiBrNI5JwYU8rFePDzlm&#10;2p15T6ci1CJC2GeooAmhy6T0ZUMW/dh1xNGrXG8xRNnXUvd4jnBr5CRJ5tJiy3GhwY7eGip/il+r&#10;4LC9vu+Pm2KnZ11lLqEwm9R+KzV6Gl6XIAIN4T98b39oBZNpms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G+xQAAAN0AAAAPAAAAAAAAAAAAAAAAAJgCAABkcnMv&#10;ZG93bnJldi54bWxQSwUGAAAAAAQABAD1AAAAigMAAAAA&#10;" path="m351,228r-30,18l352,265r30,-19l351,228xe" stroked="f">
                    <v:path arrowok="t" o:connecttype="custom" o:connectlocs="351,228;321,246;352,265;382,246;351,228" o:connectangles="0,0,0,0,0"/>
                  </v:shape>
                  <v:shape id="Freeform 1565" o:spid="_x0000_s1125"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VzMEA&#10;AADdAAAADwAAAGRycy9kb3ducmV2LnhtbERPy4rCMBTdC/MP4Q6403TEF9Uow4yKWzsjbq/NtS0m&#10;N6WJWv16sxBcHs57vmytEVdqfOVYwVc/AUGcO11xoeD/b92bgvABWaNxTAru5GG5+OjMMdXuxju6&#10;ZqEQMYR9igrKEOpUSp+XZNH3XU0cuZNrLIYIm0LqBm8x3Bo5SJKxtFhxbCixpp+S8nN2sQoO68fv&#10;7rjKNnpUn8w9ZGY1sXulup/t9wxEoDa8xS/3VisYDCd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hVczBAAAA3QAAAA8AAAAAAAAAAAAAAAAAmAIAAGRycy9kb3du&#10;cmV2LnhtbFBLBQYAAAAABAAEAPUAAACGAwAAAAA=&#10;" path="m260,225r-29,19l262,262r29,-18l260,225xe" stroked="f">
                    <v:path arrowok="t" o:connecttype="custom" o:connectlocs="260,225;231,244;262,262;291,244;260,225" o:connectangles="0,0,0,0,0"/>
                  </v:shape>
                  <v:shape id="Freeform 1566" o:spid="_x0000_s1126"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3wV8UA&#10;AADdAAAADwAAAGRycy9kb3ducmV2LnhtbESPQWvCQBSE74X+h+UVvNVNxaqN2UhptXg1Wnp9zT6T&#10;4O7bkN1q7K93BcHjMDPfMNmit0YcqfONYwUvwwQEcel0w5WC3Xb1PAPhA7JG45gUnMnDIn98yDDV&#10;7sQbOhahEhHCPkUFdQhtKqUva7Loh64ljt7edRZDlF0ldYenCLdGjpJkIi02HBdqbOmjpvJQ/FkF&#10;P6v/z83vsvjSr+3enENhllP7rdTgqX+fgwjUh3v41l5rBaPx9A2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BXxQAAAN0AAAAPAAAAAAAAAAAAAAAAAJgCAABkcnMv&#10;ZG93bnJldi54bWxQSwUGAAAAAAQABAD1AAAAigMAAAAA&#10;" path="m394,200r-28,18l397,237r29,-18l394,200xe" stroked="f">
                    <v:path arrowok="t" o:connecttype="custom" o:connectlocs="394,200;366,218;397,237;426,219;394,200" o:connectangles="0,0,0,0,0"/>
                  </v:shape>
                  <v:shape id="Freeform 1567" o:spid="_x0000_s1127"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p7cEA&#10;AADdAAAADwAAAGRycy9kb3ducmV2LnhtbERPTYvCMBC9C/sfwix403RFXalGWXZVvNpVvI7N2BaT&#10;SWmiVn+9OQgeH+97tmitEVdqfOVYwVc/AUGcO11xoWD3v+pNQPiArNE4JgV38rCYf3RmmGp34y1d&#10;s1CIGMI+RQVlCHUqpc9Lsuj7riaO3Mk1FkOETSF1g7cYbo0cJMlYWqw4NpRY029J+Tm7WAWH1eNv&#10;e1xmaz2qT+YeMrP8tnulup/tzxREoDa8xS/3RisYDCdxf3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Ke3BAAAA3QAAAA8AAAAAAAAAAAAAAAAAmAIAAGRycy9kb3du&#10;cmV2LnhtbFBLBQYAAAAABAAEAPUAAACGAwAAAAA=&#10;" path="m304,198r-30,18l307,236r29,-18l304,198xe" stroked="f">
                    <v:path arrowok="t" o:connecttype="custom" o:connectlocs="304,198;274,216;307,236;336,218;304,198" o:connectangles="0,0,0,0,0"/>
                  </v:shape>
                  <v:shape id="Freeform 1568" o:spid="_x0000_s1128"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MdsUA&#10;AADdAAAADwAAAGRycy9kb3ducmV2LnhtbESPT4vCMBTE74LfITxhb5oquyrVKOKfxat1l72+bZ5t&#10;MXkpTdS6n34jCB6HmfkNM1+21ogrNb5yrGA4SEAQ505XXCj4Ou76UxA+IGs0jknBnTwsF93OHFPt&#10;bnygaxYKESHsU1RQhlCnUvq8JIt+4Gri6J1cYzFE2RRSN3iLcGvkKEnG0mLFcaHEmtYl5efsYhX8&#10;7P42h99t9qk/6pO5h8xsJ/Zbqbdeu5qBCNSGV/jZ3msFo/fpEB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ox2xQAAAN0AAAAPAAAAAAAAAAAAAAAAAJgCAABkcnMv&#10;ZG93bnJldi54bWxQSwUGAAAAAAQABAD1AAAAigMAAAAA&#10;" path="m122,139l92,157r125,77l244,216,122,139xe" stroked="f">
                    <v:path arrowok="t" o:connecttype="custom" o:connectlocs="122,139;92,157;217,234;244,216;122,139" o:connectangles="0,0,0,0,0"/>
                  </v:shape>
                  <v:shape id="Freeform 1569" o:spid="_x0000_s1129"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SAcUA&#10;AADdAAAADwAAAGRycy9kb3ducmV2LnhtbESPT2sCMRTE7wW/Q3hCbzXr0lZZzYpYLb26Vbw+N2//&#10;YPKybFJd++mbQqHHYWZ+wyxXgzXiSr1vHSuYThIQxKXTLdcKDp+7pzkIH5A1Gsek4E4eVvnoYYmZ&#10;djfe07UItYgQ9hkqaELoMil92ZBFP3EdcfQq11sMUfa11D3eItwamSbJq7TYclxosKNNQ+Wl+LIK&#10;Trvvt/15W7zrl64y91CY7cwelXocD+sFiEBD+A//tT+0gvR5n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BIBxQAAAN0AAAAPAAAAAAAAAAAAAAAAAJgCAABkcnMv&#10;ZG93bnJldi54bWxQSwUGAAAAAAQABAD1AAAAigMAAAAA&#10;" path="m439,172r-30,20l440,210r29,-18l439,172xe" stroked="f">
                    <v:path arrowok="t" o:connecttype="custom" o:connectlocs="439,172;409,192;440,210;469,192;439,172" o:connectangles="0,0,0,0,0"/>
                  </v:shape>
                  <v:shape id="Freeform 1570" o:spid="_x0000_s1130"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3msUA&#10;AADdAAAADwAAAGRycy9kb3ducmV2LnhtbESPS2/CMBCE75X4D9Yi9VYc6AOUYhDipV4JIK5LvCRR&#10;7XUUuxD49RgJqcfRzHyjGU9ba8SZGl85VtDvJSCIc6crLhTstqu3EQgfkDUax6TgSh6mk87LGFPt&#10;LryhcxYKESHsU1RQhlCnUvq8JIu+52ri6J1cYzFE2RRSN3iJcGvkIEm+pMWK40KJNc1Lyn+zP6vg&#10;sLotNsdlttaf9clcQ2aWQ7tX6rXbzr5BBGrDf/jZ/tEKBh+jd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LeaxQAAAN0AAAAPAAAAAAAAAAAAAAAAAJgCAABkcnMv&#10;ZG93bnJldi54bWxQSwUGAAAAAAQABAD1AAAAigMAAAAA&#10;" path="m349,171r-30,18l350,208r29,-18l349,171xe" stroked="f">
                    <v:path arrowok="t" o:connecttype="custom" o:connectlocs="349,171;319,189;350,208;379,190;349,171" o:connectangles="0,0,0,0,0"/>
                  </v:shape>
                  <v:shape id="Freeform 1571" o:spid="_x0000_s1131"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v7sUA&#10;AADdAAAADwAAAGRycy9kb3ducmV2LnhtbESPT2vCQBTE7wW/w/KE3pqNYq1EVxH/FK+mLb2+Zp9J&#10;cPdtyG41+uldQfA4zMxvmNmis0acqPW1YwWDJAVBXDhdc6ng+2v7NgHhA7JG45gUXMjDYt57mWGm&#10;3Zn3dMpDKSKEfYYKqhCaTEpfVGTRJ64hjt7BtRZDlG0pdYvnCLdGDtN0LC3WHBcqbGhVUXHM/62C&#10;3+11vf/b5J/6vTmYS8jN5sP+KPXa75ZTEIG68Aw/2jutYDiajO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S/uxQAAAN0AAAAPAAAAAAAAAAAAAAAAAJgCAABkcnMv&#10;ZG93bnJldi54bWxQSwUGAAAAAAQABAD1AAAAigMAAAAA&#10;" path="m258,170r-29,18l260,207r29,-19l258,170xe" stroked="f">
                    <v:path arrowok="t" o:connecttype="custom" o:connectlocs="258,170;229,188;260,207;289,188;258,170" o:connectangles="0,0,0,0,0"/>
                  </v:shape>
                  <v:shape id="Freeform 1572" o:spid="_x0000_s1132"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dcUA&#10;AADdAAAADwAAAGRycy9kb3ducmV2LnhtbESPT2vCQBTE70K/w/IKvZlNpVqJrlL8U3o1Vbw+s88k&#10;uPs2ZLca/fRuQfA4zMxvmOm8s0acqfW1YwXvSQqCuHC65lLB9nfdH4PwAVmjcUwKruRhPnvpTTHT&#10;7sIbOuehFBHCPkMFVQhNJqUvKrLoE9cQR+/oWoshyraUusVLhFsjB2k6khZrjgsVNrSoqDjlf1bB&#10;fn1bbg6r/FsPm6O5htysPu1OqbfX7msCIlAXnuFH+0crGHyMh/D/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Yp1xQAAAN0AAAAPAAAAAAAAAAAAAAAAAJgCAABkcnMv&#10;ZG93bnJldi54bWxQSwUGAAAAAAQABAD1AAAAigMAAAAA&#10;" path="m392,144r-30,18l393,182r30,-18l392,144xe" stroked="f">
                    <v:path arrowok="t" o:connecttype="custom" o:connectlocs="392,144;362,162;393,182;423,164;392,144" o:connectangles="0,0,0,0,0"/>
                  </v:shape>
                  <v:shape id="Freeform 1573" o:spid="_x0000_s1133"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UAsUA&#10;AADdAAAADwAAAGRycy9kb3ducmV2LnhtbESPT2sCMRTE7wW/Q3iCt5pVrMp2o0ir0qtrS6+vm7d/&#10;aPKybKKu/fSNIHgcZuY3TLburRFn6nzjWMFknIAgLpxuuFLwedw9L0H4gKzROCYFV/KwXg2eMky1&#10;u/CBznmoRISwT1FBHUKbSumLmiz6sWuJo1e6zmKIsquk7vAS4dbIaZLMpcWG40KNLb3VVPzmJ6vg&#10;e/f3fvjZ5nv90pbmGnKzXdgvpUbDfvMKIlAfHuF7+0MrmM6Wc7i9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xQCxQAAAN0AAAAPAAAAAAAAAAAAAAAAAJgCAABkcnMv&#10;ZG93bnJldi54bWxQSwUGAAAAAAQABAD1AAAAigMAAAAA&#10;" path="m302,142r-30,18l303,180r29,-18l302,142xe" stroked="f">
                    <v:path arrowok="t" o:connecttype="custom" o:connectlocs="302,142;272,160;303,180;332,162;302,142" o:connectangles="0,0,0,0,0"/>
                  </v:shape>
                  <v:shape id="Freeform 1574" o:spid="_x0000_s1134"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xmcUA&#10;AADdAAAADwAAAGRycy9kb3ducmV2LnhtbESPT2sCMRTE7wW/Q3hCbzWrtF3ZmhWxWnp1tfT6unn7&#10;B5OXZZPq6qc3hYLHYWZ+wyyWgzXiRL1vHSuYThIQxKXTLdcKDvvt0xyED8gajWNScCEPy3z0sMBM&#10;uzPv6FSEWkQI+wwVNCF0mZS+bMiin7iOOHqV6y2GKPta6h7PEW6NnCXJq7TYclxosKN1Q+Wx+LUK&#10;vrfX993PpvjQL11lLqEwm9R+KfU4HlZvIAIN4R7+b39qBbPneQp/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7GZxQAAAN0AAAAPAAAAAAAAAAAAAAAAAJgCAABkcnMv&#10;ZG93bnJldi54bWxQSwUGAAAAAAQABAD1AAAAigMAAAAA&#10;" path="m212,140r-30,19l213,177r29,-18l212,140xe" stroked="f">
                    <v:path arrowok="t" o:connecttype="custom" o:connectlocs="212,140;182,159;213,177;242,159;212,140" o:connectangles="0,0,0,0,0"/>
                  </v:shape>
                  <v:shape id="Freeform 1575" o:spid="_x0000_s1135"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l68EA&#10;AADdAAAADwAAAGRycy9kb3ducmV2LnhtbERPTYvCMBC9C/sfwix403RFXalGWXZVvNpVvI7N2BaT&#10;SWmiVn+9OQgeH+97tmitEVdqfOVYwVc/AUGcO11xoWD3v+pNQPiArNE4JgV38rCYf3RmmGp34y1d&#10;s1CIGMI+RQVlCHUqpc9Lsuj7riaO3Mk1FkOETSF1g7cYbo0cJMlYWqw4NpRY029J+Tm7WAWH1eNv&#10;e1xmaz2qT+YeMrP8tnulup/tzxREoDa8xS/3RisYDCd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0JevBAAAA3QAAAA8AAAAAAAAAAAAAAAAAmAIAAGRycy9kb3du&#10;cmV2LnhtbFBLBQYAAAAABAAEAPUAAACGAwAAAAA=&#10;" path="m345,115r-29,19l346,152r30,-18l345,115xe" stroked="f">
                    <v:path arrowok="t" o:connecttype="custom" o:connectlocs="345,115;316,134;346,152;376,134;345,115" o:connectangles="0,0,0,0,0"/>
                  </v:shape>
                  <v:shape id="Freeform 1576" o:spid="_x0000_s1136"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AcMYA&#10;AADdAAAADwAAAGRycy9kb3ducmV2LnhtbESPzW7CMBCE70h9B2srcQOniL+GOKhqoeJK2qrXbbwk&#10;EfY6ig2EPn1dCYnjaGa+0WTr3hpxps43jhU8jRMQxKXTDVcKPj+2oyUIH5A1Gsek4Eoe1vnDIMNU&#10;uwvv6VyESkQI+xQV1CG0qZS+rMmiH7uWOHoH11kMUXaV1B1eItwaOUmSubTYcFyosaXXmspjcbIK&#10;vre/b/ufTfGuZ+3BXENhNgv7pdTwsX9ZgQjUh3v41t5pBZPp8hn+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AcMYAAADdAAAADwAAAAAAAAAAAAAAAACYAgAAZHJz&#10;L2Rvd25yZXYueG1sUEsFBgAAAAAEAAQA9QAAAIsDAAAAAA==&#10;" path="m255,114r-29,18l256,151r30,-18l255,114xe" stroked="f">
                    <v:path arrowok="t" o:connecttype="custom" o:connectlocs="255,114;226,132;256,151;286,133;255,114" o:connectangles="0,0,0,0,0"/>
                  </v:shape>
                  <v:shape id="Freeform 1577" o:spid="_x0000_s1137"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MMIA&#10;AADdAAAADwAAAGRycy9kb3ducmV2LnhtbERPPW/CMBDdK/U/WFepW3GKWgohDqpaQKykINYjPpII&#10;+xzFLgR+PR6QGJ/edzbrrREn6nzjWMH7IAFBXDrdcKVg87d4G4PwAVmjcUwKLuRhlj8/ZZhqd+Y1&#10;nYpQiRjCPkUFdQhtKqUva7LoB64ljtzBdRZDhF0ldYfnGG6NHCbJSFpsODbU2NJPTeWx+LcKdovr&#10;73o/L5b6sz2YSyjM/MtulXp96b+nIAL14SG+u1dawfBjEvfH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78wwgAAAN0AAAAPAAAAAAAAAAAAAAAAAJgCAABkcnMvZG93&#10;bnJldi54bWxQSwUGAAAAAAQABAD1AAAAhwMAAAAA&#10;" path="m165,111r-29,18l166,150r30,-18l165,111xe" stroked="f">
                    <v:path arrowok="t" o:connecttype="custom" o:connectlocs="165,111;136,129;166,150;196,132;165,111" o:connectangles="0,0,0,0,0"/>
                  </v:shape>
                  <v:shape id="Freeform 1578" o:spid="_x0000_s1138"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aq8UA&#10;AADdAAAADwAAAGRycy9kb3ducmV2LnhtbESPS2/CMBCE75X6H6xF6q04oD4gYFDFS70SQFyXeEki&#10;7HUUuxD49RgJqcfRzHyjGU9ba8SZGl85VtDrJiCIc6crLhRsN8v3AQgfkDUax6TgSh6mk9eXMaba&#10;XXhN5ywUIkLYp6igDKFOpfR5SRZ919XE0Tu6xmKIsimkbvAS4dbIfpJ8SYsVx4USa5qVlJ+yP6tg&#10;v7zN14dFttKf9dFcQ2YW33an1Fun/RmBCNSG//Cz/asV9D+GPX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xqrxQAAAN0AAAAPAAAAAAAAAAAAAAAAAJgCAABkcnMv&#10;ZG93bnJldi54bWxQSwUGAAAAAAQABAD1AAAAigMAAAAA&#10;" path="m75,110l46,128r30,19l106,129,75,110xe" stroked="f">
                    <v:path arrowok="t" o:connecttype="custom" o:connectlocs="75,110;46,128;76,147;106,129;75,110" o:connectangles="0,0,0,0,0"/>
                  </v:shape>
                  <v:shape id="Freeform 1579" o:spid="_x0000_s1139"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E3MYA&#10;AADdAAAADwAAAGRycy9kb3ducmV2LnhtbESPzW7CMBCE75V4B2uRemscorbQgEGIn6pXAojrNl6S&#10;CHsdxS6EPn1dqVKPo5n5RjNb9NaIK3W+caxglKQgiEunG64UHPbbpwkIH5A1Gsek4E4eFvPBwwxz&#10;7W68o2sRKhEh7HNUUIfQ5lL6siaLPnEtcfTOrrMYouwqqTu8Rbg1MkvTV2mx4bhQY0urmspL8WUV&#10;nLbf693npnjXL+3Z3ENhNmN7VOpx2C+nIAL14T/81/7QCrLntwx+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E3MYAAADdAAAADwAAAAAAAAAAAAAAAACYAgAAZHJz&#10;L2Rvd25yZXYueG1sUEsFBgAAAAAEAAQA9QAAAIsDAAAAAA==&#10;" path="m298,86r-28,18l301,123r29,-18l298,86xe" stroked="f">
                    <v:path arrowok="t" o:connecttype="custom" o:connectlocs="298,86;270,104;301,123;330,105;298,86" o:connectangles="0,0,0,0,0"/>
                  </v:shape>
                  <v:shape id="Freeform 1580" o:spid="_x0000_s1140"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R8UA&#10;AADdAAAADwAAAGRycy9kb3ducmV2LnhtbESPwW7CMBBE70j9B2sr9QYOlBYIGFQVqLgSQFyXeEmi&#10;2usodiHw9bhSpR5HM/NGM1u01ogLNb5yrKDfS0AQ505XXCjY79bdMQgfkDUax6TgRh4W86fODFPt&#10;rrylSxYKESHsU1RQhlCnUvq8JIu+52ri6J1dYzFE2RRSN3iNcGvkIEnepcWK40KJNX2WlH9nP1bB&#10;cX1fbk+r7Eu/1WdzC5lZjexBqZfn9mMKIlAb/sN/7Y1WMBhOXuH3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FHxQAAAN0AAAAPAAAAAAAAAAAAAAAAAJgCAABkcnMv&#10;ZG93bnJldi54bWxQSwUGAAAAAAQABAD1AAAAigMAAAAA&#10;" path="m208,85r-28,18l211,122r29,-19l208,85xe" stroked="f">
                    <v:path arrowok="t" o:connecttype="custom" o:connectlocs="208,85;180,103;211,122;240,103;208,85" o:connectangles="0,0,0,0,0"/>
                  </v:shape>
                  <v:shape id="Freeform 1581" o:spid="_x0000_s1141"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5M8UA&#10;AADdAAAADwAAAGRycy9kb3ducmV2LnhtbESPT2sCMRTE74V+h/AK3mpW0bauG6VULb26bfH63Lz9&#10;g8nLsom69tMbQehxmJnfMNmyt0acqPONYwWjYQKCuHC64UrBz/fm+Q2ED8gajWNScCEPy8XjQ4ap&#10;dmfe0ikPlYgQ9ikqqENoUyl9UZNFP3QtcfRK11kMUXaV1B2eI9waOU6SF2mx4bhQY0sfNRWH/GgV&#10;7DZ/q+1+nX/qaVuaS8jN+tX+KjV46t/nIAL14T98b39pBePJbAK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LkzxQAAAN0AAAAPAAAAAAAAAAAAAAAAAJgCAABkcnMv&#10;ZG93bnJldi54bWxQSwUGAAAAAAQABAD1AAAAigMAAAAA&#10;" path="m118,84l90,102r30,18l150,102,118,84xe" stroked="f">
                    <v:path arrowok="t" o:connecttype="custom" o:connectlocs="118,84;90,102;120,120;150,102;118,84" o:connectangles="0,0,0,0,0"/>
                  </v:shape>
                  <v:shape id="Freeform 1582" o:spid="_x0000_s1142"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cqMUA&#10;AADdAAAADwAAAGRycy9kb3ducmV2LnhtbESPzW7CMBCE70h9B2sr9QYOqPylGIQoVFwJIK7beEki&#10;7HUUuxD69HUlJI6jmflGM1u01ogrNb5yrKDfS0AQ505XXCg47DfdCQgfkDUax6TgTh4W85fODFPt&#10;bryjaxYKESHsU1RQhlCnUvq8JIu+52ri6J1dYzFE2RRSN3iLcGvkIElG0mLFcaHEmlYl5Zfsxyo4&#10;bX4/d9/r7EsP67O5h8ysx/ao1Ntru/wAEagNz/CjvdUKBu/TI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ByoxQAAAN0AAAAPAAAAAAAAAAAAAAAAAJgCAABkcnMv&#10;ZG93bnJldi54bWxQSwUGAAAAAAQABAD1AAAAigMAAAAA&#10;" path="m28,81l,99r30,19l60,100,28,81xe" stroked="f">
                    <v:path arrowok="t" o:connecttype="custom" o:connectlocs="28,81;0,99;30,118;60,100;28,81" o:connectangles="0,0,0,0,0"/>
                  </v:shape>
                  <v:shape id="Freeform 1583" o:spid="_x0000_s1143"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C38UA&#10;AADdAAAADwAAAGRycy9kb3ducmV2LnhtbESPS2/CMBCE75X4D9Yi9VacIl5NMQjxUq8EUK/beEmi&#10;2usodiHw62skJI6jmflGM5231ogzNb5yrOC9l4Agzp2uuFBw2G/eJiB8QNZoHJOCK3mYzzovU0y1&#10;u/COzlkoRISwT1FBGUKdSunzkiz6nquJo3dyjcUQZVNI3eAlwq2R/SQZSYsVx4USa1qWlP9mf1bB&#10;9+a22v2ss60e1idzDZlZj+1Rqdduu/gEEagNz/Cj/aUV9AcfI7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LfxQAAAN0AAAAPAAAAAAAAAAAAAAAAAJgCAABkcnMv&#10;ZG93bnJldi54bWxQSwUGAAAAAAQABAD1AAAAigMAAAAA&#10;" path="m253,57l223,75r31,19l283,76,253,57xe" stroked="f">
                    <v:path arrowok="t" o:connecttype="custom" o:connectlocs="253,57;223,75;254,94;283,76;253,57" o:connectangles="0,0,0,0,0"/>
                  </v:shape>
                  <v:shape id="Freeform 1584" o:spid="_x0000_s1144"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nRMUA&#10;AADdAAAADwAAAGRycy9kb3ducmV2LnhtbESPQWvCQBSE74X+h+UVvNVNxaqN2UhptXg1Wnp9zT6T&#10;4O7bkN1q7K93BcHjMDPfMNmit0YcqfONYwUvwwQEcel0w5WC3Xb1PAPhA7JG45gUnMnDIn98yDDV&#10;7sQbOhahEhHCPkUFdQhtKqUva7Loh64ljt7edRZDlF0ldYenCLdGjpJkIi02HBdqbOmjpvJQ/FkF&#10;P6v/z83vsvjSr+3enENhllP7rdTgqX+fgwjUh3v41l5rBaPx2xS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idExQAAAN0AAAAPAAAAAAAAAAAAAAAAAJgCAABkcnMv&#10;ZG93bnJldi54bWxQSwUGAAAAAAQABAD1AAAAigMAAAAA&#10;" path="m162,55l133,74r31,19l193,75,162,55xe" stroked="f">
                    <v:path arrowok="t" o:connecttype="custom" o:connectlocs="162,55;133,74;164,93;193,75;162,55" o:connectangles="0,0,0,0,0"/>
                  </v:shape>
                  <v:shape id="Freeform 1585" o:spid="_x0000_s1145"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2zNsIA&#10;AADdAAAADwAAAGRycy9kb3ducmV2LnhtbERPPW/CMBDdK/U/WFepW3GKWgohDqpaQKykINYjPpII&#10;+xzFLgR+PR6QGJ/edzbrrREn6nzjWMH7IAFBXDrdcKVg87d4G4PwAVmjcUwKLuRhlj8/ZZhqd+Y1&#10;nYpQiRjCPkUFdQhtKqUva7LoB64ljtzBdRZDhF0ldYfnGG6NHCbJSFpsODbU2NJPTeWx+LcKdovr&#10;73o/L5b6sz2YSyjM/MtulXp96b+nIAL14SG+u1dawfBjEufG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bM2wgAAAN0AAAAPAAAAAAAAAAAAAAAAAJgCAABkcnMvZG93&#10;bnJldi54bWxQSwUGAAAAAAQABAD1AAAAhwMAAAAA&#10;" path="m72,54l43,72,74,91,103,73,72,54xe" stroked="f">
                    <v:path arrowok="t" o:connecttype="custom" o:connectlocs="72,54;43,72;74,91;103,73;72,54" o:connectangles="0,0,0,0,0"/>
                  </v:shape>
                  <v:shape id="Freeform 1586" o:spid="_x0000_s1146"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WrcUA&#10;AADdAAAADwAAAGRycy9kb3ducmV2LnhtbESPS2/CMBCE75X4D9Yi9VYcUB+QYhDipV4JIK5LvCRR&#10;7XUUuxD49RgJqcfRzHyjGU9ba8SZGl85VtDvJSCIc6crLhTstqu3IQgfkDUax6TgSh6mk87LGFPt&#10;LryhcxYKESHsU1RQhlCnUvq8JIu+52ri6J1cYzFE2RRSN3iJcGvkIEk+pcWK40KJNc1Lyn+zP6vg&#10;sLotNsdlttYf9clcQ2aWX3av1Gu3nX2DCNSG//Cz/aMVDN5HI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atxQAAAN0AAAAPAAAAAAAAAAAAAAAAAJgCAABkcnMv&#10;ZG93bnJldi54bWxQSwUGAAAAAAQABAD1AAAAigMAAAAA&#10;" path="m206,28l176,46r32,20l236,48,206,28xe" stroked="f">
                    <v:path arrowok="t" o:connecttype="custom" o:connectlocs="206,28;176,46;208,66;236,48;206,28" o:connectangles="0,0,0,0,0"/>
                  </v:shape>
                  <v:shape id="Freeform 1587" o:spid="_x0000_s1147"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lKsEA&#10;AADdAAAADwAAAGRycy9kb3ducmV2LnhtbERPy4rCMBTdC/5DuMLsbDqCD6pRhhkd3FoVt9fm2haT&#10;m9JktM7Xm4Xg8nDei1VnjbhR62vHCj6TFARx4XTNpYLDfjOcgfABWaNxTAoe5GG17PcWmGl35x3d&#10;8lCKGMI+QwVVCE0mpS8qsugT1xBH7uJaiyHCtpS6xXsMt0aO0nQiLdYcGyps6Lui4pr/WQWnzf/P&#10;7rzOf/W4uZhHyM16ao9KfQy6rzmIQF14i1/urVYwGq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wJSrBAAAA3QAAAA8AAAAAAAAAAAAAAAAAmAIAAGRycy9kb3du&#10;cmV2LnhtbFBLBQYAAAAABAAEAPUAAACGAwAAAAA=&#10;" path="m116,27l86,45r32,19l146,46,116,27xe" stroked="f">
                    <v:path arrowok="t" o:connecttype="custom" o:connectlocs="116,27;86,45;118,64;146,46;116,27" o:connectangles="0,0,0,0,0"/>
                  </v:shape>
                  <v:shape id="Freeform 1588" o:spid="_x0000_s1148"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cUA&#10;AADdAAAADwAAAGRycy9kb3ducmV2LnhtbESPQWvCQBSE7wX/w/KE3upGIa2kriJWi9eklV5fs88k&#10;dPdtyG5N4q/vCkKPw8x8w6w2gzXiQp1vHCuYzxIQxKXTDVcKPj8OT0sQPiBrNI5JwUgeNuvJwwoz&#10;7XrO6VKESkQI+wwV1CG0mZS+rMmin7mWOHpn11kMUXaV1B32EW6NXCTJs7TYcFyosaVdTeVP8WsV&#10;fB2ub/n3vnjXaXs2YyjM/sWelHqcDttXEIGG8B++t49awSJN5n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xxQAAAN0AAAAPAAAAAAAAAAAAAAAAAJgCAABkcnMv&#10;ZG93bnJldi54bWxQSwUGAAAAAAQABAD1AAAAigMAAAAA&#10;" path="m159,l130,18r32,19l190,19,159,xe" stroked="f">
                    <v:path arrowok="t" o:connecttype="custom" o:connectlocs="159,0;130,18;162,37;190,19;159,0" o:connectangles="0,0,0,0,0"/>
                  </v:shape>
                </v:group>
                <v:group id="Group 1589" o:spid="_x0000_s1149" style="position:absolute;left:224;top:2504;width:470;height:281" coordorigin="224,2504" coordsize="47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590" o:spid="_x0000_s115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ogcUA&#10;AADdAAAADwAAAGRycy9kb3ducmV2LnhtbESPQWvCQBSE70L/w/IKvelGq0GiqxShtAQ8aCt4fGSf&#10;2WD2bZrdmvjvXUHwOMzMN8xy3dtaXKj1lWMF41ECgrhwuuJSwe/P53AOwgdkjbVjUnAlD+vVy2CJ&#10;mXYd7+iyD6WIEPYZKjAhNJmUvjBk0Y9cQxy9k2sthijbUuoWuwi3tZwkSSotVhwXDDa0MVSc9/9W&#10;wfT8F/KjNubwdSi7bV7kx02eKvX22n8sQATqwzP8aH9rBZNZ8g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iBxQAAAN0AAAAPAAAAAAAAAAAAAAAAAJgCAABkcnMv&#10;ZG93bnJldi54bWxQSwUGAAAAAAQABAD1AAAAigMAAAAA&#10;" path="m130,r,7l162,26r,-7l130,xe" fillcolor="#969696" stroked="f">
                    <v:path arrowok="t" o:connecttype="custom" o:connectlocs="130,0;130,7;162,26;162,19;130,0" o:connectangles="0,0,0,0,0"/>
                  </v:shape>
                  <v:shape id="Freeform 1591" o:spid="_x0000_s115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w9cQA&#10;AADdAAAADwAAAGRycy9kb3ducmV2LnhtbESPQYvCMBSE78L+h/AW9qaporJUo4iwuBQ8qCt4fDTP&#10;pti8dJto6783guBxmJlvmPmys5W4UeNLxwqGgwQEce50yYWCv8NP/xuED8gaK8ek4E4elouP3hxT&#10;7Vre0W0fChEh7FNUYEKoUyl9bsiiH7iaOHpn11gMUTaF1A22EW4rOUqSqbRYclwwWNPaUH7ZX62C&#10;8eU/ZCdtzHFzLNptlmendTZV6uuzW81ABOrCO/xq/2oFo0ky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MPXEAAAA3QAAAA8AAAAAAAAAAAAAAAAAmAIAAGRycy9k&#10;b3ducmV2LnhtbFBLBQYAAAAABAAEAPUAAACJAwAAAAA=&#10;" path="m190,1l162,19r,7l190,8r,-7xe" fillcolor="#969696" stroked="f">
                    <v:path arrowok="t" o:connecttype="custom" o:connectlocs="190,1;162,19;162,26;190,8;190,1" o:connectangles="0,0,0,0,0"/>
                  </v:shape>
                  <v:shape id="Freeform 1592" o:spid="_x0000_s115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VbsUA&#10;AADdAAAADwAAAGRycy9kb3ducmV2LnhtbESPT4vCMBTE7wt+h/AEb2u6oiJdoyyCKAUP6x/w+Gje&#10;NsXmpTbR1m9vFgSPw8z8hpkvO1uJOzW+dKzga5iAIM6dLrlQcDysP2cgfEDWWDkmBQ/ysFz0PuaY&#10;atfyL933oRARwj5FBSaEOpXS54Ys+qGriaP35xqLIcqmkLrBNsJtJUdJMpUWS44LBmtaGcov+5tV&#10;ML5cQ3bWxpw2p6LdZXl2XmVTpQb97ucbRKAuvMOv9lYrGE2SC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5VuxQAAAN0AAAAPAAAAAAAAAAAAAAAAAJgCAABkcnMv&#10;ZG93bnJldi54bWxQSwUGAAAAAAQABAD1AAAAigMAAAAA&#10;" path="m176,28r,8l208,55r,-7l176,28xe" fillcolor="#969696" stroked="f">
                    <v:path arrowok="t" o:connecttype="custom" o:connectlocs="176,28;176,36;208,55;208,48;176,28" o:connectangles="0,0,0,0,0"/>
                  </v:shape>
                  <v:shape id="Freeform 1593" o:spid="_x0000_s115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LGcYA&#10;AADdAAAADwAAAGRycy9kb3ducmV2LnhtbESPzWrDMBCE74G8g9hAb4mc0JjiWg4lUBoMOTQ/kONi&#10;bS0Ta+VYSuy+fVUo9DjMzDdMvhltKx7U+8axguUiAUFcOd1wreB0fJ+/gPABWWPrmBR8k4dNMZ3k&#10;mGk38Cc9DqEWEcI+QwUmhC6T0leGLPqF64ij9+V6iyHKvpa6xyHCbStXSZJKiw3HBYMdbQ1V18Pd&#10;Kni+3kJ50cacP871sC+r8rItU6WeZuPbK4hAY/gP/7V3WsFqnaT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kLGcYAAADdAAAADwAAAAAAAAAAAAAAAACYAgAAZHJz&#10;L2Rvd25yZXYueG1sUEsFBgAAAAAEAAQA9QAAAIsDAAAAAA==&#10;" path="m236,30l208,48r,7l236,37r,-7xe" fillcolor="#969696" stroked="f">
                    <v:path arrowok="t" o:connecttype="custom" o:connectlocs="236,30;208,48;208,55;236,37;236,30" o:connectangles="0,0,0,0,0"/>
                  </v:shape>
                  <v:shape id="Freeform 1594" o:spid="_x0000_s115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ugsYA&#10;AADdAAAADwAAAGRycy9kb3ducmV2LnhtbESPQWvCQBSE74X+h+UVvNVNxVqJWaUIRQl4qFXw+Mg+&#10;syHZt2l2NfHfd4WCx2FmvmGy1WAbcaXOV44VvI0TEMSF0xWXCg4/X69zED4ga2wck4IbeVgtn58y&#10;TLXr+Zuu+1CKCGGfogITQptK6QtDFv3YtcTRO7vOYoiyK6XusI9w28hJksykxYrjgsGW1oaKen+x&#10;Cqb1b8hP2pjj5lj2u7zIT+t8ptToZfhcgAg0hEf4v73VCibvyQf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WugsYAAADdAAAADwAAAAAAAAAAAAAAAACYAgAAZHJz&#10;L2Rvd25yZXYueG1sUEsFBgAAAAAEAAQA9QAAAIsDAAAAAA==&#10;" path="m223,57r,7l254,84r,-8l223,57xe" fillcolor="#969696" stroked="f">
                    <v:path arrowok="t" o:connecttype="custom" o:connectlocs="223,57;223,64;254,84;254,76;223,57" o:connectangles="0,0,0,0,0"/>
                  </v:shape>
                  <v:shape id="Freeform 1595" o:spid="_x0000_s115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68MIA&#10;AADdAAAADwAAAGRycy9kb3ducmV2LnhtbERPy4rCMBTdC/MP4Q7MzqbKKNIxigjiUHDhC1xemjtN&#10;sbmpTbSdvzcLweXhvOfL3tbiQa2vHCsYJSkI4sLpiksFp+NmOAPhA7LG2jEp+CcPy8XHYI6Zdh3v&#10;6XEIpYgh7DNUYEJoMil9YciiT1xDHLk/11oMEbal1C12MdzWcpymU2mx4thgsKG1oeJ6uFsF39db&#10;yC/amPP2XHa7vMgv63yq1Ndnv/oBEagPb/HL/asVjCd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jrwwgAAAN0AAAAPAAAAAAAAAAAAAAAAAJgCAABkcnMvZG93&#10;bnJldi54bWxQSwUGAAAAAAQABAD1AAAAhwMAAAAA&#10;" path="m283,58l254,76r,8l283,66r,-8xe" fillcolor="#969696" stroked="f">
                    <v:path arrowok="t" o:connecttype="custom" o:connectlocs="283,58;254,76;254,84;283,66;283,58" o:connectangles="0,0,0,0,0"/>
                  </v:shape>
                  <v:shape id="Freeform 1596" o:spid="_x0000_s115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fa8YA&#10;AADdAAAADwAAAGRycy9kb3ducmV2LnhtbESPQWvCQBSE74X+h+UVvNVNxUqNWaUIRQl4qFXw+Mg+&#10;syHZt2l2NfHfd4WCx2FmvmGy1WAbcaXOV44VvI0TEMSF0xWXCg4/X68fIHxA1tg4JgU38rBaPj9l&#10;mGrX8zdd96EUEcI+RQUmhDaV0heGLPqxa4mjd3adxRBlV0rdYR/htpGTJJlJixXHBYMtrQ0V9f5i&#10;FUzr35CftDHHzbHsd3mRn9b5TKnRy/C5ABFoCI/wf3urFUzekzn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fa8YAAADdAAAADwAAAAAAAAAAAAAAAACYAgAAZHJz&#10;L2Rvd25yZXYueG1sUEsFBgAAAAAEAAQA9QAAAIsDAAAAAA==&#10;" path="m270,86r,7l301,112r,-7l270,86xe" fillcolor="#969696" stroked="f">
                    <v:path arrowok="t" o:connecttype="custom" o:connectlocs="270,86;270,93;301,112;301,105;270,86" o:connectangles="0,0,0,0,0"/>
                  </v:shape>
                  <v:shape id="Freeform 1597" o:spid="_x0000_s115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gK8MA&#10;AADdAAAADwAAAGRycy9kb3ducmV2LnhtbERPz2vCMBS+D/wfwhN2m6niilSjiCCTwg7rVujx0Tyb&#10;YvNSm8x2//1yGOz48f3eHSbbiQcNvnWsYLlIQBDXTrfcKPj6PL9sQPiArLFzTAp+yMNhP3vaYabd&#10;yB/0KEIjYgj7DBWYEPpMSl8bsugXrieO3NUNFkOEQyP1gGMMt51cJUkqLbYcGwz2dDJU34pvq2B9&#10;u4e80saUb2Uzvud1Xp3yVKnn+XTcggg0hX/xn/uiFaxel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WgK8MAAADdAAAADwAAAAAAAAAAAAAAAACYAgAAZHJzL2Rv&#10;d25yZXYueG1sUEsFBgAAAAAEAAQA9QAAAIgDAAAAAA==&#10;" path="m330,87r-29,18l301,112,330,94r,-7xe" fillcolor="#969696" stroked="f">
                    <v:path arrowok="t" o:connecttype="custom" o:connectlocs="330,87;301,105;301,112;330,94;330,87" o:connectangles="0,0,0,0,0"/>
                  </v:shape>
                  <v:shape id="Freeform 1598" o:spid="_x0000_s115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FsMUA&#10;AADdAAAADwAAAGRycy9kb3ducmV2LnhtbESPQWvCQBSE7wX/w/IEb80mYqVEVxFBLIEeqhU8PrLP&#10;bDD7Nma3Jv57t1DocZiZb5jlerCNuFPna8cKsiQFQVw6XXOl4Pu4e30H4QOyxsYxKXiQh/Vq9LLE&#10;XLuev+h+CJWIEPY5KjAhtLmUvjRk0SeuJY7exXUWQ5RdJXWHfYTbRk7TdC4t1hwXDLa0NVReDz9W&#10;wex6C8VZG3Pan6r+syiL87aYKzUZD5sFiEBD+A//tT+0gulbls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QWwxQAAAN0AAAAPAAAAAAAAAAAAAAAAAJgCAABkcnMv&#10;ZG93bnJldi54bWxQSwUGAAAAAAQABAD1AAAAigMAAAAA&#10;" path="m316,116r,6l346,141r,-7l316,116xe" fillcolor="#969696" stroked="f">
                    <v:path arrowok="t" o:connecttype="custom" o:connectlocs="316,116;316,122;346,141;346,134;316,116" o:connectangles="0,0,0,0,0"/>
                  </v:shape>
                  <v:shape id="Freeform 1599" o:spid="_x0000_s115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bx8UA&#10;AADdAAAADwAAAGRycy9kb3ducmV2LnhtbESPQWvCQBSE7wX/w/KE3pqNoZUSXUUEsQR6UCt4fGSf&#10;2WD2bcxuTfrvu4LgcZiZb5j5crCNuFHna8cKJkkKgrh0uuZKwc9h8/YJwgdkjY1jUvBHHpaL0csc&#10;c+163tFtHyoRIexzVGBCaHMpfWnIok9cSxy9s+sshii7SuoO+wi3jczSdCot1hwXDLa0NlRe9r9W&#10;wfvlGoqTNua4PVb9d1EWp3UxVep1PKxmIAIN4Rl+tL+0guxjks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5vHxQAAAN0AAAAPAAAAAAAAAAAAAAAAAJgCAABkcnMv&#10;ZG93bnJldi54bWxQSwUGAAAAAAQABAD1AAAAigMAAAAA&#10;" path="m376,116r-30,18l346,141r30,-18l376,116xe" fillcolor="#969696" stroked="f">
                    <v:path arrowok="t" o:connecttype="custom" o:connectlocs="376,116;346,134;346,141;376,123;376,116" o:connectangles="0,0,0,0,0"/>
                  </v:shape>
                  <v:shape id="Freeform 1600" o:spid="_x0000_s116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XMYA&#10;AADdAAAADwAAAGRycy9kb3ducmV2LnhtbESPW2vCQBSE3wv9D8sp+FY3XhokdRURRAn0oV7Ax0P2&#10;NBvMno3Z1cR/3y0UfBxm5htmvuxtLe7U+sqxgtEwAUFcOF1xqeB42LzPQPiArLF2TAoe5GG5eH2Z&#10;Y6Zdx99034dSRAj7DBWYEJpMSl8YsuiHriGO3o9rLYYo21LqFrsIt7UcJ0kqLVYcFww2tDZUXPY3&#10;q2B6uYb8rI05bU9l95UX+Xmdp0oN3vrVJ4hAfXiG/9s7rWD8MZrA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c+XMYAAADdAAAADwAAAAAAAAAAAAAAAACYAgAAZHJz&#10;L2Rvd25yZXYueG1sUEsFBgAAAAAEAAQA9QAAAIsDAAAAAA==&#10;" path="m362,144r,8l393,170r,-6l362,144xe" fillcolor="#969696" stroked="f">
                    <v:path arrowok="t" o:connecttype="custom" o:connectlocs="362,144;362,152;393,170;393,164;362,144" o:connectangles="0,0,0,0,0"/>
                  </v:shape>
                  <v:shape id="Freeform 1601" o:spid="_x0000_s116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mKMYA&#10;AADdAAAADwAAAGRycy9kb3ducmV2LnhtbESPQWvCQBSE7wX/w/IEb3WTYKWkrqEEpBLoobaCx0f2&#10;NRvMvo3ZrYn/3i0Uehxm5htmU0y2E1cafOtYQbpMQBDXTrfcKPj63D0+g/ABWWPnmBTcyEOxnT1s&#10;MNdu5A+6HkIjIoR9jgpMCH0upa8NWfRL1xNH79sNFkOUQyP1gGOE205mSbKWFluOCwZ7Kg3V58OP&#10;VbA6X0J10sYc347N+F7V1ams1kot5tPrC4hAU/gP/7X3WkH2lK7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6mKMYAAADdAAAADwAAAAAAAAAAAAAAAACYAgAAZHJz&#10;L2Rvd25yZXYueG1sUEsFBgAAAAAEAAQA9QAAAIsDAAAAAA==&#10;" path="m423,146r-30,18l393,170r30,-18l423,146xe" fillcolor="#969696" stroked="f">
                    <v:path arrowok="t" o:connecttype="custom" o:connectlocs="423,146;393,164;393,170;423,152;423,146" o:connectangles="0,0,0,0,0"/>
                  </v:shape>
                  <v:shape id="Freeform 1602" o:spid="_x0000_s116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Ds8QA&#10;AADdAAAADwAAAGRycy9kb3ducmV2LnhtbESPQYvCMBSE7wv+h/CEva2poiLVKCKIUvCgu4LHR/Ns&#10;is1LbaLt/nsjLOxxmJlvmMWqs5V4UuNLxwqGgwQEce50yYWCn+/t1wyED8gaK8ek4Jc8rJa9jwWm&#10;2rV8pOcpFCJC2KeowIRQp1L63JBFP3A1cfSurrEYomwKqRtsI9xWcpQkU2mx5LhgsKaNofx2elgF&#10;49s9ZBdtzHl3LtpDlmeXTTZV6rPfrecgAnXhP/zX3msFo8lwAu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A7PEAAAA3QAAAA8AAAAAAAAAAAAAAAAAmAIAAGRycy9k&#10;b3ducmV2LnhtbFBLBQYAAAAABAAEAPUAAACJAwAAAAA=&#10;" path="m409,174r,6l440,200r,-8l409,174xe" fillcolor="#969696" stroked="f">
                    <v:path arrowok="t" o:connecttype="custom" o:connectlocs="409,174;409,180;440,200;440,192;409,174" o:connectangles="0,0,0,0,0"/>
                  </v:shape>
                  <v:shape id="Freeform 1603" o:spid="_x0000_s116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dxMUA&#10;AADdAAAADwAAAGRycy9kb3ducmV2LnhtbESPQWvCQBSE7wX/w/KE3pqN0oYSXUUEsQR6UCt4fGSf&#10;2WD2bcxuTfrvu4LgcZiZb5j5crCNuFHna8cKJkkKgrh0uuZKwc9h8/YJwgdkjY1jUvBHHpaL0csc&#10;c+163tFtHyoRIexzVGBCaHMpfWnIok9cSxy9s+sshii7SuoO+wi3jZymaSYt1hwXDLa0NlRe9r9W&#10;wfvlGoqTNua4PVb9d1EWp3WRKfU6HlYzEIGG8Aw/2l9awfRjks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3ExQAAAN0AAAAPAAAAAAAAAAAAAAAAAJgCAABkcnMv&#10;ZG93bnJldi54bWxQSwUGAAAAAAQABAD1AAAAigMAAAAA&#10;" path="m469,174r-29,18l440,200r29,-18l469,174xe" fillcolor="#969696" stroked="f">
                    <v:path arrowok="t" o:connecttype="custom" o:connectlocs="469,174;440,192;440,200;469,182;469,174" o:connectangles="0,0,0,0,0"/>
                  </v:shape>
                  <v:shape id="Freeform 1604" o:spid="_x0000_s116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4X8YA&#10;AADdAAAADwAAAGRycy9kb3ducmV2LnhtbESPQWvCQBSE74X+h+UVems2SrUlzSpFkJaAB7WCx0f2&#10;NRuSfRuzW5P+e1cQPA4z8w2TL0fbijP1vnasYJKkIIhLp2uuFPzs1y/vIHxA1tg6JgX/5GG5eHzI&#10;MdNu4C2dd6ESEcI+QwUmhC6T0peGLPrEdcTR+3W9xRBlX0nd4xDhtpXTNJ1LizXHBYMdrQyVze7P&#10;KnhtTqE4amMOX4dq2BRlcVwVc6Wen8bPDxCBxnAP39rfWsF0Nnm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4X8YAAADdAAAADwAAAAAAAAAAAAAAAACYAgAAZHJz&#10;L2Rvd25yZXYueG1sUEsFBgAAAAAEAAQA9QAAAIsDAAAAAA==&#10;" path="m86,27r,7l118,54r,-8l86,27xe" fillcolor="#969696" stroked="f">
                    <v:path arrowok="t" o:connecttype="custom" o:connectlocs="86,27;86,34;118,54;118,46;86,27" o:connectangles="0,0,0,0,0"/>
                  </v:shape>
                  <v:shape id="Freeform 1605" o:spid="_x0000_s116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sLcMA&#10;AADdAAAADwAAAGRycy9kb3ducmV2LnhtbERPz2vCMBS+D/wfwhN2m6niilSjiCCTwg7rVujx0Tyb&#10;YvNSm8x2//1yGOz48f3eHSbbiQcNvnWsYLlIQBDXTrfcKPj6PL9sQPiArLFzTAp+yMNhP3vaYabd&#10;yB/0KEIjYgj7DBWYEPpMSl8bsugXrieO3NUNFkOEQyP1gGMMt51cJUkqLbYcGwz2dDJU34pvq2B9&#10;u4e80saUb2Uzvud1Xp3yVKnn+XTcggg0hX/xn/uiFaxel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sLcMAAADdAAAADwAAAAAAAAAAAAAAAACYAgAAZHJzL2Rv&#10;d25yZXYueG1sUEsFBgAAAAAEAAQA9QAAAIgDAAAAAA==&#10;" path="m146,28l118,46r,8l146,34r,-6xe" fillcolor="#969696" stroked="f">
                    <v:path arrowok="t" o:connecttype="custom" o:connectlocs="146,28;118,46;118,54;146,34;146,28" o:connectangles="0,0,0,0,0"/>
                  </v:shape>
                  <v:shape id="Freeform 1606" o:spid="_x0000_s116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JtsYA&#10;AADdAAAADwAAAGRycy9kb3ducmV2LnhtbESPQWvCQBSE74X+h+UVems2SpU2zSpFkJaAB7WCx0f2&#10;NRuSfRuzW5P+e1cQPA4z8w2TL0fbijP1vnasYJKkIIhLp2uuFPzs1y9vIHxA1tg6JgX/5GG5eHzI&#10;MdNu4C2dd6ESEcI+QwUmhC6T0peGLPrEdcTR+3W9xRBlX0nd4xDhtpXTNJ1LizXHBYMdrQyVze7P&#10;KnhtTqE4amMOX4dq2BRlcVwVc6Wen8bPDxCBxnAP39rfWsF0NnmH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8JtsYAAADdAAAADwAAAAAAAAAAAAAAAACYAgAAZHJz&#10;L2Rvd25yZXYueG1sUEsFBgAAAAAEAAQA9QAAAIsDAAAAAA==&#10;" path="m133,56r,7l164,82r,-7l133,56xe" fillcolor="#969696" stroked="f">
                    <v:path arrowok="t" o:connecttype="custom" o:connectlocs="133,56;133,63;164,82;164,75;133,56" o:connectangles="0,0,0,0,0"/>
                  </v:shape>
                  <v:shape id="Freeform 1607" o:spid="_x0000_s116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qlsMA&#10;AADdAAAADwAAAGRycy9kb3ducmV2LnhtbERPz2vCMBS+D/wfwhN2W9MVJ9IZyyjIpLDD1ILHR/PW&#10;FJuX2mS2+++Xw2DHj+/3tphtL+40+s6xguckBUHcON1xq+B82j9tQPiArLF3TAp+yEOxWzxsMddu&#10;4k+6H0MrYgj7HBWYEIZcSt8YsugTNxBH7suNFkOEYyv1iFMMt73M0nQtLXYcGwwOVBpqrsdvq2B1&#10;vYXqoo2p3+t2+qia6lJWa6Uel/PbK4hAc/gX/7kPWkH2ksX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qlsMAAADdAAAADwAAAAAAAAAAAAAAAACYAgAAZHJzL2Rv&#10;d25yZXYueG1sUEsFBgAAAAAEAAQA9QAAAIgDAAAAAA==&#10;" path="m193,57l164,75r,7l193,64r,-7xe" fillcolor="#969696" stroked="f">
                    <v:path arrowok="t" o:connecttype="custom" o:connectlocs="193,57;164,75;164,82;193,64;193,57" o:connectangles="0,0,0,0,0"/>
                  </v:shape>
                  <v:shape id="Freeform 1608" o:spid="_x0000_s116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PDcUA&#10;AADdAAAADwAAAGRycy9kb3ducmV2LnhtbESPQWvCQBSE7wX/w/KE3pqNoZUSXUUEsQR6UCt4fGSf&#10;2WD2bcxuTfrvu4LgcZiZb5j5crCNuFHna8cKJkkKgrh0uuZKwc9h8/YJwgdkjY1jUvBHHpaL0csc&#10;c+163tFtHyoRIexzVGBCaHMpfWnIok9cSxy9s+sshii7SuoO+wi3jczSdCot1hwXDLa0NlRe9r9W&#10;wfvlGoqTNua4PVb9d1EWp3UxVep1PKxmIAIN4Rl+tL+0guwjm8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c8NxQAAAN0AAAAPAAAAAAAAAAAAAAAAAJgCAABkcnMv&#10;ZG93bnJldi54bWxQSwUGAAAAAAQABAD1AAAAigMAAAAA&#10;" path="m180,85r,7l211,111r,-7l180,85xe" fillcolor="#969696" stroked="f">
                    <v:path arrowok="t" o:connecttype="custom" o:connectlocs="180,85;180,92;211,111;211,104;180,85" o:connectangles="0,0,0,0,0"/>
                  </v:shape>
                  <v:shape id="Freeform 1609" o:spid="_x0000_s116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ResYA&#10;AADdAAAADwAAAGRycy9kb3ducmV2LnhtbESPzWrDMBCE74W8g9hAb7Uc04biWg4lUBoMPTQ/kONi&#10;bS0Ta+VYSuy8fVQo9DjMzDdMsZpsJ640+NaxgkWSgiCunW65UbDffTy9gvABWWPnmBTcyMOqnD0U&#10;mGs38jddt6EREcI+RwUmhD6X0teGLPrE9cTR+3GDxRDl0Eg94BjhtpNZmi6lxZbjgsGe1obq0/Zi&#10;FTyfzqE6amMOn4dm/Krq6riulko9zqf3NxCBpvAf/mtvtILsJcvg9018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dResYAAADdAAAADwAAAAAAAAAAAAAAAACYAgAAZHJz&#10;L2Rvd25yZXYueG1sUEsFBgAAAAAEAAQA9QAAAIsDAAAAAA==&#10;" path="m240,85r-29,19l211,111,240,93r,-8xe" fillcolor="#969696" stroked="f">
                    <v:path arrowok="t" o:connecttype="custom" o:connectlocs="240,85;211,104;211,111;240,93;240,85" o:connectangles="0,0,0,0,0"/>
                  </v:shape>
                  <v:shape id="Freeform 1610" o:spid="_x0000_s117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04cYA&#10;AADdAAAADwAAAGRycy9kb3ducmV2LnhtbESPzWrDMBCE74G+g9hCb4kctwnFtRJCoLQYesgf5LhY&#10;G8vYWjmWGrtvXxUKOQ4z8w2Tr0fbihv1vnasYD5LQBCXTtdcKTge3qevIHxA1tg6JgU/5GG9epjk&#10;mGk38I5u+1CJCGGfoQITQpdJ6UtDFv3MdcTRu7jeYoiyr6TucYhw28o0SZbSYs1xwWBHW0Nls/+2&#10;Cl6aayjO2pjTx6kavoqyOG+LpVJPj+PmDUSgMdzD/+1PrSBdpM/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04cYAAADdAAAADwAAAAAAAAAAAAAAAACYAgAAZHJz&#10;L2Rvd25yZXYueG1sUEsFBgAAAAAEAAQA9QAAAIsDAAAAAA==&#10;" path="m226,114r,7l256,140r,-7l226,114xe" fillcolor="#969696" stroked="f">
                    <v:path arrowok="t" o:connecttype="custom" o:connectlocs="226,114;226,121;256,140;256,133;226,114" o:connectangles="0,0,0,0,0"/>
                  </v:shape>
                  <v:shape id="Freeform 1611" o:spid="_x0000_s117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lcUA&#10;AADdAAAADwAAAGRycy9kb3ducmV2LnhtbESPQWvCQBSE7wX/w/IEb3VjsFKiq4hQlEAP1QoeH9ln&#10;Nph9m2ZXE/+9WxA8DjPzDbNY9bYWN2p95VjBZJyAIC6crrhU8Hv4ev8E4QOyxtoxKbiTh9Vy8LbA&#10;TLuOf+i2D6WIEPYZKjAhNJmUvjBk0Y9dQxy9s2sthijbUuoWuwi3tUyTZCYtVhwXDDa0MVRc9ler&#10;YHr5C/lJG3PcHsvuOy/y0yafKTUa9us5iEB9eIWf7Z1WkH6kU/h/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myVxQAAAN0AAAAPAAAAAAAAAAAAAAAAAJgCAABkcnMv&#10;ZG93bnJldi54bWxQSwUGAAAAAAQABAD1AAAAigMAAAAA&#10;" path="m286,115r-30,18l256,140r30,-18l286,115xe" fillcolor="#969696" stroked="f">
                    <v:path arrowok="t" o:connecttype="custom" o:connectlocs="286,115;256,133;256,140;286,122;286,115" o:connectangles="0,0,0,0,0"/>
                  </v:shape>
                  <v:shape id="Freeform 1612" o:spid="_x0000_s117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JDsYA&#10;AADdAAAADwAAAGRycy9kb3ducmV2LnhtbESPQWvCQBSE7wX/w/KE3urGUKVE1yCCtAQ8VCt4fGSf&#10;2ZDs25jdmvTfu4VCj8PMfMOs89G24k69rx0rmM8SEMSl0zVXCr5O+5c3ED4ga2wdk4If8pBvJk9r&#10;zLQb+JPux1CJCGGfoQITQpdJ6UtDFv3MdcTRu7reYoiyr6TucYhw28o0SZbSYs1xwWBHO0Nlc/y2&#10;Cl6bWygu2pjz+7kaDkVZXHbFUqnn6bhdgQg0hv/wX/tDK0gX6QJ+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7JDsYAAADdAAAADwAAAAAAAAAAAAAAAACYAgAAZHJz&#10;L2Rvd25yZXYueG1sUEsFBgAAAAAEAAQA9QAAAIsDAAAAAA==&#10;" path="m272,142r,8l303,169r,-7l272,142xe" fillcolor="#969696" stroked="f">
                    <v:path arrowok="t" o:connecttype="custom" o:connectlocs="272,142;272,150;303,169;303,162;272,142" o:connectangles="0,0,0,0,0"/>
                  </v:shape>
                  <v:shape id="Freeform 1613" o:spid="_x0000_s117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XecUA&#10;AADdAAAADwAAAGRycy9kb3ducmV2LnhtbESPQWvCQBSE70L/w/KE3nRjqKGkriKCKAEP2goeH9ln&#10;Nph9m2ZXk/77rlDocZiZb5jFarCNeFDna8cKZtMEBHHpdM2Vgq/P7eQdhA/IGhvHpOCHPKyWL6MF&#10;5tr1fKTHKVQiQtjnqMCE0OZS+tKQRT91LXH0rq6zGKLsKqk77CPcNjJNkkxarDkuGGxpY6i8ne5W&#10;wdvtOxQXbcx5d676Q1EWl02RKfU6HtYfIAIN4T/8195rBek8ze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Fd5xQAAAN0AAAAPAAAAAAAAAAAAAAAAAJgCAABkcnMv&#10;ZG93bnJldi54bWxQSwUGAAAAAAQABAD1AAAAigMAAAAA&#10;" path="m332,144r-29,18l303,169r29,-18l332,144xe" fillcolor="#969696" stroked="f">
                    <v:path arrowok="t" o:connecttype="custom" o:connectlocs="332,144;303,162;303,169;332,151;332,144" o:connectangles="0,0,0,0,0"/>
                  </v:shape>
                  <v:shape id="Freeform 1614" o:spid="_x0000_s117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y4sYA&#10;AADdAAAADwAAAGRycy9kb3ducmV2LnhtbESPQWvCQBSE74X+h+UVvNVNg9US3UgRihLooVrB4yP7&#10;zIZk36bZ1cR/3y0UPA4z8w2zWo+2FVfqfe1Ywcs0AUFcOl1zpeD78PH8BsIHZI2tY1JwIw/r/PFh&#10;hZl2A3/RdR8qESHsM1RgQugyKX1pyKKfuo44emfXWwxR9pXUPQ4RbluZJslcWqw5LhjsaGOobPYX&#10;q2DW/ITipI05bo/V8FmUxWlTzJWaPI3vSxCBxnAP/7d3WkH6mi7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y4sYAAADdAAAADwAAAAAAAAAAAAAAAACYAgAAZHJz&#10;L2Rvd25yZXYueG1sUEsFBgAAAAAEAAQA9QAAAIsDAAAAAA==&#10;" path="m319,171r,7l350,198r,-8l319,171xe" fillcolor="#969696" stroked="f">
                    <v:path arrowok="t" o:connecttype="custom" o:connectlocs="319,171;319,178;350,198;350,190;319,171" o:connectangles="0,0,0,0,0"/>
                  </v:shape>
                  <v:shape id="Freeform 1615" o:spid="_x0000_s117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mkMMA&#10;AADdAAAADwAAAGRycy9kb3ducmV2LnhtbERPz2vCMBS+D/wfwhN2W9MVJ9IZyyjIpLDD1ILHR/PW&#10;FJuX2mS2+++Xw2DHj+/3tphtL+40+s6xguckBUHcON1xq+B82j9tQPiArLF3TAp+yEOxWzxsMddu&#10;4k+6H0MrYgj7HBWYEIZcSt8YsugTNxBH7suNFkOEYyv1iFMMt73M0nQtLXYcGwwOVBpqrsdvq2B1&#10;vYXqoo2p3+t2+qia6lJWa6Uel/PbK4hAc/gX/7kPWkH2ksW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9mkMMAAADdAAAADwAAAAAAAAAAAAAAAACYAgAAZHJzL2Rv&#10;d25yZXYueG1sUEsFBgAAAAAEAAQA9QAAAIgDAAAAAA==&#10;" path="m379,172r-29,18l350,198r29,-18l379,172xe" fillcolor="#969696" stroked="f">
                    <v:path arrowok="t" o:connecttype="custom" o:connectlocs="379,172;350,190;350,198;379,180;379,172" o:connectangles="0,0,0,0,0"/>
                  </v:shape>
                  <v:shape id="Freeform 1616" o:spid="_x0000_s117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DC8YA&#10;AADdAAAADwAAAGRycy9kb3ducmV2LnhtbESPQWvCQBSE74X+h+UVvNVNgxUb3UgRihLooVrB4yP7&#10;zIZk36bZ1cR/3y0UPA4z8w2zWo+2FVfqfe1Ywcs0AUFcOl1zpeD78PG8AOEDssbWMSm4kYd1/viw&#10;wky7gb/oug+ViBD2GSowIXSZlL40ZNFPXUccvbPrLYYo+0rqHocIt61Mk2QuLdYcFwx2tDFUNvuL&#10;VTBrfkJx0sYct8dq+CzK4rQp5kpNnsb3JYhAY7iH/9s7rSB9Td/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DC8YAAADdAAAADwAAAAAAAAAAAAAAAACYAgAAZHJz&#10;L2Rvd25yZXYueG1sUEsFBgAAAAAEAAQA9QAAAIsDAAAAAA==&#10;" path="m366,200r,7l397,226r,-7l366,200xe" fillcolor="#969696" stroked="f">
                    <v:path arrowok="t" o:connecttype="custom" o:connectlocs="366,200;366,207;397,226;397,219;366,200" o:connectangles="0,0,0,0,0"/>
                  </v:shape>
                  <v:shape id="Freeform 1617" o:spid="_x0000_s117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8S8QA&#10;AADdAAAADwAAAGRycy9kb3ducmV2LnhtbERPz2vCMBS+C/sfwhvspqndLKMzyhBko7CDVcHjo3k2&#10;xeala2Lb/ffLYbDjx/d7vZ1sKwbqfeNYwXKRgCCunG64VnA67uevIHxA1tg6JgU/5GG7eZitMddu&#10;5AMNZahFDGGfowITQpdL6StDFv3CdcSRu7reYoiwr6XucYzhtpVpkmTSYsOxwWBHO0PVrbxbBS+3&#10;71BctDHnj3M9fhVVcdkVmVJPj9P7G4hAU/gX/7k/tYJ09Rz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EvEAAAA3QAAAA8AAAAAAAAAAAAAAAAAmAIAAGRycy9k&#10;b3ducmV2LnhtbFBLBQYAAAAABAAEAPUAAACJAwAAAAA=&#10;" path="m426,201r-29,18l397,226r29,-18l426,201xe" fillcolor="#969696" stroked="f">
                    <v:path arrowok="t" o:connecttype="custom" o:connectlocs="426,201;397,219;397,226;426,208;426,201" o:connectangles="0,0,0,0,0"/>
                  </v:shape>
                  <v:shape id="Freeform 1618" o:spid="_x0000_s117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Z0MYA&#10;AADdAAAADwAAAGRycy9kb3ducmV2LnhtbESPW2vCQBSE3wv9D8sp+FY3XhokdRURRAn0oV7Ax0P2&#10;NBvMno3Z1cR/3y0UfBxm5htmvuxtLe7U+sqxgtEwAUFcOF1xqeB42LzPQPiArLF2TAoe5GG5eH2Z&#10;Y6Zdx99034dSRAj7DBWYEJpMSl8YsuiHriGO3o9rLYYo21LqFrsIt7UcJ0kqLVYcFww2tDZUXPY3&#10;q2B6uYb8rI05bU9l95UX+Xmdp0oN3vrVJ4hAfXiG/9s7rWD8MRn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xZ0MYAAADdAAAADwAAAAAAAAAAAAAAAACYAgAAZHJz&#10;L2Rvd25yZXYueG1sUEsFBgAAAAAEAAQA9QAAAIsDAAAAAA==&#10;" path="m43,54r,7l74,80r,-7l43,54xe" fillcolor="#969696" stroked="f">
                    <v:path arrowok="t" o:connecttype="custom" o:connectlocs="43,54;43,61;74,80;74,73;43,54" o:connectangles="0,0,0,0,0"/>
                  </v:shape>
                  <v:shape id="Freeform 1619" o:spid="_x0000_s117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p8YA&#10;AADdAAAADwAAAGRycy9kb3ducmV2LnhtbESPzWrDMBCE74G+g9hCb4kctwnFtRJCoLQYesgf5LhY&#10;G8vYWjmWGrtvXxUKOQ4z8w2Tr0fbihv1vnasYD5LQBCXTtdcKTge3qevIHxA1tg6JgU/5GG9epjk&#10;mGk38I5u+1CJCGGfoQITQpdJ6UtDFv3MdcTRu7jeYoiyr6TucYhw28o0SZbSYs1xwWBHW0Nls/+2&#10;Cl6aayjO2pjTx6kavoqyOG+LpVJPj+PmDUSgMdzD/+1PrSBdPK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Hp8YAAADdAAAADwAAAAAAAAAAAAAAAACYAgAAZHJz&#10;L2Rvd25yZXYueG1sUEsFBgAAAAAEAAQA9QAAAIsDAAAAAA==&#10;" path="m103,55l74,73r,7l103,62r,-7xe" fillcolor="#969696" stroked="f">
                    <v:path arrowok="t" o:connecttype="custom" o:connectlocs="103,55;74,73;74,80;103,62;103,55" o:connectangles="0,0,0,0,0"/>
                  </v:shape>
                  <v:shape id="Freeform 1620" o:spid="_x0000_s118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iPMUA&#10;AADdAAAADwAAAGRycy9kb3ducmV2LnhtbESPQWvCQBSE70L/w/IEb7pRq5ToKkWQSsCDtoLHR/aZ&#10;DWbfxuzWpP/eFYQeh5n5hlmuO1uJOzW+dKxgPEpAEOdOl1wo+PneDj9A+ICssXJMCv7Iw3r11lti&#10;ql3LB7ofQyEihH2KCkwIdSqlzw1Z9CNXE0fv4hqLIcqmkLrBNsJtJSdJMpcWS44LBmvaGMqvx1+r&#10;4P16C9lZG3P6OhXtPsuz8yabKzXod58LEIG68B9+tXdawWQ2ncLz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mI8xQAAAN0AAAAPAAAAAAAAAAAAAAAAAJgCAABkcnMv&#10;ZG93bnJldi54bWxQSwUGAAAAAAQABAD1AAAAigMAAAAA&#10;" path="m90,84r,6l120,110r,-8l90,84xe" fillcolor="#969696" stroked="f">
                    <v:path arrowok="t" o:connecttype="custom" o:connectlocs="90,84;90,90;120,110;120,102;90,84" o:connectangles="0,0,0,0,0"/>
                  </v:shape>
                  <v:shape id="Freeform 1621" o:spid="_x0000_s118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6SMYA&#10;AADdAAAADwAAAGRycy9kb3ducmV2LnhtbESPT2vCQBTE74V+h+UJ3urGPw0lukoRpBLwUK3g8ZF9&#10;ZoPZtzG7NfHbu4WCx2FmfsMsVr2txY1aXzlWMB4lIIgLpysuFfwcNm8fIHxA1lg7JgV38rBavr4s&#10;MNOu42+67UMpIoR9hgpMCE0mpS8MWfQj1xBH7+xaiyHKtpS6xS7CbS0nSZJKixXHBYMNrQ0Vl/2v&#10;VTC7XEN+0sYcv45lt8uL/LTOU6WGg/5zDiJQH57h//ZWK5i8T2f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v6SMYAAADdAAAADwAAAAAAAAAAAAAAAACYAgAAZHJz&#10;L2Rvd25yZXYueG1sUEsFBgAAAAAEAAQA9QAAAIsDAAAAAA==&#10;" path="m150,84r-30,18l120,110,150,91r,-7xe" fillcolor="#969696" stroked="f">
                    <v:path arrowok="t" o:connecttype="custom" o:connectlocs="150,84;120,102;120,110;150,91;150,84" o:connectangles="0,0,0,0,0"/>
                  </v:shape>
                  <v:shape id="Freeform 1622" o:spid="_x0000_s118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f08YA&#10;AADdAAAADwAAAGRycy9kb3ducmV2LnhtbESPQWvCQBSE74X+h+UJ3upGraFEVymCVAIeqhU8PrLP&#10;bDD7Nma3Jv77rlDwOMzMN8xi1dta3Kj1lWMF41ECgrhwuuJSwc9h8/YBwgdkjbVjUnAnD6vl68sC&#10;M+06/qbbPpQiQthnqMCE0GRS+sKQRT9yDXH0zq61GKJsS6lb7CLc1nKSJKm0WHFcMNjQ2lBx2f9a&#10;Be+Xa8hP2pjj17HsdnmRn9Z5qtRw0H/OQQTqwzP8395qBZPZd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f08YAAADdAAAADwAAAAAAAAAAAAAAAACYAgAAZHJz&#10;L2Rvd25yZXYueG1sUEsFBgAAAAAEAAQA9QAAAIsDAAAAAA==&#10;" path="m136,111r,9l166,138r,-6l136,111xe" fillcolor="#969696" stroked="f">
                    <v:path arrowok="t" o:connecttype="custom" o:connectlocs="136,111;136,120;166,138;166,132;136,111" o:connectangles="0,0,0,0,0"/>
                  </v:shape>
                  <v:shape id="Freeform 1623" o:spid="_x0000_s118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BpMYA&#10;AADdAAAADwAAAGRycy9kb3ducmV2LnhtbESPT2vCQBTE7wW/w/KE3upGbYNEVxFBLIEe6h/w+Mg+&#10;s8Hs25hdTfrtu4WCx2FmfsMsVr2txYNaXzlWMB4lIIgLpysuFRwP27cZCB+QNdaOScEPeVgtBy8L&#10;zLTr+Jse+1CKCGGfoQITQpNJ6QtDFv3INcTRu7jWYoiyLaVusYtwW8tJkqTSYsVxwWBDG0PFdX+3&#10;Ct6vt5CftTGn3ansvvIiP2/yVKnXYb+egwjUh2f4v/2pFUw+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XBpMYAAADdAAAADwAAAAAAAAAAAAAAAACYAgAAZHJz&#10;L2Rvd25yZXYueG1sUEsFBgAAAAAEAAQA9QAAAIsDAAAAAA==&#10;" path="m196,114r-30,18l166,138r30,-18l196,114xe" fillcolor="#969696" stroked="f">
                    <v:path arrowok="t" o:connecttype="custom" o:connectlocs="196,114;166,132;166,138;196,120;196,114" o:connectangles="0,0,0,0,0"/>
                  </v:shape>
                  <v:shape id="Freeform 1624" o:spid="_x0000_s118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kP8YA&#10;AADdAAAADwAAAGRycy9kb3ducmV2LnhtbESPQWvCQBSE70L/w/IKvemmttqSZpUiiCXgobaCx0f2&#10;NRuSfRuzq4n/3hWEHoeZ+YbJloNtxJk6XzlW8DxJQBAXTldcKvj9WY/fQfiArLFxTAou5GG5eBhl&#10;mGrX8zedd6EUEcI+RQUmhDaV0heGLPqJa4mj9+c6iyHKrpS6wz7CbSOnSTKXFiuOCwZbWhkq6t3J&#10;KnitjyE/aGP2m33Zb/MiP6zyuVJPj8PnB4hAQ/gP39tfWsF09vIG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lkP8YAAADdAAAADwAAAAAAAAAAAAAAAACYAgAAZHJz&#10;L2Rvd25yZXYueG1sUEsFBgAAAAAEAAQA9QAAAIsDAAAAAA==&#10;" path="m274,198r,8l307,225r,-7l274,198xe" fillcolor="#969696" stroked="f">
                    <v:path arrowok="t" o:connecttype="custom" o:connectlocs="274,198;274,206;307,225;307,218;274,198" o:connectangles="0,0,0,0,0"/>
                  </v:shape>
                  <v:shape id="Freeform 1625" o:spid="_x0000_s118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TcQA&#10;AADdAAAADwAAAGRycy9kb3ducmV2LnhtbERPz2vCMBS+C/sfwhvspqndLKMzyhBko7CDVcHjo3k2&#10;xeala2Lb/ffLYbDjx/d7vZ1sKwbqfeNYwXKRgCCunG64VnA67uevIHxA1tg6JgU/5GG7eZitMddu&#10;5AMNZahFDGGfowITQpdL6StDFv3CdcSRu7reYoiwr6XucYzhtpVpkmTSYsOxwWBHO0PVrbxbBS+3&#10;71BctDHnj3M9fhVVcdkVmVJPj9P7G4hAU/gX/7k/tYJ09Rz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G8E3EAAAA3QAAAA8AAAAAAAAAAAAAAAAAmAIAAGRycy9k&#10;b3ducmV2LnhtbFBLBQYAAAAABAAEAPUAAACJAwAAAAA=&#10;" path="m336,200r-29,18l307,225r29,-19l336,200xe" fillcolor="#969696" stroked="f">
                    <v:path arrowok="t" o:connecttype="custom" o:connectlocs="336,200;307,218;307,225;336,206;336,200" o:connectangles="0,0,0,0,0"/>
                  </v:shape>
                  <v:shape id="Freeform 1626" o:spid="_x0000_s118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V1sYA&#10;AADdAAAADwAAAGRycy9kb3ducmV2LnhtbESPQWvCQBSE70L/w/IKvemmtkqbZpUiiCXgobaCx0f2&#10;NRuSfRuzq4n/3hWEHoeZ+YbJloNtxJk6XzlW8DxJQBAXTldcKvj9WY/fQPiArLFxTAou5GG5eBhl&#10;mGrX8zedd6EUEcI+RQUmhDaV0heGLPqJa4mj9+c6iyHKrpS6wz7CbSOnSTKXFiuOCwZbWhkq6t3J&#10;KnitjyE/aGP2m33Zb/MiP6zyuVJPj8PnB4hAQ/gP39tfWsF09vIO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V1sYAAADdAAAADwAAAAAAAAAAAAAAAACYAgAAZHJz&#10;L2Rvd25yZXYueG1sUEsFBgAAAAAEAAQA9QAAAIsDAAAAAA==&#10;" path="m92,139r,7l217,223r,-7l92,139xe" fillcolor="#969696" stroked="f">
                    <v:path arrowok="t" o:connecttype="custom" o:connectlocs="92,139;92,146;217,223;217,216;92,139" o:connectangles="0,0,0,0,0"/>
                  </v:shape>
                  <v:shape id="Freeform 1627" o:spid="_x0000_s118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PNsMA&#10;AADdAAAADwAAAGRycy9kb3ducmV2LnhtbERPz2vCMBS+C/sfwhvsZtOJK6MzigjiKOywaqHHR/Ns&#10;is1L12S2+++Xw2DHj+/3ZjfbXtxp9J1jBc9JCoK4cbrjVsHlfFy+gvABWWPvmBT8kIfd9mGxwVy7&#10;iT/pXoZWxBD2OSowIQy5lL4xZNEnbiCO3NWNFkOEYyv1iFMMt71cpWkmLXYcGwwOdDDU3Mpvq2B9&#10;+wpFrY2pTlU7fRRNUR+KTKmnx3n/BiLQHP7Ff+53rWD1so7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PNsMAAADdAAAADwAAAAAAAAAAAAAAAACYAgAAZHJzL2Rv&#10;d25yZXYueG1sUEsFBgAAAAAEAAQA9QAAAIgDAAAAAA==&#10;" path="m244,198r-27,18l217,223r27,-18l244,198xe" fillcolor="#969696" stroked="f">
                    <v:path arrowok="t" o:connecttype="custom" o:connectlocs="244,198;217,216;217,223;244,205;244,198" o:connectangles="0,0,0,0,0"/>
                  </v:shape>
                  <v:shape id="Freeform 1628" o:spid="_x0000_s118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qrcYA&#10;AADdAAAADwAAAGRycy9kb3ducmV2LnhtbESPQWvCQBSE7wX/w/IEb3WTYKWkrqEEpBLoobaCx0f2&#10;NRvMvo3ZrYn/3i0Uehxm5htmU0y2E1cafOtYQbpMQBDXTrfcKPj63D0+g/ABWWPnmBTcyEOxnT1s&#10;MNdu5A+6HkIjIoR9jgpMCH0upa8NWfRL1xNH79sNFkOUQyP1gGOE205mSbKWFluOCwZ7Kg3V58OP&#10;VbA6X0J10sYc347N+F7V1ams1kot5tPrC4hAU/gP/7X3WkH2tEr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qrcYAAADdAAAADwAAAAAAAAAAAAAAAACYAgAAZHJz&#10;L2Rvd25yZXYueG1sUEsFBgAAAAAEAAQA9QAAAIsDAAAAAA==&#10;" path="m229,170r,7l260,196r,-7l229,170xe" fillcolor="#969696" stroked="f">
                    <v:path arrowok="t" o:connecttype="custom" o:connectlocs="229,170;229,177;260,196;260,189;229,170" o:connectangles="0,0,0,0,0"/>
                  </v:shape>
                  <v:shape id="Freeform 1629" o:spid="_x0000_s118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2sUA&#10;AADdAAAADwAAAGRycy9kb3ducmV2LnhtbESPQWvCQBSE7wX/w/IEb3VjsFKiq4hQlEAP1QoeH9ln&#10;Nph9m2ZXE/+9WxA8DjPzDbNY9bYWN2p95VjBZJyAIC6crrhU8Hv4ev8E4QOyxtoxKbiTh9Vy8LbA&#10;TLuOf+i2D6WIEPYZKjAhNJmUvjBk0Y9dQxy9s2sthijbUuoWuwi3tUyTZCYtVhwXDDa0MVRc9ler&#10;YHr5C/lJG3PcHsvuOy/y0yafKTUa9us5iEB9eIWf7Z1WkH5MU/h/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LTaxQAAAN0AAAAPAAAAAAAAAAAAAAAAAJgCAABkcnMv&#10;ZG93bnJldi54bWxQSwUGAAAAAAQABAD1AAAAigMAAAAA&#10;" path="m289,170r-29,19l260,196r29,-18l289,170xe" fillcolor="#969696" stroked="f">
                    <v:path arrowok="t" o:connecttype="custom" o:connectlocs="289,170;260,189;260,196;289,178;289,170" o:connectangles="0,0,0,0,0"/>
                  </v:shape>
                  <v:shape id="Freeform 1630" o:spid="_x0000_s119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RQcYA&#10;AADdAAAADwAAAGRycy9kb3ducmV2LnhtbESPT2vCQBTE74V+h+UJ3urGPw0lukoRpBLwUK3g8ZF9&#10;ZoPZtzG7NfHbu4WCx2FmfsMsVr2txY1aXzlWMB4lIIgLpysuFfwcNm8fIHxA1lg7JgV38rBavr4s&#10;MNOu42+67UMpIoR9hgpMCE0mpS8MWfQj1xBH7+xaiyHKtpS6xS7CbS0nSZJKixXHBYMNrQ0Vl/2v&#10;VTC7XEN+0sYcv45lt8uL/LTOU6WGg/5zDiJQH57h//ZWK5i8z6b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QRQcYAAADdAAAADwAAAAAAAAAAAAAAAACYAgAAZHJz&#10;L2Rvd25yZXYueG1sUEsFBgAAAAAEAAQA9QAAAIsDAAAAAA==&#10;" path="m182,141r,6l213,168r,-9l182,141xe" fillcolor="#969696" stroked="f">
                    <v:path arrowok="t" o:connecttype="custom" o:connectlocs="182,141;182,147;213,168;213,159;182,141" o:connectangles="0,0,0,0,0"/>
                  </v:shape>
                  <v:shape id="Freeform 1631" o:spid="_x0000_s119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JNcUA&#10;AADdAAAADwAAAGRycy9kb3ducmV2LnhtbESPQWvCQBSE7wX/w/IEb3WjpFKiq4hQlEAP1QoeH9ln&#10;Nph9m2ZXE/+9WxA8DjPzDbNY9bYWN2p95VjBZJyAIC6crrhU8Hv4ev8E4QOyxtoxKbiTh9Vy8LbA&#10;TLuOf+i2D6WIEPYZKjAhNJmUvjBk0Y9dQxy9s2sthijbUuoWuwi3tZwmyUxarDguGGxoY6i47K9W&#10;QXr5C/lJG3PcHsvuOy/y0yafKTUa9us5iEB9eIWf7Z1WMP1IU/h/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k1xQAAAN0AAAAPAAAAAAAAAAAAAAAAAJgCAABkcnMv&#10;ZG93bnJldi54bWxQSwUGAAAAAAQABAD1AAAAigMAAAAA&#10;" path="m242,141r-29,18l213,168r29,-18l242,141xe" fillcolor="#969696" stroked="f">
                    <v:path arrowok="t" o:connecttype="custom" o:connectlocs="242,141;213,159;213,168;242,150;242,141" o:connectangles="0,0,0,0,0"/>
                  </v:shape>
                  <v:shape id="Freeform 1632" o:spid="_x0000_s119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srsYA&#10;AADdAAAADwAAAGRycy9kb3ducmV2LnhtbESPQWvCQBSE70L/w/IK3symoqGkriKCWAI9NG3A4yP7&#10;zAazb9Ps1sR/3y0Uehxm5htms5tsJ240+NaxgqckBUFcO91yo+Dz47h4BuEDssbOMSm4k4fd9mG2&#10;wVy7kd/pVoZGRAj7HBWYEPpcSl8bsugT1xNH7+IGiyHKoZF6wDHCbSeXaZpJiy3HBYM9HQzV1/Lb&#10;Klhdv0Jx1sZUp6oZ34q6OB+KTKn547R/ARFoCv/hv/arVrBcr9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srsYAAADdAAAADwAAAAAAAAAAAAAAAACYAgAAZHJz&#10;L2Rvd25yZXYueG1sUEsFBgAAAAAEAAQA9QAAAIsDAAAAAA==&#10;" path="m321,228r,7l352,254r,-7l321,228xe" fillcolor="#969696" stroked="f">
                    <v:path arrowok="t" o:connecttype="custom" o:connectlocs="321,228;321,235;352,254;352,247;321,228" o:connectangles="0,0,0,0,0"/>
                  </v:shape>
                  <v:shape id="Freeform 1633" o:spid="_x0000_s119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y2cYA&#10;AADdAAAADwAAAGRycy9kb3ducmV2LnhtbESPQWvCQBSE7wX/w/KE3pqNoqFE1yBCaQl4qFbw+Mg+&#10;syHZt2l2a9J/3y0Uehxm5htmW0y2E3cafONYwSJJQRBXTjdcK/g4vzw9g/ABWWPnmBR8k4diN3vY&#10;Yq7dyO90P4VaRAj7HBWYEPpcSl8ZsugT1xNH7+YGiyHKoZZ6wDHCbSeXaZpJiw3HBYM9HQxV7enL&#10;Kli1n6G8amMur5d6PJZVeT2UmVKP82m/ARFoCv/hv/abVrBcrzL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y2cYAAADdAAAADwAAAAAAAAAAAAAAAACYAgAAZHJz&#10;L2Rvd25yZXYueG1sUEsFBgAAAAAEAAQA9QAAAIsDAAAAAA==&#10;" path="m382,228r-30,19l352,254r30,-18l382,228xe" fillcolor="#969696" stroked="f">
                    <v:path arrowok="t" o:connecttype="custom" o:connectlocs="382,228;352,247;352,254;382,236;382,228" o:connectangles="0,0,0,0,0"/>
                  </v:shape>
                  <v:shape id="Freeform 1634" o:spid="_x0000_s119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8XQsYA&#10;AADdAAAADwAAAGRycy9kb3ducmV2LnhtbESPQWvCQBSE7wX/w/IEb3WjWJWYVUQolkAPtQoeH9ln&#10;NiT7Nma3Jv333UKhx2FmvmGy3WAb8aDOV44VzKYJCOLC6YpLBefP1+c1CB+QNTaOScE3edhtR08Z&#10;ptr1/EGPUyhFhLBPUYEJoU2l9IUhi37qWuLo3VxnMUTZlVJ32Ee4beQ8SZbSYsVxwWBLB0NFffqy&#10;Chb1PeRXbczleCn797zIr4d8qdRkPOw3IAIN4T/8137TCuYvix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8XQsYAAADdAAAADwAAAAAAAAAAAAAAAACYAgAAZHJz&#10;L2Rvd25yZXYueG1sUEsFBgAAAAAEAAQA9QAAAIsDAAAAAA==&#10;" path="m,81r,7l30,108r,-8l,81xe" fillcolor="#969696" stroked="f">
                    <v:path arrowok="t" o:connecttype="custom" o:connectlocs="0,81;0,88;30,108;30,100;0,81" o:connectangles="0,0,0,0,0"/>
                  </v:shape>
                  <v:shape id="Freeform 1635" o:spid="_x0000_s119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DMMMA&#10;AADdAAAADwAAAGRycy9kb3ducmV2LnhtbERPz2vCMBS+C/sfwhvsZtOJK6MzigjiKOywaqHHR/Ns&#10;is1L12S2+++Xw2DHj+/3ZjfbXtxp9J1jBc9JCoK4cbrjVsHlfFy+gvABWWPvmBT8kIfd9mGxwVy7&#10;iT/pXoZWxBD2OSowIQy5lL4xZNEnbiCO3NWNFkOEYyv1iFMMt71cpWkmLXYcGwwOdDDU3Mpvq2B9&#10;+wpFrY2pTlU7fRRNUR+KTKmnx3n/BiLQHP7Ff+53rWD1so5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DMMMAAADdAAAADwAAAAAAAAAAAAAAAACYAgAAZHJzL2Rv&#10;d25yZXYueG1sUEsFBgAAAAAEAAQA9QAAAIgDAAAAAA==&#10;" path="m60,82l30,100r,8l60,90r,-8xe" fillcolor="#969696" stroked="f">
                    <v:path arrowok="t" o:connecttype="custom" o:connectlocs="60,82;30,100;30,108;60,90;60,82" o:connectangles="0,0,0,0,0"/>
                  </v:shape>
                  <v:shape id="Freeform 1636" o:spid="_x0000_s119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mq8YA&#10;AADdAAAADwAAAGRycy9kb3ducmV2LnhtbESPQWvCQBSE7wX/w/IEb3WjWNGYVUQolkAPtQoeH9ln&#10;NiT7Nma3Jv333UKhx2FmvmGy3WAb8aDOV44VzKYJCOLC6YpLBefP1+cVCB+QNTaOScE3edhtR08Z&#10;ptr1/EGPUyhFhLBPUYEJoU2l9IUhi37qWuLo3VxnMUTZlVJ32Ee4beQ8SZbSYsVxwWBLB0NFffqy&#10;Chb1PeRXbczleCn797zIr4d8qdRkPOw3IAIN4T/8137TCuYviz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mq8YAAADdAAAADwAAAAAAAAAAAAAAAACYAgAAZHJz&#10;L2Rvd25yZXYueG1sUEsFBgAAAAAEAAQA9QAAAIsDAAAAAA==&#10;" path="m46,110r,7l76,136r,-7l46,110xe" fillcolor="#969696" stroked="f">
                    <v:path arrowok="t" o:connecttype="custom" o:connectlocs="46,110;46,117;76,136;76,129;46,110" o:connectangles="0,0,0,0,0"/>
                  </v:shape>
                  <v:shape id="Freeform 1637" o:spid="_x0000_s119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Z68MA&#10;AADdAAAADwAAAGRycy9kb3ducmV2LnhtbERPz2vCMBS+D/wfwhN2m6llilSjSGFMCjvMrdDjo3k2&#10;xealNtF2//1yGOz48f3eHSbbiQcNvnWsYLlIQBDXTrfcKPj+envZgPABWWPnmBT8kIfDfva0w0y7&#10;kT/pcQ6NiCHsM1RgQugzKX1tyKJfuJ44chc3WAwRDo3UA44x3HYyTZK1tNhybDDYU26ovp7vVsHr&#10;9RaKShtTvpfN+FHURZUXa6We59NxCyLQFP7Ff+6TVpCuVn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8Z68MAAADdAAAADwAAAAAAAAAAAAAAAACYAgAAZHJzL2Rv&#10;d25yZXYueG1sUEsFBgAAAAAEAAQA9QAAAIgDAAAAAA==&#10;" path="m106,111l76,129r,7l106,118r,-7xe" fillcolor="#969696" stroked="f">
                    <v:path arrowok="t" o:connecttype="custom" o:connectlocs="106,111;76,129;76,136;106,118;106,111" o:connectangles="0,0,0,0,0"/>
                  </v:shape>
                  <v:shape id="Freeform 1638" o:spid="_x0000_s119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8cMQA&#10;AADdAAAADwAAAGRycy9kb3ducmV2LnhtbESPQYvCMBSE7wv+h/CEva2poiLVKCKIUvCgu4LHR/Ns&#10;is1LbaLt/nsjLOxxmJlvmMWqs5V4UuNLxwqGgwQEce50yYWCn+/t1wyED8gaK8ek4Jc8rJa9jwWm&#10;2rV8pOcpFCJC2KeowIRQp1L63JBFP3A1cfSurrEYomwKqRtsI9xWcpQkU2mx5LhgsKaNofx2elgF&#10;49s9ZBdtzHl3LtpDlmeXTTZV6rPfrecgAnXhP/zX3msFo8lkCO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vHDEAAAA3QAAAA8AAAAAAAAAAAAAAAAAmAIAAGRycy9k&#10;b3ducmV2LnhtbFBLBQYAAAAABAAEAPUAAACJAwAAAAA=&#10;" path="m231,226r,6l262,253r,-9l231,226xe" fillcolor="#969696" stroked="f">
                    <v:path arrowok="t" o:connecttype="custom" o:connectlocs="231,226;231,232;262,253;262,244;231,226" o:connectangles="0,0,0,0,0"/>
                  </v:shape>
                  <v:shape id="Freeform 1639" o:spid="_x0000_s119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iB8YA&#10;AADdAAAADwAAAGRycy9kb3ducmV2LnhtbESPQWvCQBSE7wX/w/KE3urGUKVE1yCCtAQ8VCt4fGSf&#10;2ZDs25jdmvTfu4VCj8PMfMOs89G24k69rx0rmM8SEMSl0zVXCr5O+5c3ED4ga2wdk4If8pBvJk9r&#10;zLQb+JPux1CJCGGfoQITQpdJ6UtDFv3MdcTRu7reYoiyr6TucYhw28o0SZbSYs1xwWBHO0Nlc/y2&#10;Cl6bWygu2pjz+7kaDkVZXHbFUqnn6bhdgQg0hv/wX/tDK0gXixR+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iB8YAAADdAAAADwAAAAAAAAAAAAAAAACYAgAAZHJz&#10;L2Rvd25yZXYueG1sUEsFBgAAAAAEAAQA9QAAAIsDAAAAAA==&#10;" path="m291,226r-29,18l262,253r29,-18l291,226xe" fillcolor="#969696" stroked="f">
                    <v:path arrowok="t" o:connecttype="custom" o:connectlocs="291,226;262,244;262,253;291,235;291,226" o:connectangles="0,0,0,0,0"/>
                  </v:shape>
                  <v:shape id="Freeform 1640" o:spid="_x0000_s120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HnMYA&#10;AADdAAAADwAAAGRycy9kb3ducmV2LnhtbESPQWvCQBSE74X+h+UJ3upGraFEVymCVAIeqhU8PrLP&#10;bDD7Nma3Jv77rlDwOMzMN8xi1dta3Kj1lWMF41ECgrhwuuJSwc9h8/YBwgdkjbVjUnAnD6vl68sC&#10;M+06/qbbPpQiQthnqMCE0GRS+sKQRT9yDXH0zq61GKJsS6lb7CLc1nKSJKm0WHFcMNjQ2lBx2f9a&#10;Be+Xa8hP2pjj17HsdnmRn9Z5qtRw0H/OQQTqwzP8395qBZPZbA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2HnMYAAADdAAAADwAAAAAAAAAAAAAAAACYAgAAZHJz&#10;L2Rvd25yZXYueG1sUEsFBgAAAAAEAAQA9QAAAIsDAAAAAA==&#10;" path="m278,254r,8l309,280r,-6l278,254xe" fillcolor="#969696" stroked="f">
                    <v:path arrowok="t" o:connecttype="custom" o:connectlocs="278,254;278,262;309,280;309,274;278,254" o:connectangles="0,0,0,0,0"/>
                  </v:shape>
                  <v:shape id="Freeform 1641" o:spid="_x0000_s120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f6MYA&#10;AADdAAAADwAAAGRycy9kb3ducmV2LnhtbESPQWvCQBSE70L/w/IK3symoqGkriKCWAI9NG3A4yP7&#10;zAazb9Ps1sR/3y0Uehxm5htms5tsJ240+NaxgqckBUFcO91yo+Dz47h4BuEDssbOMSm4k4fd9mG2&#10;wVy7kd/pVoZGRAj7HBWYEPpcSl8bsugT1xNH7+IGiyHKoZF6wDHCbSeXaZpJiy3HBYM9HQzV1/Lb&#10;Klhdv0Jx1sZUp6oZ34q6OB+KTKn547R/ARFoCv/hv/arVrBcr1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Qf6MYAAADdAAAADwAAAAAAAAAAAAAAAACYAgAAZHJz&#10;L2Rvd25yZXYueG1sUEsFBgAAAAAEAAQA9QAAAIsDAAAAAA==&#10;" path="m338,255r-29,19l309,280r29,-18l338,255xe" fillcolor="#969696" stroked="f">
                    <v:path arrowok="t" o:connecttype="custom" o:connectlocs="338,255;309,274;309,280;338,262;338,255" o:connectangles="0,0,0,0,0"/>
                  </v:shape>
                </v:group>
                <v:shape id="Freeform 1642" o:spid="_x0000_s1202" style="position:absolute;left:175;top:2165;width:670;height:698;visibility:visible;mso-wrap-style:square;v-text-anchor:top" coordsize="67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VG8QA&#10;AADdAAAADwAAAGRycy9kb3ducmV2LnhtbESPQWvCQBSE74L/YXmF3nQTIVVS11AEwVOLUe+v2Wc2&#10;mH0bsmuS9td3C4Ueh5n5htkWk23FQL1vHCtIlwkI4srphmsFl/NhsQHhA7LG1jEp+CIPxW4+22Ku&#10;3cgnGspQiwhhn6MCE0KXS+krQxb90nXE0bu53mKIsq+l7nGMcNvKVZK8SIsNxwWDHe0NVffyYRWc&#10;zGCGMO4/H+8f6eHadqVdfzdKPT9Nb68gAk3hP/zXPmoFqyzL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1RvEAAAA3QAAAA8AAAAAAAAAAAAAAAAAmAIAAGRycy9k&#10;b3ducmV2LnhtbFBLBQYAAAAABAAEAPUAAACJAwAAAAA=&#10;" path="m345,697l577,553,669,212,326,,297,,216,295,,429r,51l60,538r66,51l195,633r74,36l345,697xe" filled="f" strokeweight=".50828mm">
                  <v:path arrowok="t" o:connecttype="custom" o:connectlocs="345,697;577,553;669,212;326,0;297,0;216,295;0,429;0,480;60,538;126,589;195,633;269,669;345,697" o:connectangles="0,0,0,0,0,0,0,0,0,0,0,0,0"/>
                </v:shape>
                <v:shape id="Freeform 1643" o:spid="_x0000_s1203" style="position:absolute;left:3751;top:580;width:1090;height:2680;visibility:visible;mso-wrap-style:square;v-text-anchor:top" coordsize="109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2P8YA&#10;AADdAAAADwAAAGRycy9kb3ducmV2LnhtbESPX0vDQBDE3wt+h2MF35qLhVaJvRa1VIovJfHP85pb&#10;k2BuN95d2/Tbe4Lg4zAzv2GW69H16kg+dMIGrrMcFHEttuPGwOvLdnoLKkRki70wGThTgPXqYrLE&#10;wsqJSzpWsVEJwqFAA22MQ6F1qFtyGDIZiJP3Kd5hTNI32no8Jbjr9SzPF9phx2mhxYEeW6q/qoMz&#10;UD2VH8+HN9rIvvdyM+7L73d5MObqcry/AxVpjP/hv/bOGpjN5wv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2P8YAAADdAAAADwAAAAAAAAAAAAAAAACYAgAAZHJz&#10;L2Rvd25yZXYueG1sUEsFBgAAAAAEAAQA9QAAAIsDAAAAAA==&#10;" path="m,2679r1089,l1089,,,,,2679xe" filled="f" strokeweight=".24742mm">
                  <v:path arrowok="t" o:connecttype="custom" o:connectlocs="0,2679;1089,2679;1089,0;0,0;0,2679" o:connectangles="0,0,0,0,0"/>
                </v:shape>
                <v:shape id="Freeform 1644" o:spid="_x0000_s1204" style="position:absolute;left:4215;top:2465;width:57;height:9;visibility:visible;mso-wrap-style:square;v-text-anchor:top" coordsize="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4MUA&#10;AADdAAAADwAAAGRycy9kb3ducmV2LnhtbESPUWvCMBSF3wf+h3AHe5upTmupRhFh4MA92O0HXJpr&#10;U9bclCTW7t8vgrDHwznnO5zNbrSdGMiH1rGC2TQDQVw73XKj4Pvr/bUAESKyxs4xKfilALvt5GmD&#10;pXY3PtNQxUYkCIcSFZgY+1LKUBuyGKauJ07exXmLMUnfSO3xluC2k/Msy6XFltOCwZ4Ohuqf6moV&#10;eP7cf8yueTUujvnbcFoVJouFUi/P434NItIY/8OP9lErmC+XK7i/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7HgxQAAAN0AAAAPAAAAAAAAAAAAAAAAAJgCAABkcnMv&#10;ZG93bnJldi54bWxQSwUGAAAAAAQABAD1AAAAigMAAAAA&#10;" path="m39,l19,,14,1,7,3,,8r56,l53,4,50,3,47,2,44,1,39,xe" fillcolor="#dfdfdf" stroked="f">
                  <v:path arrowok="t" o:connecttype="custom" o:connectlocs="39,0;19,0;14,1;7,3;0,8;56,8;53,4;50,3;47,2;44,1;39,0" o:connectangles="0,0,0,0,0,0,0,0,0,0,0"/>
                </v:shape>
                <v:shape id="Freeform 1645" o:spid="_x0000_s1205" style="position:absolute;left:4211;top:2473;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i/sIA&#10;AADdAAAADwAAAGRycy9kb3ducmV2LnhtbERPu2rDMBTdA/0HcQvZErkBh+JECaVQyNKhdnHWG+v6&#10;kVhXrqTazt9HQ6Hj4bz3x9n0YiTnO8sKXtYJCOLK6o4bBd/Fx+oVhA/IGnvLpOBOHo6Hp8UeM20n&#10;/qIxD42IIewzVNCGMGRS+qolg35tB+LI1dYZDBG6RmqHUww3vdwkyVYa7Dg2tDjQe0vVLf81Cuqf&#10;8nJ2vrwWF/T95ymtuZqkUsvn+W0HItAc/sV/7pNWsEnTODe+iU9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CL+wgAAAN0AAAAPAAAAAAAAAAAAAAAAAJgCAABkcnMvZG93&#10;bnJldi54bWxQSwUGAAAAAAQABAD1AAAAhwMAAAAA&#10;" path="m59,l3,,2,,,7r,5l65,12,66,7r-2,l64,4r-1,l63,2,61,1,59,xe" fillcolor="#eaeaea" stroked="f">
                  <v:path arrowok="t" o:connecttype="custom" o:connectlocs="59,0;3,0;2,0;0,7;0,12;65,12;66,7;64,7;64,4;63,4;63,2;61,1;59,0" o:connectangles="0,0,0,0,0,0,0,0,0,0,0,0,0"/>
                </v:shape>
                <v:shape id="Freeform 1646" o:spid="_x0000_s1206" style="position:absolute;left:4211;top:2485;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B3MQA&#10;AADdAAAADwAAAGRycy9kb3ducmV2LnhtbESPwWrDMBBE74H+g9hCbomcUIfWjRJKIdAeUmjqD1is&#10;jWUirYyk2M7fV4VCjsPMvGG2+8lZMVCInWcFq2UBgrjxuuNWQf1zWDyDiAlZo/VMCm4UYb97mG2x&#10;0n7kbxpOqRUZwrFCBSalvpIyNoYcxqXvibN39sFhyjK0UgccM9xZuS6KjXTYcV4w2NO7oeZyujoF&#10;MtijK+Wov+qjqz+fyiEZe1Zq/ji9vYJINKV7+L/9oRWsy/IF/t7k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gdzEAAAA3QAAAA8AAAAAAAAAAAAAAAAAmAIAAGRycy9k&#10;b3ducmV2LnhtbFBLBQYAAAAABAAEAPUAAACJAwAAAAA=&#10;" path="m65,l,,,4r1,l1,7r1,l7,12r51,l63,7,64,4,65,xe" fillcolor="#f9f9f9" stroked="f">
                  <v:path arrowok="t" o:connecttype="custom" o:connectlocs="65,0;0,0;0,4;1,4;1,7;2,7;7,12;58,12;63,7;64,4;65,0" o:connectangles="0,0,0,0,0,0,0,0,0,0,0"/>
                </v:shape>
                <v:shape id="Freeform 1647" o:spid="_x0000_s1207" style="position:absolute;left:4177;top:2667;width:9;height:83;visibility:visible;mso-wrap-style:square;v-text-anchor:top" coordsize="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PeMYA&#10;AADdAAAADwAAAGRycy9kb3ducmV2LnhtbESPwWrCQBCG74W+wzJCb3UToWKjq0hBsIceaqxeh+yY&#10;BLOzcXeraZ++cyh4HP75v5lvsRpcp64UYuvZQD7OQBFX3rZcG9iXm+cZqJiQLXaeycAPRVgtHx8W&#10;WFh/40+67lKtBMKxQANNSn2hdawachjHvieW7OSDwyRjqLUNeBO46/Qky6baYctyocGe3hqqzrtv&#10;J5RjfsmH8+/r1+YQjjG35eHjvTTmaTSs56ASDem+/N/eWgOTl6n8LzZi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APeMYAAADdAAAADwAAAAAAAAAAAAAAAACYAgAAZHJz&#10;L2Rvd25yZXYueG1sUEsFBgAAAAAEAAQA9QAAAIsDAAAAAA==&#10;" path="m8,l7,3,,64r,4l1,68r,3l2,71r,4l3,75r,2l4,77r,3l6,80r2,2l8,xe" fillcolor="#c3c3c3" stroked="f">
                  <v:path arrowok="t" o:connecttype="custom" o:connectlocs="8,0;7,3;0,64;0,68;1,68;1,71;2,71;2,75;3,75;3,77;4,77;4,80;6,80;8,82;8,0" o:connectangles="0,0,0,0,0,0,0,0,0,0,0,0,0,0,0"/>
                </v:shape>
                <v:shape id="Freeform 1648" o:spid="_x0000_s1208" style="position:absolute;left:4185;top:2589;width:11;height:171;visibility:visible;mso-wrap-style:square;v-text-anchor:top" coordsize="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GcYA&#10;AADdAAAADwAAAGRycy9kb3ducmV2LnhtbESP3WoCMRSE74W+QziCd5pVUWQ1ilQKpVDEn0K9O26O&#10;u4ubk3WTuunbG6HQy2FmvmEWq2AqcafGlZYVDAcJCOLM6pJzBcfDW38GwnlkjZVlUvBLDlbLl84C&#10;U21b3tF973MRIexSVFB4X6dSuqwgg25ga+LoXWxj0EfZ5FI32Ea4qeQoSabSYMlxocCaXgvKrvsf&#10;o8Cc3flrezp8lzTefN4+JiG0NijV64b1HISn4P/Df+13rWA0mQ7h+S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GcYAAADdAAAADwAAAAAAAAAAAAAAAACYAgAAZHJz&#10;L2Rvd25yZXYueG1sUEsFBgAAAAAEAAQA9QAAAIsDAAAAAA==&#10;" path="m10,l7,20,,78r,83l7,168r3,2l10,xe" fillcolor="#cecece" stroked="f">
                  <v:path arrowok="t" o:connecttype="custom" o:connectlocs="10,0;7,20;0,78;0,161;7,168;10,170;10,0" o:connectangles="0,0,0,0,0,0,0"/>
                </v:shape>
                <v:shape id="Freeform 1649" o:spid="_x0000_s1209" style="position:absolute;left:4196;top:2511;width:11;height:255;visibility:visible;mso-wrap-style:square;v-text-anchor:top" coordsize="1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QW8UA&#10;AADdAAAADwAAAGRycy9kb3ducmV2LnhtbESP3WrCQBSE74W+w3IKvdNNAtU2zSpFsBUKiqm5P2RP&#10;fmj2bMhuTfr2bkHwcpiZb5hsM5lOXGhwrWUF8SICQVxa3XKt4Py9m7+AcB5ZY2eZFPyRg836YZZh&#10;qu3IJ7rkvhYBwi5FBY33fSqlKxsy6Ba2Jw5eZQeDPsihlnrAMcBNJ5MoWkqDLYeFBnvaNlT+5L9G&#10;wVccFceRPgq3+oyrQ37mon9lpZ4ep/c3EJ4mfw/f2nutIHleJvD/Jj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9BbxQAAAN0AAAAPAAAAAAAAAAAAAAAAAJgCAABkcnMv&#10;ZG93bnJldi54bWxQSwUGAAAAAAQABAD1AAAAigMAAAAA&#10;" path="m10,l5,35,,77,,248r8,5l10,254,10,xe" fillcolor="#d8d8d8" stroked="f">
                  <v:path arrowok="t" o:connecttype="custom" o:connectlocs="10,0;5,35;0,77;0,248;8,253;10,254;10,0" o:connectangles="0,0,0,0,0,0,0"/>
                </v:shape>
                <v:shape id="Freeform 1650" o:spid="_x0000_s1210" style="position:absolute;left:4207;top:2484;width:12;height:286;visibility:visible;mso-wrap-style:square;v-text-anchor:top" coordsize="1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ddMYA&#10;AADdAAAADwAAAGRycy9kb3ducmV2LnhtbESPzW7CMBCE70i8g7WVegOnoKYQMKhFqmiP/Oa6ipck&#10;EK+j2IDbp68rVepxNDPfaObLYBpxo87VlhU8DRMQxIXVNZcK9rv3wQSE88gaG8uk4IscLBf93hwz&#10;be+8odvWlyJC2GWooPK+zaR0RUUG3dC2xNE72c6gj7Irpe7wHuGmkaMkSaXBmuNChS2tKiou26tR&#10;gOvv69G1Iaw/80Pu39LzNH85K/X4EF5nIDwF/x/+a39oBaPndA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rddMYAAADdAAAADwAAAAAAAAAAAAAAAACYAgAAZHJz&#10;L2Rvd25yZXYueG1sUEsFBgAAAAAEAAQA9QAAAIsDAAAAAA==&#10;" path="m6,l4,,3,1,,27,,281r10,4l12,285,12,9,10,8,9,8,9,6,8,4,7,4,7,2,6,2,6,xe" fillcolor="#e3e3e3" stroked="f">
                  <v:path arrowok="t" o:connecttype="custom" o:connectlocs="6,0;4,0;3,1;0,27;0,281;10,285;12,285;12,9;10,8;9,8;9,6;8,4;7,4;7,2;6,2;6,0" o:connectangles="0,0,0,0,0,0,0,0,0,0,0,0,0,0,0,0"/>
                </v:shape>
                <v:shape id="Freeform 1651" o:spid="_x0000_s1211" style="position:absolute;left:4219;top:2493;width:11;height:279;visibility:visible;mso-wrap-style:square;v-text-anchor:top" coordsize="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32MUA&#10;AADdAAAADwAAAGRycy9kb3ducmV2LnhtbESPQWvCQBSE74X+h+UVvNVNxYQ2uooUql5NhPb4yD6T&#10;aPZtml1j/PeuIHgcZuYbZr4cTCN66lxtWcHHOAJBXFhdc6lgn/+8f4JwHlljY5kUXMnBcvH6MsdU&#10;2wvvqM98KQKEXYoKKu/bVEpXVGTQjW1LHLyD7Qz6ILtS6g4vAW4aOYmiRBqsOSxU2NJ3RcUpOxsF&#10;q+MhTvqvddznmf/b/MbH/H+dKzV6G1YzEJ4G/ww/2lutYBInU7i/C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jfYxQAAAN0AAAAPAAAAAAAAAAAAAAAAAJgCAABkcnMv&#10;ZG93bnJldi54bWxQSwUGAAAAAAQABAD1AAAAigMAAAAA&#10;" path="m,l,276r10,2l10,7,7,6,4,3,2,2,,xe" fillcolor="#ededed" stroked="f">
                  <v:path arrowok="t" o:connecttype="custom" o:connectlocs="0,0;0,276;10,278;10,7;7,6;4,3;2,2;0,0" o:connectangles="0,0,0,0,0,0,0,0"/>
                </v:shape>
                <v:group id="Group 1652" o:spid="_x0000_s1212" style="position:absolute;left:4229;top:2502;width:11;height:270" coordorigin="4229,2502" coordsize="1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1653" o:spid="_x0000_s1213" style="position:absolute;left:4229;top:2502;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xYscA&#10;AADdAAAADwAAAGRycy9kb3ducmV2LnhtbESPQWvCQBSE70L/w/IKXqRuIiRo6ioiKFLwoLWU3h7Z&#10;ZzY1+zZkV03/vVso9DjMzDfMfNnbRtyo87VjBek4AUFcOl1zpeD0vnmZgvABWWPjmBT8kIfl4mkw&#10;x0K7Ox/odgyViBD2BSowIbSFlL40ZNGPXUscvbPrLIYou0rqDu8Rbhs5SZJcWqw5LhhsaW2ovByv&#10;VsE2TfeXc5W9jbINzkbmo/38nn0pNXzuV68gAvXhP/zX3mkFkyzP4fd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mcWLHAAAA3QAAAA8AAAAAAAAAAAAAAAAAmAIAAGRy&#10;cy9kb3ducmV2LnhtbFBLBQYAAAAABAAEAPUAAACMAwAAAAA=&#10;" path="m10,4l8,4,8,3,8,2,4,2,4,,,,,2,,4,,270r10,l10,4xe" fillcolor="#f8f8f8" stroked="f">
                    <v:path arrowok="t" o:connecttype="custom" o:connectlocs="10,4;8,4;8,3;8,2;4,2;4,0;0,0;0,2;0,4;0,270;10,270;10,4" o:connectangles="0,0,0,0,0,0,0,0,0,0,0,0"/>
                  </v:shape>
                  <v:shape id="Freeform 1654" o:spid="_x0000_s1214" style="position:absolute;left:4229;top:2502;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U+cgA&#10;AADdAAAADwAAAGRycy9kb3ducmV2LnhtbESPT2vCQBTE70K/w/IEL1I3EWJr6ipFUIrgwT+l9PbI&#10;PrPR7NuQXTX99l2h0OMwM79hZovO1uJGra8cK0hHCQjiwumKSwXHw+r5FYQPyBprx6Tghzws5k+9&#10;Geba3XlHt30oRYSwz1GBCaHJpfSFIYt+5Bri6J1cazFE2ZZSt3iPcFvLcZJMpMWK44LBhpaGisv+&#10;ahWs03R7OZXZZpitcDo0n83Xefqt1KDfvb+BCNSF//Bf+0MrGGeTF3i8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tT5yAAAAN0AAAAPAAAAAAAAAAAAAAAAAJgCAABk&#10;cnMvZG93bnJldi54bWxQSwUGAAAAAAQABAD1AAAAjQMAAAAA&#10;" path="m10,3l8,3r2,l10,3xe" fillcolor="#f8f8f8" stroked="f">
                    <v:path arrowok="t" o:connecttype="custom" o:connectlocs="10,3;8,3;10,3;10,3" o:connectangles="0,0,0,0"/>
                  </v:shape>
                </v:group>
                <v:shape id="Freeform 1655" o:spid="_x0000_s1215" style="position:absolute;left:4240;top:2504;width:12;height:269;visibility:visible;mso-wrap-style:square;v-text-anchor:top" coordsize="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y0cQA&#10;AADdAAAADwAAAGRycy9kb3ducmV2LnhtbERPy2rCQBTdF/yH4RbcNRNDo5I6igiWbio0tnR7ydwm&#10;aTN3YmbM4++dRcHl4bw3u9E0oqfO1ZYVLKIYBHFhdc2lgs/z8WkNwnlkjY1lUjCRg9129rDBTNuB&#10;P6jPfSlCCLsMFVTet5mUrqjIoItsSxy4H9sZ9AF2pdQdDiHcNDKJ46U0WHNoqLClQ0XFX341Ck5x&#10;ulhN781vYi5fh/57NM9r+arU/HHcv4DwNPq7+N/9phUk6TLMDW/C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stHEAAAA3QAAAA8AAAAAAAAAAAAAAAAAmAIAAGRycy9k&#10;b3ducmV2LnhtbFBLBQYAAAAABAAEAPUAAACJAwAAAAA=&#10;" path="m12,l,,,268r12,l12,xe" fillcolor="#fafafa" stroked="f">
                  <v:path arrowok="t" o:connecttype="custom" o:connectlocs="12,0;0,0;0,268;12,268;12,0" o:connectangles="0,0,0,0,0"/>
                </v:shape>
                <v:shape id="Freeform 1656" o:spid="_x0000_s1216" style="position:absolute;left:4252;top:2499;width:11;height:274;visibility:visible;mso-wrap-style:square;v-text-anchor:top" coordsize="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os8UA&#10;AADdAAAADwAAAGRycy9kb3ducmV2LnhtbESPQWvCQBSE70L/w/IK3ppNhaQ1dZViFXKrTQteH9ln&#10;Es2+Ddk1Sf99tyB4HGbmG2a1mUwrBupdY1nBcxSDIC6tbrhS8PO9f3oF4TyyxtYyKfglB5v1w2yF&#10;mbYjf9FQ+EoECLsMFdTed5mUrqzJoItsRxy8k+0N+iD7SuoexwA3rVzEcSoNNhwWauxoW1N5Ka5G&#10;QXVpD6dc2+Q8pp+0jYfzy3H3odT8cXp/A+Fp8vfwrZ1rBYskXcL/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aizxQAAAN0AAAAPAAAAAAAAAAAAAAAAAJgCAABkcnMv&#10;ZG93bnJldi54bWxQSwUGAAAAAAQABAD1AAAAigMAAAAA&#10;" path="m10,l3,3,,4,,273r6,l6,272r4,-1l10,xe" fillcolor="#f0f0f0" stroked="f">
                  <v:path arrowok="t" o:connecttype="custom" o:connectlocs="10,0;3,3;0,4;0,273;6,273;6,272;10,271;10,0" o:connectangles="0,0,0,0,0,0,0,0"/>
                </v:shape>
                <v:shape id="Freeform 1657" o:spid="_x0000_s1217" style="position:absolute;left:4263;top:2489;width:11;height:283;visibility:visible;mso-wrap-style:square;v-text-anchor:top" coordsize="1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2EMQA&#10;AADdAAAADwAAAGRycy9kb3ducmV2LnhtbERPTWvCQBC9F/wPywje6qaCjaTZSBUEQWhoatvrkB2T&#10;YHY2ZlcT/717KPT4eN/pejStuFHvGssKXuYRCOLS6oYrBcev3fMKhPPIGlvLpOBODtbZ5CnFRNuB&#10;P+lW+EqEEHYJKqi97xIpXVmTQTe3HXHgTrY36APsK6l7HEK4aeUiil6lwYZDQ40dbWsqz8XVKIgv&#10;+XDRh+Xvx27DVd7F39fNT6vUbDq+v4HwNPp/8Z97rxUslnHYH96EJ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hDEAAAA3QAAAA8AAAAAAAAAAAAAAAAAmAIAAGRycy9k&#10;b3ducmV2LnhtbFBLBQYAAAAABAAEAPUAAACJAwAAAAA=&#10;" path="m10,l9,1,8,3,2,9,,10,,282r2,l10,280,10,xe" fillcolor="#e6e6e6" stroked="f">
                  <v:path arrowok="t" o:connecttype="custom" o:connectlocs="10,0;9,1;8,3;2,9;0,10;0,282;2,282;10,280;10,0" o:connectangles="0,0,0,0,0,0,0,0,0"/>
                </v:shape>
                <v:shape id="Freeform 1658" o:spid="_x0000_s1218" style="position:absolute;left:4274;top:2484;width:12;height:285;visibility:visible;mso-wrap-style:square;v-text-anchor:top" coordsize="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h4McA&#10;AADdAAAADwAAAGRycy9kb3ducmV2LnhtbESP0WoCMRRE3wv9h3ALvpSadWlVtkap4oL1yaofcNnc&#10;brZubpYk6tavbwqFPg4zc4aZLXrbigv50DhWMBpmIIgrpxuuFRwP5dMURIjIGlvHpOCbAizm93cz&#10;LLS78gdd9rEWCcKhQAUmxq6QMlSGLIah64iT9+m8xZikr6X2eE1w28o8y8bSYsNpwWBHK0PVaX+2&#10;CuSz296WX+dyUu5y8/g+XTe+Pyk1eOjfXkFE6uN/+K+90Qryl8kI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J4eDHAAAA3QAAAA8AAAAAAAAAAAAAAAAAmAIAAGRy&#10;cy9kb3ducmV2LnhtbFBLBQYAAAAABAAEAPUAAACMAwAAAAA=&#10;" path="m3,l2,,,4,,284r4,-1l12,281,12,56r-2,l10,48r-1,l9,38r-1,l8,30r-1,l7,21r-1,l6,13r-2,l4,3,3,3,3,xe" fillcolor="#dbdbdb" stroked="f">
                  <v:path arrowok="t" o:connecttype="custom" o:connectlocs="3,0;2,0;0,4;0,284;4,283;12,281;12,56;10,56;10,48;9,48;9,38;8,38;8,30;7,30;7,21;6,21;6,13;4,13;4,3;3,3;3,0" o:connectangles="0,0,0,0,0,0,0,0,0,0,0,0,0,0,0,0,0,0,0,0,0"/>
                </v:shape>
                <v:shape id="Freeform 1659" o:spid="_x0000_s1219" style="position:absolute;left:4286;top:2549;width:11;height:217;visibility:visible;mso-wrap-style:square;v-text-anchor:top" coordsize="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ZHccA&#10;AADdAAAADwAAAGRycy9kb3ducmV2LnhtbESPT2vCQBTE74V+h+UVvNVNA/VPdJVSrPbWGhXx9pp9&#10;ZoPZtyG7avrtXaHQ4zAzv2Gm887W4kKtrxwreOknIIgLpysuFWw3H88jED4ga6wdk4Jf8jCfPT5M&#10;MdPuymu65KEUEcI+QwUmhCaT0heGLPq+a4ijd3StxRBlW0rd4jXCbS3TJBlIixXHBYMNvRsqTvnZ&#10;KhgfT6vFKP8pd9XXsDgsvldmafZK9Z66twmIQF34D/+1P7WC9HWY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2R3HAAAA3QAAAA8AAAAAAAAAAAAAAAAAmAIAAGRy&#10;cy9kb3ducmV2LnhtbFBLBQYAAAAABAAEAPUAAACMAwAAAAA=&#10;" path="m1,l,,,216r5,-2l10,209,10,69r-1,l9,61r-1,l8,52r-1,l7,43r-1,l6,34r-2,l4,26r-1,l3,18r-1,l2,8,1,8,1,xe" fillcolor="#d1d1d1" stroked="f">
                  <v:path arrowok="t" o:connecttype="custom" o:connectlocs="1,0;0,0;0,216;5,214;10,209;10,69;9,69;9,61;8,61;8,52;7,52;7,43;6,43;6,34;4,34;4,26;3,26;3,18;2,18;2,8;1,8;1,0" o:connectangles="0,0,0,0,0,0,0,0,0,0,0,0,0,0,0,0,0,0,0,0,0,0"/>
                </v:shape>
                <v:shape id="Freeform 1660" o:spid="_x0000_s1220" style="position:absolute;left:4297;top:2628;width:11;height:130;visibility:visible;mso-wrap-style:square;v-text-anchor:top" coordsize="1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pgcYA&#10;AADdAAAADwAAAGRycy9kb3ducmV2LnhtbESPT2sCMRTE74LfIbyCN812/VdWo0ipID0UtKX0+Jo8&#10;N8tuXpZN1O23bwoFj8PM/IZZb3vXiCt1ofKs4HGSgSDW3lRcKvh434+fQISIbLDxTAp+KMB2Mxys&#10;sTD+xke6nmIpEoRDgQpsjG0hZdCWHIaJb4mTd/adw5hkV0rT4S3BXSPzLFtIhxWnBYstPVvS9eni&#10;FOi3r+++fvms7TL42XS+yGevOldq9NDvViAi9fEe/m8fjIJ8vpzC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pgcYAAADdAAAADwAAAAAAAAAAAAAAAACYAgAAZHJz&#10;L2Rvd25yZXYueG1sUEsFBgAAAAAEAAQA9QAAAIsDAAAAAA==&#10;" path="m1,l,,,129r3,-4l6,125r,-2l9,120r1,-3l10,69r-1,l9,60r-1,l8,51r-1,l7,43r-1,l6,34r-2,l4,25r-1,l3,16r-1,l2,8,1,8,1,xe" fillcolor="#c6c6c6" stroked="f">
                  <v:path arrowok="t" o:connecttype="custom" o:connectlocs="1,0;0,0;0,129;3,125;6,125;6,123;9,120;10,117;10,69;9,69;9,60;8,60;8,51;7,51;7,43;6,43;6,34;4,34;4,25;3,25;3,16;2,16;2,8;1,8;1,0" o:connectangles="0,0,0,0,0,0,0,0,0,0,0,0,0,0,0,0,0,0,0,0,0,0,0,0,0"/>
                </v:shape>
                <v:shape id="Freeform 1661" o:spid="_x0000_s1221" style="position:absolute;left:4307;top:2706;width:4;height:4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Ly8YA&#10;AADdAAAADwAAAGRycy9kb3ducmV2LnhtbESPQUsDMRSE74L/ITzBm83aVlvWpkUrFqEgdNuDx8fm&#10;dXdp8hKT2N3+eyMIHoeZ+YZZrAZrxJlC7BwruB8VIIhrpztuFBz2b3dzEDEhazSOScGFIqyW11cL&#10;LLXreUfnKjUiQziWqKBNyZdSxroli3HkPHH2ji5YTFmGRuqAfYZbI8dF8SgtdpwXWvS0bqk+Vd9W&#10;gTFfGDxFP/n8mG5e+2LXV9sXpW5vhucnEImG9B/+a79rBeOH2RR+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1Ly8YAAADdAAAADwAAAAAAAAAAAAAAAACYAgAAZHJz&#10;L2Rvd25yZXYueG1sUEsFBgAAAAAEAAQA9QAAAIsDAAAAAA==&#10;" path="m1,l,,,39,,37,2,33,3,16r-1,l2,8,1,8,1,xe" fillcolor="#c2c2c2" stroked="f">
                  <v:path arrowok="t" o:connecttype="custom" o:connectlocs="1,0;0,0;0,39;0,37;2,33;3,16;2,16;2,8;1,8;1,0" o:connectangles="0,0,0,0,0,0,0,0,0,0"/>
                </v:shape>
                <v:shape id="Freeform 1662" o:spid="_x0000_s1222" style="position:absolute;left:4177;top:2481;width:134;height:291;visibility:visible;mso-wrap-style:square;v-text-anchor:top" coordsize="13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gb8UA&#10;AADdAAAADwAAAGRycy9kb3ducmV2LnhtbESPUWvCMBSF34X9h3AHvmm6gjqqschgMKgI0435eGmu&#10;bbC5KUnU+u/NYLDHwznnO5xVOdhOXMkH41jByzQDQVw7bbhR8HV4n7yCCBFZY+eYFNwpQLl+Gq2w&#10;0O7Gn3Tdx0YkCIcCFbQx9oWUoW7JYpi6njh5J+ctxiR9I7XHW4LbTuZZNpcWDaeFFnt6a6k+7y9W&#10;gdanxdHGXlboq1112Jpv83NXavw8bJYgIg3xP/zX/tAK8tliBr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GBvxQAAAN0AAAAPAAAAAAAAAAAAAAAAAJgCAABkcnMv&#10;ZG93bnJldi54bWxQSwUGAAAAAAQABAD1AAAAigMAAAAA&#10;" path="m133,243l99,,90,12,78,20,64,23,50,19,43,15,37,8,33,,,243r1,17l13,274r19,11l57,290r27,-1l107,282r17,-12l133,255r,-5l133,247r,-4xe" filled="f" strokeweight=".23567mm">
                  <v:path arrowok="t" o:connecttype="custom" o:connectlocs="133,243;99,0;90,12;78,20;64,23;50,19;43,15;37,8;33,0;0,243;1,260;13,274;32,285;57,290;84,289;107,282;124,270;133,255;133,250;133,247;133,243" o:connectangles="0,0,0,0,0,0,0,0,0,0,0,0,0,0,0,0,0,0,0,0,0"/>
                </v:shape>
                <v:shape id="Picture 1663" o:spid="_x0000_s1223" type="#_x0000_t75" style="position:absolute;left:4229;top:2278;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K9XCAAAA3QAAAA8AAABkcnMvZG93bnJldi54bWxEj82qwjAUhPeC7xCO4E5TC3qlGqWIityd&#10;Pxt3h+bYVpuT0sRa395cEO5ymJlvmOW6M5VoqXGlZQWTcQSCOLO65FzB5bwbzUE4j6yxskwK3uRg&#10;ver3lpho++IjtSefiwBhl6CCwvs6kdJlBRl0Y1sTB+9mG4M+yCaXusFXgJtKxlE0kwZLDgsF1rQp&#10;KHucnkZBdE1bZ+8p/cb77Q75kNntxCk1HHTpAoSnzv+Hv+2DVhBPf2bw9yY8Abn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ivVwgAAAN0AAAAPAAAAAAAAAAAAAAAAAJ8C&#10;AABkcnMvZG93bnJldi54bWxQSwUGAAAAAAQABAD3AAAAjgMAAAAA&#10;">
                  <v:imagedata r:id="rId27" o:title=""/>
                </v:shape>
                <v:shape id="Freeform 1664" o:spid="_x0000_s1224" style="position:absolute;left:4227;top:227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QbMEA&#10;AADdAAAADwAAAGRycy9kb3ducmV2LnhtbESPQYvCMBSE74L/ITzBm6YKrks1ihaEvVq97O3RPJti&#10;81KSVOu/3wjCHoeZ+YbZ7gfbigf50DhWsJhnIIgrpxuuFVwvp9k3iBCRNbaOScGLAux349EWc+2e&#10;fKZHGWuRIBxyVGBi7HIpQ2XIYpi7jjh5N+ctxiR9LbXHZ4LbVi6z7EtabDgtGOyoMFTdy94qiMZn&#10;r+LYe1ndDsW5/KXanHqlppPhsAERaYj/4U/7RytYrtZreL9JT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aEGzBAAAA3QAAAA8AAAAAAAAAAAAAAAAAmAIAAGRycy9kb3du&#10;cmV2LnhtbFBLBQYAAAAABAAEAPUAAACGAwAAAAA=&#10;" path="m33,18l33,8,25,,16,,6,,,8,,18,,28r6,8l16,36r9,l33,28r,-10e" filled="f" strokeweight=".24117mm">
                  <v:path arrowok="t" o:connecttype="custom" o:connectlocs="33,18;33,8;25,0;16,0;6,0;0,8;0,18;0,28;6,36;16,36;25,36;33,28;33,18" o:connectangles="0,0,0,0,0,0,0,0,0,0,0,0,0"/>
                </v:shape>
                <v:shape id="Freeform 1665" o:spid="_x0000_s1225" style="position:absolute;left:4244;top:2312;width:1;height:17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4sMIA&#10;AADdAAAADwAAAGRycy9kb3ducmV2LnhtbERPXWvCMBR9F/wP4Qq+aWrBuXVGEUU2GMh04vOluWuq&#10;zU1tYu3+/fIg+Hg43/NlZyvRUuNLxwom4wQEce50yYWC48929ArCB2SNlWNS8Ecelot+b46Zdnfe&#10;U3sIhYgh7DNUYEKoMyl9bsiiH7uaOHK/rrEYImwKqRu8x3BbyTRJXqTFkmODwZrWhvLL4WYVFHWa&#10;fusP2p/WO9N+Xd8203O+UWo46FbvIAJ14Sl+uD+1gnQ6i3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riwwgAAAN0AAAAPAAAAAAAAAAAAAAAAAJgCAABkcnMvZG93&#10;bnJldi54bWxQSwUGAAAAAAQABAD1AAAAhwMAAAAA&#10;" path="m,171l,e" filled="f" strokeweight=".23239mm">
                  <v:path arrowok="t" o:connecttype="custom" o:connectlocs="0,171;0,0" o:connectangles="0,0"/>
                </v:shape>
                <v:shape id="Freeform 1666" o:spid="_x0000_s1226" style="position:absolute;left:4193;top:2257;width:15;height:76;visibility:visible;mso-wrap-style:square;v-text-anchor:top" coordsize="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ms8gA&#10;AADdAAAADwAAAGRycy9kb3ducmV2LnhtbESP3WrCQBSE7wu+w3IEb6RuGumP0VWKIFQQoWmp9O6Q&#10;PSbB7NmYXWP06buC0MthZr5hZovOVKKlxpWWFTyNIhDEmdUl5wq+v1aPbyCcR9ZYWSYFF3KwmPce&#10;Zphoe+ZPalOfiwBhl6CCwvs6kdJlBRl0I1sTB29vG4M+yCaXusFzgJtKxlH0Ig2WHBYKrGlZUHZI&#10;T0bBcIw7OYzx0m1a/jke09/rbrtWatDv3qcgPHX+P3xvf2gF8fPrBG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WazyAAAAN0AAAAPAAAAAAAAAAAAAAAAAJgCAABk&#10;cnMvZG93bnJldi54bWxQSwUGAAAAAAQABAD1AAAAjQMAAAAA&#10;" path="m14,l3,17,,37,3,58,14,75e" filled="f" strokeweight=".23303mm">
                  <v:path arrowok="t" o:connecttype="custom" o:connectlocs="14,0;3,17;0,37;3,58;14,75" o:connectangles="0,0,0,0,0"/>
                </v:shape>
                <v:shape id="Freeform 1667" o:spid="_x0000_s1227" style="position:absolute;left:4279;top:2257;width:16;height:76;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oFsQA&#10;AADdAAAADwAAAGRycy9kb3ducmV2LnhtbERPy2rCQBTdF/oPwxW6CTqppTVER5GC4Kpi+sLdJXMz&#10;CWbuhMw0pn/vLASXh/NebUbbioF63zhW8DxLQRCXTjdsFHx97qYZCB+QNbaOScE/edisHx9WmGt3&#10;4SMNRTAihrDPUUEdQpdL6cuaLPqZ64gjV7neYoiwN1L3eInhtpXzNH2TFhuODTV29F5TeS7+rIKf&#10;b7OvFsPHr0+aw6modonZviRKPU3G7RJEoDHcxTf3XiuYv2Zxf3w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6BbEAAAA3QAAAA8AAAAAAAAAAAAAAAAAmAIAAGRycy9k&#10;b3ducmV2LnhtbFBLBQYAAAAABAAEAPUAAACJAwAAAAA=&#10;" path="m,75l11,58,15,37,11,17,,e" filled="f" strokeweight=".23311mm">
                  <v:path arrowok="t" o:connecttype="custom" o:connectlocs="0,75;11,58;15,37;11,17;0,0" o:connectangles="0,0,0,0,0"/>
                </v:shape>
                <v:shape id="Freeform 1668" o:spid="_x0000_s1228" style="position:absolute;left:4159;top:2231;width:25;height:127;visibility:visible;mso-wrap-style:square;v-text-anchor:top" coordsize="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8+cQA&#10;AADdAAAADwAAAGRycy9kb3ducmV2LnhtbESPT4vCMBTE78J+h/AWvGnaiiLVKMuygngQ/MPu9dE8&#10;27LNS0mitt/eCILHYWZ+wyzXnWnEjZyvLStIxwkI4sLqmksF59NmNAfhA7LGxjIp6MnDevUxWGKu&#10;7Z0PdDuGUkQI+xwVVCG0uZS+qMigH9uWOHoX6wyGKF0ptcN7hJtGZkkykwZrjgsVtvRdUfF/vBoF&#10;M+70/rfP3KY//P1MEk79bt8oNfzsvhYgAnXhHX61t1pBNp2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fPnEAAAA3QAAAA8AAAAAAAAAAAAAAAAAmAIAAGRycy9k&#10;b3ducmV2LnhtbFBLBQYAAAAABAAEAPUAAACJAwAAAAA=&#10;" path="m24,l6,29,,62,6,96r18,30e" filled="f" strokeweight=".23306mm">
                  <v:path arrowok="t" o:connecttype="custom" o:connectlocs="24,0;6,29;0,62;6,96;24,126" o:connectangles="0,0,0,0,0"/>
                </v:shape>
                <v:shape id="Freeform 1669" o:spid="_x0000_s1229" style="position:absolute;left:4303;top:2231;width:25;height:127;visibility:visible;mso-wrap-style:square;v-text-anchor:top" coordsize="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ijsQA&#10;AADdAAAADwAAAGRycy9kb3ducmV2LnhtbESPT4vCMBTE78J+h/AW9qapXZRSjSLLCuJB8A+710fz&#10;bIvNS0mitt/eCILHYWZ+w8yXnWnEjZyvLSsYjxIQxIXVNZcKTsf1MAPhA7LGxjIp6MnDcvExmGOu&#10;7Z33dDuEUkQI+xwVVCG0uZS+qMigH9mWOHpn6wyGKF0ptcN7hJtGpkkylQZrjgsVtvRTUXE5XI2C&#10;KXd699enbt3v/3+/Ex777a5R6uuzW81ABOrCO/xqb7SCdJKl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4o7EAAAA3QAAAA8AAAAAAAAAAAAAAAAAmAIAAGRycy9k&#10;b3ducmV2LnhtbFBLBQYAAAAABAAEAPUAAACJAwAAAAA=&#10;" path="m,126l18,96,24,63,18,29,,e" filled="f" strokeweight=".23306mm">
                  <v:path arrowok="t" o:connecttype="custom" o:connectlocs="0,126;18,96;24,63;18,29;0,0" o:connectangles="0,0,0,0,0"/>
                </v:shape>
                <v:group id="Group 1670" o:spid="_x0000_s1230" style="position:absolute;left:4177;top:2312;width:134;height:460" coordorigin="4177,2312" coordsize="1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1671" o:spid="_x0000_s1231" style="position:absolute;left:4177;top:2312;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wscA&#10;AADdAAAADwAAAGRycy9kb3ducmV2LnhtbESP0WrCQBRE3wv9h+UWfCm6ia0SomsQtWAfxFb7AbfZ&#10;axKSvRuyq8a/7xYEH4eZOcPMs9404kKdqywriEcRCOLc6ooLBT/Hj2ECwnlkjY1lUnAjB9ni+WmO&#10;qbZX/qbLwRciQNilqKD0vk2ldHlJBt3ItsTBO9nOoA+yK6Tu8BrgppHjKJpKgxWHhRJbWpWU14ez&#10;UfD2uU/25/VO/n6tK4p3r5vaH2ulBi/9cgbCU+8f4Xt7qxWMJ8k7/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lMLHAAAA3QAAAA8AAAAAAAAAAAAAAAAAmAIAAGRy&#10;cy9kb3ducmV2LnhtbFBLBQYAAAAABAAEAPUAAACMAwAAAAA=&#10;" path="m67,151r-18,l34,158r-1,11l,412r1,17l13,443r19,11l57,459r27,-1l107,451r17,-12l133,424r,-4l133,416r,-4l100,171r,-12l85,151r-18,xe" filled="f" strokeweight=".50908mm">
                    <v:path arrowok="t" o:connecttype="custom" o:connectlocs="67,151;49,151;34,158;33,169;0,412;1,429;13,443;32,454;57,459;84,458;107,451;124,439;133,424;133,420;133,416;133,412;100,171;100,159;85,151;67,151" o:connectangles="0,0,0,0,0,0,0,0,0,0,0,0,0,0,0,0,0,0,0,0"/>
                  </v:shape>
                  <v:shape id="Freeform 1672" o:spid="_x0000_s1232" style="position:absolute;left:4177;top:2312;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kJcQA&#10;AADdAAAADwAAAGRycy9kb3ducmV2LnhtbESPT4vCMBTE7wt+h/AEL4umCi5Sm4oKgnhbV8Xjo3n9&#10;g81LaWJbv71ZWNjjMDO/YZLNYGrRUesqywrmswgEcWZ1xYWCy89hugLhPLLG2jIpeJGDTTr6SDDW&#10;tudv6s6+EAHCLkYFpfdNLKXLSjLoZrYhDl5uW4M+yLaQusU+wE0tF1H0JQ1WHBZKbGhfUvY4P42C&#10;7S3vh/y077LPO9ddtdNyfvVKTcbDdg3C0+D/w3/to1awWK6W8PsmP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JCXEAAAA3QAAAA8AAAAAAAAAAAAAAAAAmAIAAGRycy9k&#10;b3ducmV2LnhtbFBLBQYAAAAABAAEAPUAAACJAwAAAAA=&#10;" path="m67,151l67,e" filled="f" strokeweight=".50908mm">
                    <v:path arrowok="t" o:connecttype="custom" o:connectlocs="67,151;67,0" o:connectangles="0,0"/>
                  </v:shape>
                </v:group>
                <v:shape id="Freeform 1673" o:spid="_x0000_s1233" style="position:absolute;left:4227;top:227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mysYA&#10;AADdAAAADwAAAGRycy9kb3ducmV2LnhtbESPQWvCQBSE7wX/w/IEL0U3DTTYmI2EgqBHjbV4e2Rf&#10;k9Ds2zS71fjvu4LQ4zAz3zDZejSduNDgWssKXhYRCOLK6pZrBcdyM1+CcB5ZY2eZFNzIwTqfPGWY&#10;anvlPV0OvhYBwi5FBY33fSqlqxoy6Ba2Jw7elx0M+iCHWuoBrwFuOhlHUSINthwWGuzpvaHq+/Br&#10;FJyLz3I8H0/F7lT8xPr2/JG8lRulZtOxWIHwNPr/8KO91Qri12UC9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1mysYAAADdAAAADwAAAAAAAAAAAAAAAACYAgAAZHJz&#10;L2Rvd25yZXYueG1sUEsFBgAAAAAEAAQA9QAAAIsDAAAAAA==&#10;" path="m33,18l33,8,25,,16,,6,,,8,,18,,28r6,8l16,36r9,l33,28r,-10xe" filled="f" strokeweight=".50772mm">
                  <v:path arrowok="t" o:connecttype="custom" o:connectlocs="33,18;33,8;25,0;16,0;6,0;0,8;0,18;0,28;6,36;16,36;25,36;33,28;33,18" o:connectangles="0,0,0,0,0,0,0,0,0,0,0,0,0"/>
                </v:shape>
                <v:shape id="Freeform 1674" o:spid="_x0000_s1234" style="position:absolute;left:4240;top:1005;width:9;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liMYA&#10;AADdAAAADwAAAGRycy9kb3ducmV2LnhtbESPS2sCQRCE74L/YWghtzirJLqsjrJoAkHIwQd6bXZ6&#10;H7jTs8xMdPPvnUDAY1FdX3Ut171pxY2cbywrmIwTEMSF1Q1XCk7Hz9cUhA/IGlvLpOCXPKxXw8ES&#10;M23vvKfbIVQiQthnqKAOocuk9EVNBv3YdsTRK60zGKJ0ldQO7xFuWjlNkpk02HBsqLGjTU3F9fBj&#10;4hvpdlduSpdjcj3L9O0j5JfZt1Ivoz5fgAjUh+fxf/pLK5i+p3P4WxM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liMYAAADdAAAADwAAAAAAAAAAAAAAAACYAgAAZHJz&#10;L2Rvd25yZXYueG1sUEsFBgAAAAAEAAQA9QAAAIsDAAAAAA==&#10;" path="m8,l,,8,xe" fillcolor="#dedede" stroked="f">
                  <v:path arrowok="t" o:connecttype="custom" o:connectlocs="8,0;0,0;8,0" o:connectangles="0,0,0"/>
                </v:shape>
                <v:shape id="Freeform 1675" o:spid="_x0000_s1235" style="position:absolute;left:4214;top:1005;width:62;height:12;visibility:visible;mso-wrap-style:square;v-text-anchor:top" coordsize="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tGcEA&#10;AADdAAAADwAAAGRycy9kb3ducmV2LnhtbERPTWvCQBC9F/wPywi91Y1C1aauIkJAaC9aS3scsmMS&#10;zM6G3TWm/75zEDw+3vdqM7hW9RRi49nAdJKBIi69bbgycPoqXpagYkK22HomA38UYbMePa0wt/7G&#10;B+qPqVISwjFHA3VKXa51LGtyGCe+Ixbu7IPDJDBU2ga8Sbhr9SzL5tphw9JQY0e7msrL8eoMzPDU&#10;8W94+5lvi/6z+P7oeZG0Mc/jYfsOKtGQHuK7e2/F97qUufJG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rRnBAAAA3QAAAA8AAAAAAAAAAAAAAAAAmAIAAGRycy9kb3du&#10;cmV2LnhtbFBLBQYAAAAABAAEAPUAAACGAwAAAAA=&#10;" path="m34,l26,,16,1,12,3,8,4,6,5,,12r61,l55,5,52,4,49,3,44,1,34,xe" fillcolor="#e0e0e0" stroked="f">
                  <v:path arrowok="t" o:connecttype="custom" o:connectlocs="34,0;26,0;16,1;12,3;8,4;6,5;0,12;61,12;55,5;52,4;49,3;44,1;34,0" o:connectangles="0,0,0,0,0,0,0,0,0,0,0,0,0"/>
                </v:shape>
                <v:shape id="Freeform 1676" o:spid="_x0000_s1236" style="position:absolute;left:4211;top:1017;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AqcgA&#10;AADdAAAADwAAAGRycy9kb3ducmV2LnhtbESPT2vCQBTE70K/w/KEXkQ3DVQ0dZW2UGoPIv5BPL5m&#10;n0na7NuQXZP47V1B8DjMzG+Y2aIzpWiodoVlBS+jCARxanXBmYL97ms4AeE8ssbSMim4kIPF/Kk3&#10;w0TbljfUbH0mAoRdggpy76tESpfmZNCNbEUcvJOtDfog60zqGtsAN6WMo2gsDRYcFnKs6DOn9H97&#10;Ngr8+lse1j/lx+qYLe25jQe/f81Aqed+9/4GwlPnH+F7e6kVxK+T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ECpyAAAAN0AAAAPAAAAAAAAAAAAAAAAAJgCAABk&#10;cnMvZG93bnJldi54bWxQSwUGAAAAAAQABAD1AAAAjQMAAAAA&#10;" path="m63,l2,,1,1,,4r,8l65,12,66,3r-2,l64,1,63,xe" fillcolor="#ededed" stroked="f">
                  <v:path arrowok="t" o:connecttype="custom" o:connectlocs="63,0;2,0;1,1;0,4;0,12;65,12;66,3;64,3;64,1;63,0" o:connectangles="0,0,0,0,0,0,0,0,0,0"/>
                </v:shape>
                <v:shape id="Freeform 1677" o:spid="_x0000_s1237" style="position:absolute;left:4211;top:1029;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5xcIA&#10;AADdAAAADwAAAGRycy9kb3ducmV2LnhtbERPPW/CMBDdK/EfrEPqVpwgQWnAIIQEpd0CHRhP8ZFY&#10;xGcTGwj/vh4qdXx634tVb1txpy4YxwryUQaCuHLacK3g57h9m4EIEVlj65gUPCnAajl4WWCh3YNL&#10;uh9iLVIIhwIVNDH6QspQNWQxjJwnTtzZdRZjgl0tdYePFG5bOc6yqbRoODU06GnTUHU53KyCSM9b&#10;Xs4+T+9HY8r8y/jr984r9Trs13MQkfr4L/5z77WC8eQj7U9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3nFwgAAAN0AAAAPAAAAAAAAAAAAAAAAAJgCAABkcnMvZG93&#10;bnJldi54bWxQSwUGAAAAAAQABAD1AAAAhwMAAAAA&#10;" path="m65,l,,,2r1,l1,4r1,l9,11r1,1l53,12r3,-2l58,8,61,7,63,4,64,2,65,xe" fillcolor="#fafafa" stroked="f">
                  <v:path arrowok="t" o:connecttype="custom" o:connectlocs="65,0;0,0;0,2;1,2;1,4;2,4;9,11;10,12;53,12;56,10;58,8;61,7;63,4;64,2;65,0" o:connectangles="0,0,0,0,0,0,0,0,0,0,0,0,0,0,0"/>
                </v:shape>
                <v:shape id="Freeform 1678" o:spid="_x0000_s1238" style="position:absolute;left:4177;top:1209;width:9;height:84;visibility:visible;mso-wrap-style:square;v-text-anchor:top" coordsize="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NhckA&#10;AADdAAAADwAAAGRycy9kb3ducmV2LnhtbESP3UoDMRSE7wXfIRzBO5tt0f6sTUsptVioSrcFvTxu&#10;jsni5mTZpO327Y0geDnMzDfMdN65WpyoDZVnBf1eBoK49Lpio+Cwf7obgwgRWWPtmRRcKMB8dn01&#10;xVz7M+/oVEQjEoRDjgpsjE0uZSgtOQw93xAn78u3DmOSrZG6xXOCu1oOsmwoHVacFiw2tLRUfhdH&#10;p2Dzth69H+5Xx9Hrx2W9+rTmpdgapW5vusUjiEhd/A//tZ+1gsHDpA+/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pNhckAAADdAAAADwAAAAAAAAAAAAAAAACYAgAA&#10;ZHJzL2Rvd25yZXYueG1sUEsFBgAAAAAEAAQA9QAAAI4DAAAAAA==&#10;" path="m8,l7,4,,64r,3l1,67r,5l2,72r,4l3,76r,2l4,78r2,1l6,82r1,l8,83,8,xe" fillcolor="#c3c3c3" stroked="f">
                  <v:path arrowok="t" o:connecttype="custom" o:connectlocs="8,0;7,4;0,64;0,67;1,67;1,72;2,72;2,76;3,76;3,78;4,78;6,79;6,82;7,82;8,83;8,0" o:connectangles="0,0,0,0,0,0,0,0,0,0,0,0,0,0,0,0"/>
                </v:shape>
                <v:shape id="Freeform 1679" o:spid="_x0000_s1239" style="position:absolute;left:4185;top:1130;width:11;height:172;visibility:visible;mso-wrap-style:square;v-text-anchor:top" coordsize="1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R/sYA&#10;AADdAAAADwAAAGRycy9kb3ducmV2LnhtbESP0WrCQBRE3wv+w3KFvtWNKdaaukoUlEJB0PQDbrPX&#10;bDB7N2S3Sfr3bqHQx2FmzjDr7Wgb0VPna8cK5rMEBHHpdM2Vgs/i8PQKwgdkjY1jUvBDHrabycMa&#10;M+0GPlN/CZWIEPYZKjAhtJmUvjRk0c9cSxy9q+sshii7SuoOhwi3jUyT5EVarDkuGGxpb6i8Xb6t&#10;gtveLD6u+bH/Wg6rw86NRf58KpR6nI75G4hAY/gP/7XftYJ0sUrh9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R/sYAAADdAAAADwAAAAAAAAAAAAAAAACYAgAAZHJz&#10;L2Rvd25yZXYueG1sUEsFBgAAAAAEAAQA9QAAAIsDAAAAAA==&#10;" path="m10,l7,23,,78r,83l9,170r1,1l10,xe" fillcolor="#cecece" stroked="f">
                  <v:path arrowok="t" o:connecttype="custom" o:connectlocs="10,0;7,23;0,78;0,161;9,170;10,171;10,0" o:connectangles="0,0,0,0,0,0,0"/>
                </v:shape>
                <v:shape id="Freeform 1680" o:spid="_x0000_s1240" style="position:absolute;left:4196;top:1052;width:11;height:254;visibility:visible;mso-wrap-style:square;v-text-anchor:top" coordsize="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A3MYA&#10;AADdAAAADwAAAGRycy9kb3ducmV2LnhtbESPQWvCQBSE74X+h+UJvRTdaFA0dZUiCO3NxoB4e2Zf&#10;k2D2bciuSfz3XaHgcZiZb5j1djC16Kh1lWUF00kEgji3uuJCQXbcj5cgnEfWWFsmBXdysN28vqwx&#10;0bbnH+pSX4gAYZeggtL7JpHS5SUZdBPbEAfv17YGfZBtIXWLfYCbWs6iaCENVhwWSmxoV1J+TW9G&#10;wTw9ZNPsJNP7vrv0zn/H8fs5VuptNHx+gPA0+Gf4v/2lFczmqxge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2A3MYAAADdAAAADwAAAAAAAAAAAAAAAACYAgAAZHJz&#10;L2Rvd25yZXYueG1sUEsFBgAAAAAEAAQA9QAAAIsDAAAAAA==&#10;" path="m10,l7,r,42l2,42r,36l,78,,250r5,l5,254r5,l10,250,10,78r,-36l10,xe" fillcolor="#d8d8d8" stroked="f">
                  <v:path arrowok="t" o:connecttype="custom" o:connectlocs="10,0;7,0;7,42;2,42;2,78;0,78;0,250;5,250;5,254;10,254;10,250;10,78;10,42;10,0" o:connectangles="0,0,0,0,0,0,0,0,0,0,0,0,0,0"/>
                </v:shape>
                <v:shape id="Freeform 1681" o:spid="_x0000_s1241" style="position:absolute;left:4207;top:1026;width:12;height:285;visibility:visible;mso-wrap-style:square;v-text-anchor:top" coordsize="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GJMYA&#10;AADdAAAADwAAAGRycy9kb3ducmV2LnhtbESPQUvDQBSE70L/w/IKXsRuWqJo7LYUJaK32njx9sw+&#10;k9C8t2F3baK/3hUEj8PMfMOstxP36kQ+dE4MLBcZKJLa2U4aA69VeXkDKkQUi70TMvBFAbab2dka&#10;C+tGeaHTITYqQSQUaKCNcSi0DnVLjGHhBpLkfTjPGJP0jbYexwTnXq+y7FozdpIWWhzovqX6ePhk&#10;Axclvz87/1bnPB75Id9XZfX4bcz5fNrdgYo0xf/wX/vJGlhd3eb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dGJMYAAADdAAAADwAAAAAAAAAAAAAAAACYAgAAZHJz&#10;L2Rvd25yZXYueG1sUEsFBgAAAAAEAAQA9QAAAIsDAAAAAA==&#10;" path="m6,l3,,,26,,281r,l12,284,12,9r-2,l10,7,9,6,8,6,8,3,7,2,6,2,6,xe" fillcolor="#e3e3e3" stroked="f">
                  <v:path arrowok="t" o:connecttype="custom" o:connectlocs="6,0;3,0;0,26;0,281;0,281;12,284;12,9;10,9;10,7;9,6;8,6;8,3;7,2;6,2;6,0" o:connectangles="0,0,0,0,0,0,0,0,0,0,0,0,0,0,0"/>
                </v:shape>
                <v:shape id="Freeform 1682" o:spid="_x0000_s1242" style="position:absolute;left:4219;top:1036;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4H8UA&#10;AADdAAAADwAAAGRycy9kb3ducmV2LnhtbESPzWrDMBCE74W8g9hCLyGRbUhJ3CghJJimt+aHnBdp&#10;a5taK2PJjvv2VaDQ4zAz3zDr7WgbMVDna8cK0nkCglg7U3Op4HopZksQPiAbbByTgh/ysN1MntaY&#10;G3fnEw3nUIoIYZ+jgiqENpfS64os+rlriaP35TqLIcqulKbDe4TbRmZJ8iot1hwXKmxpX5H+PvdW&#10;wedUF7rP7OE9KdLs5tLpRz30Sr08j7s3EIHG8B/+ax+NgmyxWsDj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ngfxQAAAN0AAAAPAAAAAAAAAAAAAAAAAJgCAABkcnMv&#10;ZG93bnJldi54bWxQSwUGAAAAAAQABAD1AAAAigMAAAAA&#10;" path="m10,8l7,8,7,2,3,2,3,,,,,2,,8,,274r1,l1,276r9,l10,274,10,8xe" fillcolor="#ededed" stroked="f">
                  <v:path arrowok="t" o:connecttype="custom" o:connectlocs="10,8;7,8;7,2;3,2;3,0;0,0;0,2;0,8;0,274;1,274;1,276;10,276;10,274;10,8" o:connectangles="0,0,0,0,0,0,0,0,0,0,0,0,0,0"/>
                </v:shape>
                <v:shape id="Freeform 1683" o:spid="_x0000_s1243" style="position:absolute;left:4229;top:1044;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RcgA&#10;AADdAAAADwAAAGRycy9kb3ducmV2LnhtbESPQWvCQBSE74L/YXlCL9JsIkSa1FVKwSIFD2pL6e2R&#10;fWZTs29DdtX037uFgsdhZr5hFqvBtuJCvW8cK8iSFARx5XTDtYKPw/rxCYQPyBpbx6TglzysluPR&#10;Akvtrryjyz7UIkLYl6jAhNCVUvrKkEWfuI44ekfXWwxR9rXUPV4j3LZylqZzabHhuGCwo1dD1Wl/&#10;tgresmx7Otb5+zRfYzE1n93XT/Gt1MNkeHkGEWgI9/B/e6MVzPJiDn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wFFyAAAAN0AAAAPAAAAAAAAAAAAAAAAAJgCAABk&#10;cnMvZG93bnJldi54bWxQSwUGAAAAAAQABAD1AAAAjQMAAAAA&#10;" path="m10,2l6,2,6,,,,,2,,268r2,l2,270r8,l10,268,10,2xe" fillcolor="#f8f8f8" stroked="f">
                  <v:path arrowok="t" o:connecttype="custom" o:connectlocs="10,2;6,2;6,0;0,0;0,2;0,268;2,268;2,270;10,270;10,268;10,2" o:connectangles="0,0,0,0,0,0,0,0,0,0,0"/>
                </v:shape>
                <v:group id="Group 1684" o:spid="_x0000_s1244" style="position:absolute;left:4240;top:1045;width:12;height:269" coordorigin="4240,1045" coordsize="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1685" o:spid="_x0000_s1245" style="position:absolute;left:4240;top:1045;width:12;height:269;visibility:visible;mso-wrap-style:square;v-text-anchor:top" coordsize="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9sIA&#10;AADdAAAADwAAAGRycy9kb3ducmV2LnhtbERPy4rCMBTdC/5DuMLsNLX4mmoUERxmo6DOMNtLc22r&#10;zU1tMrX+vVkILg/nvVi1phQN1a6wrGA4iEAQp1YXnCn4OW37MxDOI2ssLZOCBzlYLbudBSba3vlA&#10;zdFnIoSwS1BB7n2VSOnSnAy6ga2IA3e2tUEfYJ1JXeM9hJtSxlE0kQYLDg05VrTJKb0e/42CfTQe&#10;Th+78hKb2++m+WvNaCa/lProtes5CE+tf4tf7m+tIB5/hr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8L2wgAAAN0AAAAPAAAAAAAAAAAAAAAAAJgCAABkcnMvZG93&#10;bnJldi54bWxQSwUGAAAAAAQABAD1AAAAhwMAAAAA&#10;" path="m12,2l1,2r,l1,,,,,2,,268r12,l12,2xe" fillcolor="#fafafa" stroked="f">
                    <v:path arrowok="t" o:connecttype="custom" o:connectlocs="12,2;1,2;1,2;1,0;0,0;0,2;0,268;12,268;12,2" o:connectangles="0,0,0,0,0,0,0,0,0"/>
                  </v:shape>
                  <v:shape id="Freeform 1686" o:spid="_x0000_s1246" style="position:absolute;left:4240;top:1045;width:12;height:269;visibility:visible;mso-wrap-style:square;v-text-anchor:top" coordsize="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nbcYA&#10;AADdAAAADwAAAGRycy9kb3ducmV2LnhtbESPT2vCQBTE74V+h+UVvNWNQatGVymC4qWC//D6yD6T&#10;aPZtml1j/PZdoeBxmJnfMNN5a0rRUO0Kywp63QgEcWp1wZmCw375OQLhPLLG0jIpeJCD+ez9bYqJ&#10;tnfeUrPzmQgQdgkqyL2vEildmpNB17UVcfDOtjbog6wzqWu8B7gpZRxFX9JgwWEhx4oWOaXX3c0o&#10;2ESD3vDxU15i83tcNKfW9EdypVTno/2egPDU+lf4v73WCuLBeAz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dnbcYAAADdAAAADwAAAAAAAAAAAAAAAACYAgAAZHJz&#10;L2Rvd25yZXYueG1sUEsFBgAAAAAEAAQA9QAAAIsDAAAAAA==&#10;" path="m12,l1,2r11,l12,xe" fillcolor="#fafafa" stroked="f">
                    <v:path arrowok="t" o:connecttype="custom" o:connectlocs="12,0;1,2;12,2;12,0" o:connectangles="0,0,0,0"/>
                  </v:shape>
                </v:group>
                <v:shape id="Freeform 1687" o:spid="_x0000_s1247" style="position:absolute;left:4252;top:1041;width:11;height:273;visibility:visible;mso-wrap-style:square;v-text-anchor:top" coordsize="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cYcMA&#10;AADdAAAADwAAAGRycy9kb3ducmV2LnhtbERPy4rCMBTdD/gP4QruxlQXHalG8YEyDArjA3V5ba5t&#10;sbkpTUbr35uFMMvDeY8mjSnFnWpXWFbQ60YgiFOrC84UHPbLzwEI55E1lpZJwZMcTMatjxEm2j54&#10;S/edz0QIYZeggtz7KpHSpTkZdF1bEQfuamuDPsA6k7rGRwg3pexHUSwNFhwacqxonlN62/0ZBe7n&#10;60jx4HJdrw5+Mztl9nexOSvVaTfTIQhPjf8Xv93fWkE/jsL+8C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ucYcMAAADdAAAADwAAAAAAAAAAAAAAAACYAgAAZHJzL2Rv&#10;d25yZXYueG1sUEsFBgAAAAAEAAQA9QAAAIgDAAAAAA==&#10;" path="m10,l4,2,1,4,,4,,272r10,-1l10,xe" fillcolor="#f0f0f0" stroked="f">
                  <v:path arrowok="t" o:connecttype="custom" o:connectlocs="10,0;4,2;1,4;0,4;0,272;10,271;10,0" o:connectangles="0,0,0,0,0,0,0"/>
                </v:shape>
                <v:shape id="Freeform 1688" o:spid="_x0000_s1248" style="position:absolute;left:4263;top:1029;width:11;height:28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FcQA&#10;AADdAAAADwAAAGRycy9kb3ducmV2LnhtbESP0WrCQBRE3wv+w3IFX4puIiVIdBURBaUUavQDLtlr&#10;EszeDbsbjX/fLRT6OMzMGWa1GUwrHuR8Y1lBOktAEJdWN1wpuF4O0wUIH5A1tpZJwYs8bNajtxXm&#10;2j75TI8iVCJC2OeooA6hy6X0ZU0G/cx2xNG7WWcwROkqqR0+I9y0cp4kmTTYcFyosaNdTeW96I2C&#10;z75JF4Hx4+Te+/2ru+F38ZUpNRkP2yWIQEP4D/+1j1rBPEtS+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vhXEAAAA3QAAAA8AAAAAAAAAAAAAAAAAmAIAAGRycy9k&#10;b3ducmV2LnhtbFBLBQYAAAAABAAEAPUAAACJAwAAAAA=&#10;" path="m10,l9,2,6,5r,3l3,8,1,10,,11,,283r10,-3l10,xe" fillcolor="#e6e6e6" stroked="f">
                  <v:path arrowok="t" o:connecttype="custom" o:connectlocs="10,0;9,2;6,5;6,8;3,8;1,10;0,11;0,283;10,280;10,0" o:connectangles="0,0,0,0,0,0,0,0,0,0"/>
                </v:shape>
                <v:shape id="Freeform 1689" o:spid="_x0000_s1249" style="position:absolute;left:4274;top:1026;width:12;height:284;visibility:visible;mso-wrap-style:square;v-text-anchor:top" coordsize="1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DNcUA&#10;AADdAAAADwAAAGRycy9kb3ducmV2LnhtbESPUWvCMBSF34X9h3AHe5GZrhsi1ShjMBAHwmp/wF1z&#10;bcKam9Jkbf33iyD4eDjnfIez2U2uFQP1wXpW8LLIQBDXXltuFFSnz+cViBCRNbaeScGFAuy2D7MN&#10;FtqP/E1DGRuRIBwKVGBi7AopQ23IYVj4jjh5Z987jEn2jdQ9jgnuWpln2VI6tJwWDHb0Yaj+Lf+c&#10;gsasDm+HSx5fx+NXNf+x0lb7Qamnx+l9DSLSFO/hW3uvFeTLLIfrm/Q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YM1xQAAAN0AAAAPAAAAAAAAAAAAAAAAAJgCAABkcnMv&#10;ZG93bnJldi54bWxQSwUGAAAAAAQABAD1AAAAigMAAAAA&#10;" path="m3,l2,,1,1,,3,,283r3,-1l12,279,12,55r-2,l10,46r-1,l9,38r-1,l8,30r-1,l7,20r-1,l6,12r-2,l4,3,3,3,3,xe" fillcolor="#dbdbdb" stroked="f">
                  <v:path arrowok="t" o:connecttype="custom" o:connectlocs="3,0;2,0;1,1;0,3;0,283;3,282;12,279;12,55;10,55;10,46;9,46;9,38;8,38;8,30;7,30;7,20;6,20;6,12;4,12;4,3;3,3;3,0" o:connectangles="0,0,0,0,0,0,0,0,0,0,0,0,0,0,0,0,0,0,0,0,0,0"/>
                </v:shape>
                <v:shape id="Freeform 1690" o:spid="_x0000_s1250" style="position:absolute;left:4286;top:1091;width:11;height:215;visibility:visible;mso-wrap-style:square;v-text-anchor:top" coordsize="1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8UA&#10;AADdAAAADwAAAGRycy9kb3ducmV2LnhtbESPQWvCQBSE74X+h+UVvBTdmIhIdJVSED1oQVvw+sw+&#10;k7TZt2F31fjv3YLgcZiZb5jZojONuJDztWUFw0ECgriwuuZSwc/3sj8B4QOyxsYyKbiRh8X89WWG&#10;ubZX3tFlH0oRIexzVFCF0OZS+qIig35gW+LonawzGKJ0pdQOrxFuGpkmyVgarDkuVNjSZ0XF3/5s&#10;FPAhDe/Zph06efwdZdvVuvsiq1TvrfuYggjUhWf40V5rBek4yeD/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o77xQAAAN0AAAAPAAAAAAAAAAAAAAAAAJgCAABkcnMv&#10;ZG93bnJldi54bWxQSwUGAAAAAAQABAD1AAAAigMAAAAA&#10;" path="m1,l,,,214r5,-3l10,207,10,69r-1,l9,61r-1,l8,51r-1,l7,43r-1,l6,34r-2,l4,25r-1,l3,16r-1,l2,8,1,8,1,xe" fillcolor="#d1d1d1" stroked="f">
                  <v:path arrowok="t" o:connecttype="custom" o:connectlocs="1,0;0,0;0,214;5,211;10,207;10,69;9,69;9,61;8,61;8,51;7,51;7,43;6,43;6,34;4,34;4,25;3,25;3,16;2,16;2,8;1,8;1,0" o:connectangles="0,0,0,0,0,0,0,0,0,0,0,0,0,0,0,0,0,0,0,0,0,0"/>
                </v:shape>
                <v:shape id="Freeform 1691" o:spid="_x0000_s1251" style="position:absolute;left:4297;top:1169;width:11;height:130;visibility:visible;mso-wrap-style:square;v-text-anchor:top" coordsize="1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j9MYA&#10;AADdAAAADwAAAGRycy9kb3ducmV2LnhtbESPQUvDQBSE74L/YXmF3uymaUxL7LaIKIgHwVpKj6+7&#10;z2xI9m3Irm38964g9DjMzDfMeju6TpxpCI1nBfNZBoJYe9NwrWD/+XK3AhEissHOMyn4oQDbze3N&#10;GivjL/xB512sRYJwqFCBjbGvpAzaksMw8z1x8r784DAmOdTSDHhJcNfJPMtK6bDhtGCxpydLut19&#10;OwX6/Xga2+dDa5fBF4v7Mi/edK7UdDI+PoCINMZr+L/9ahTkZVbA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gj9MYAAADdAAAADwAAAAAAAAAAAAAAAACYAgAAZHJz&#10;L2Rvd25yZXYueG1sUEsFBgAAAAAEAAQA9QAAAIsDAAAAAA==&#10;" path="m1,l,,,129r6,-5l10,115r,-46l9,69r,-8l8,61r,-9l7,52r,-9l6,43r,-9l4,34r,-8l3,26r,-8l2,18,2,8,1,8,1,xe" fillcolor="#c6c6c6" stroked="f">
                  <v:path arrowok="t" o:connecttype="custom" o:connectlocs="1,0;0,0;0,129;6,124;10,115;10,69;9,69;9,61;8,61;8,52;7,52;7,43;6,43;6,34;4,34;4,26;3,26;3,18;2,18;2,8;1,8;1,0" o:connectangles="0,0,0,0,0,0,0,0,0,0,0,0,0,0,0,0,0,0,0,0,0,0"/>
                </v:shape>
                <v:shape id="Freeform 1692" o:spid="_x0000_s1252" style="position:absolute;left:4307;top:1247;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7cYA&#10;AADdAAAADwAAAGRycy9kb3ducmV2LnhtbESPzWrDMBCE74W8g9hCL6GRk1InuFGCKS340kJ+oNfF&#10;2lgm1spYquW8fVUo9DjMzDfMdj/ZTow0+NaxguUiA0FcO91yo+B8en/cgPABWWPnmBTcyMN+N7vb&#10;YqFd5AONx9CIBGFfoAITQl9I6WtDFv3C9cTJu7jBYkhyaKQeMCa47eQqy3JpseW0YLCnV0P19fht&#10;FcxvVVxf4+f8ozFl/nWqyrenMSr1cD+VLyACTeE//NeutIJVnj3D75v0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w7cYAAADdAAAADwAAAAAAAAAAAAAAAACYAgAAZHJz&#10;L2Rvd25yZXYueG1sUEsFBgAAAAAEAAQA9QAAAIsDAAAAAA==&#10;" path="m1,l,,,37,2,33,3,17r-1,l2,9,1,9,1,xe" fillcolor="#c2c2c2" stroked="f">
                  <v:path arrowok="t" o:connecttype="custom" o:connectlocs="1,0;0,0;0,37;2,33;3,17;2,17;2,9;1,9;1,0" o:connectangles="0,0,0,0,0,0,0,0,0"/>
                </v:shape>
                <v:shape id="Freeform 1693" o:spid="_x0000_s1253" style="position:absolute;left:4177;top:1023;width:134;height:291;visibility:visible;mso-wrap-style:square;v-text-anchor:top" coordsize="13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GcQA&#10;AADdAAAADwAAAGRycy9kb3ducmV2LnhtbESPT2sCMRTE70K/Q3iF3txsPayyGkWEgrCl4D/a42Pz&#10;3A1uXpYk6vrtm0LB4zAzv2EWq8F24kY+GMcK3rMcBHHttOFGwfHwMZ6BCBFZY+eYFDwowGr5Mlpg&#10;qd2dd3Tbx0YkCIcSFbQx9qWUoW7JYshcT5y8s/MWY5K+kdrjPcFtJyd5XkiLhtNCiz1tWqov+6tV&#10;oPV5+mNjLyv01Vd1+DQn8/1Q6u11WM9BRBriM/zf3moFkyIv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7BnEAAAA3QAAAA8AAAAAAAAAAAAAAAAAmAIAAGRycy9k&#10;b3ducmV2LnhtbFBLBQYAAAAABAAEAPUAAACJAwAAAAA=&#10;" path="m133,243l99,,90,12,78,20,64,22,50,17,43,14,37,8,33,,,243r1,17l13,274r19,10l57,290r27,-1l107,281r17,-12l133,254r,-4l133,247r,-4xe" filled="f" strokeweight=".23567mm">
                  <v:path arrowok="t" o:connecttype="custom" o:connectlocs="133,243;99,0;90,12;78,20;64,22;50,17;43,14;37,8;33,0;0,243;1,260;13,274;32,284;57,290;84,289;107,281;124,269;133,254;133,250;133,247;133,243" o:connectangles="0,0,0,0,0,0,0,0,0,0,0,0,0,0,0,0,0,0,0,0,0"/>
                </v:shape>
                <v:shape id="Picture 1694" o:spid="_x0000_s1254" type="#_x0000_t75" style="position:absolute;left:4229;top:820;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gBHEAAAA3QAAAA8AAABkcnMvZG93bnJldi54bWxEj81uwjAQhO+VeAdrkXorDiDxEzAIEK16&#10;LCEPsIoXJyJeR7YJ6dvXlSr1OJqZbzTb/WBb0ZMPjWMF00kGgrhyumGjoLy+v61AhIissXVMCr4p&#10;wH43etlirt2TL9QX0YgE4ZCjgjrGLpcyVDVZDBPXESfv5rzFmKQ3Unt8Jrht5SzLFtJiw2mhxo5O&#10;NVX34mEVfJlDsXyUpi9wjR/Duir9cX5W6nU8HDYgIg3xP/zX/tQKZotsCb9v0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KgBHEAAAA3QAAAA8AAAAAAAAAAAAAAAAA&#10;nwIAAGRycy9kb3ducmV2LnhtbFBLBQYAAAAABAAEAPcAAACQAwAAAAA=&#10;">
                  <v:imagedata r:id="rId28" o:title=""/>
                </v:shape>
                <v:shape id="Freeform 1695" o:spid="_x0000_s1255" style="position:absolute;left:4227;top:81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H70A&#10;AADdAAAADwAAAGRycy9kb3ducmV2LnhtbERPTYvCMBC9C/6HMAt702Q9iFSjaEHwateLt6EZm2Iz&#10;KUmq9d+bg+Dx8b43u9F14kEhtp41/M0VCOLam5YbDZf/42wFIiZkg51n0vCiCLvtdLLBwvgnn+lR&#10;pUbkEI4FarAp9YWUsbbkMM59T5y5mw8OU4ahkSbgM4e7Ti6UWkqHLecGiz2Vlup7NTgNyQb1Kg9D&#10;kPVtX56rKzX2OGj9+zPu1yASjekr/rhPRsNiqfLc/CY/Abl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WH70AAADdAAAADwAAAAAAAAAAAAAAAACYAgAAZHJzL2Rvd25yZXYu&#10;eG1sUEsFBgAAAAAEAAQA9QAAAIIDAAAAAA==&#10;" path="m33,17r,-9l25,,16,,6,,,8r,9l,27r6,9l16,36r9,l33,27r,-10e" filled="f" strokeweight=".24117mm">
                  <v:path arrowok="t" o:connecttype="custom" o:connectlocs="33,17;33,8;25,0;16,0;6,0;0,8;0,17;0,27;6,36;16,36;25,36;33,27;33,17" o:connectangles="0,0,0,0,0,0,0,0,0,0,0,0,0"/>
                </v:shape>
                <v:shape id="Freeform 1696" o:spid="_x0000_s1256" style="position:absolute;left:4244;top:854;width:1;height:17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PKsUA&#10;AADdAAAADwAAAGRycy9kb3ducmV2LnhtbESP3WrCQBSE7wu+w3IE7+rGgKKpq4giFgrFn9LrQ/Y0&#10;G82ejdk1pm/fLQheDjPzDTNfdrYSLTW+dKxgNExAEOdOl1wo+DptX6cgfEDWWDkmBb/kYbnovcwx&#10;0+7OB2qPoRARwj5DBSaEOpPS54Ys+qGriaP34xqLIcqmkLrBe4TbSqZJMpEWS44LBmtaG8ovx5tV&#10;UNRputc7OnyvP037cZ1txud8o9Sg363eQATqwjP8aL9rBekkmc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Q8qxQAAAN0AAAAPAAAAAAAAAAAAAAAAAJgCAABkcnMv&#10;ZG93bnJldi54bWxQSwUGAAAAAAQABAD1AAAAigMAAAAA&#10;" path="m,171l,e" filled="f" strokeweight=".23239mm">
                  <v:path arrowok="t" o:connecttype="custom" o:connectlocs="0,171;0,0" o:connectangles="0,0"/>
                </v:shape>
                <v:shape id="Freeform 1697" o:spid="_x0000_s1257" style="position:absolute;left:4193;top:797;width:15;height:77;visibility:visible;mso-wrap-style:square;v-text-anchor:top" coordsize="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R9sMA&#10;AADdAAAADwAAAGRycy9kb3ducmV2LnhtbERPy2rCQBTdC/7DcAvdhGaSLERSR5Gi0EAr1PoBt5mb&#10;B2buhMyYxH59ZyF0eTjvzW42nRhpcK1lBWmcgCAurW65VnD5Pr6sQTiPrLGzTAru5GC3XS42mGs7&#10;8ReNZ1+LEMIuRwWN930upSsbMuhi2xMHrrKDQR/gUEs94BTCTSezJFlJgy2HhgZ7emuovJ5vRoH7&#10;wOIiTzpyUXWP8PAri8+fUannp3n/CsLT7P/FD/e7VpCt0r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LR9sMAAADdAAAADwAAAAAAAAAAAAAAAACYAgAAZHJzL2Rv&#10;d25yZXYueG1sUEsFBgAAAAAEAAQA9QAAAIgDAAAAAA==&#10;" path="m14,l3,18,,38,3,58,14,76e" filled="f" strokeweight=".23303mm">
                  <v:path arrowok="t" o:connecttype="custom" o:connectlocs="14,0;3,18;0,38;3,58;14,76" o:connectangles="0,0,0,0,0"/>
                </v:shape>
                <v:shape id="Freeform 1698" o:spid="_x0000_s1258" style="position:absolute;left:4279;top:797;width:16;height:77;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8osAA&#10;AADdAAAADwAAAGRycy9kb3ducmV2LnhtbESPzYoCMRCE74LvEHrBi2gmCiKjURZB9CT48wDNpOcH&#10;J50hiTr79htB8FhUfVXUetvbVjzJh8axBjXNQBAXzjRcabhd95MliBCRDbaOScMfBdhuhoM15sa9&#10;+EzPS6xEKuGQo4Y6xi6XMhQ1WQxT1xEnr3TeYkzSV9J4fKVy28pZli2kxYbTQo0d7Woq7peH1TCj&#10;NoxD2St/ODXWFWdF8/te69FP/7sCEamP3/CHPprELZSC9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U8osAAAADdAAAADwAAAAAAAAAAAAAAAACYAgAAZHJzL2Rvd25y&#10;ZXYueG1sUEsFBgAAAAAEAAQA9QAAAIUDAAAAAA==&#10;" path="m,76l11,58,15,38,11,18,,e" filled="f" strokeweight=".23311mm">
                  <v:path arrowok="t" o:connecttype="custom" o:connectlocs="0,76;11,58;15,38;11,18;0,0" o:connectangles="0,0,0,0,0"/>
                </v:shape>
                <v:shape id="Freeform 1699" o:spid="_x0000_s1259" style="position:absolute;left:4159;top:772;width:25;height:129;visibility:visible;mso-wrap-style:square;v-text-anchor:top" coordsize="2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kMUA&#10;AADdAAAADwAAAGRycy9kb3ducmV2LnhtbESPQWvCQBSE7wX/w/KE3uomOYSaugYRLPWo9tDjI/vM&#10;BrNv4+4aY399t1DocZiZb5hVPdlejORD51hBvshAEDdOd9wq+DztXl5BhIissXdMCh4UoF7PnlZY&#10;aXfnA43H2IoE4VChAhPjUEkZGkMWw8INxMk7O28xJulbqT3eE9z2ssiyUlrsOC0YHGhrqLkcb1bB&#10;blmelnHff43fVLTv1+3BXxuj1PN82ryBiDTF//Bf+0MrKMq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imQxQAAAN0AAAAPAAAAAAAAAAAAAAAAAJgCAABkcnMv&#10;ZG93bnJldi54bWxQSwUGAAAAAAQABAD1AAAAigMAAAAA&#10;" path="m24,l6,29,,63,6,98r18,30e" filled="f" strokeweight=".23303mm">
                  <v:path arrowok="t" o:connecttype="custom" o:connectlocs="24,0;6,29;0,63;6,98;24,128" o:connectangles="0,0,0,0,0"/>
                </v:shape>
                <v:shape id="Freeform 1700" o:spid="_x0000_s1260" style="position:absolute;left:4303;top:772;width:25;height:129;visibility:visible;mso-wrap-style:square;v-text-anchor:top" coordsize="2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C8UA&#10;AADdAAAADwAAAGRycy9kb3ducmV2LnhtbESPT2sCMRTE74V+h/AK3mrWFRbdGqUIlnr0z6HHx+a5&#10;Wdy8rEm6bvvpjSB4HGbmN8xiNdhW9ORD41jBZJyBIK6cbrhWcDxs3mcgQkTW2DomBX8UYLV8fVlg&#10;qd2Vd9TvYy0ShEOJCkyMXSllqAxZDGPXESfv5LzFmKSvpfZ4TXDbyjzLCmmx4bRgsKO1oeq8/7UK&#10;NvPiMI/b9qf/p7z+uqx3/lIZpUZvw+cHiEhDfIYf7W+tIC8mU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owLxQAAAN0AAAAPAAAAAAAAAAAAAAAAAJgCAABkcnMv&#10;ZG93bnJldi54bWxQSwUGAAAAAAQABAD1AAAAigMAAAAA&#10;" path="m,128l18,98,24,63,18,29,,e" filled="f" strokeweight=".23303mm">
                  <v:path arrowok="t" o:connecttype="custom" o:connectlocs="0,128;18,98;24,63;18,29;0,0" o:connectangles="0,0,0,0,0"/>
                </v:shape>
                <v:group id="Group 1701" o:spid="_x0000_s1261" style="position:absolute;left:4177;top:854;width:134;height:460" coordorigin="4177,854" coordsize="1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1702" o:spid="_x0000_s1262" style="position:absolute;left:4177;top:854;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FoscA&#10;AADdAAAADwAAAGRycy9kb3ducmV2LnhtbESP0WrCQBRE3wv+w3KFvpS6iaUiqWuQpoX6IGrsB9xm&#10;r0lI9m7IbjT9+65Q8HGYmTPMKh1NKy7Uu9qygngWgSAurK65VPB9+nxegnAeWWNrmRT8koN0PXlY&#10;YaLtlY90yX0pAoRdggoq77tESldUZNDNbEccvLPtDfog+1LqHq8Bblo5j6KFNFhzWKiwo/eKiiYf&#10;jIKX7X65H7Kd/DlkNcW7p4/GnxqlHqfj5g2Ep9Hfw//tL61gvohf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LxaLHAAAA3QAAAA8AAAAAAAAAAAAAAAAAmAIAAGRy&#10;cy9kb3ducmV2LnhtbFBLBQYAAAAABAAEAPUAAACMAwAAAAA=&#10;" path="m67,149r-18,l34,158r-1,11l,412r1,17l13,443r19,10l57,459r27,-1l107,451r17,-12l133,423r,-3l133,416r,-4l100,171r,-12l85,149r-18,xe" filled="f" strokeweight=".50908mm">
                    <v:path arrowok="t" o:connecttype="custom" o:connectlocs="67,149;49,149;34,158;33,169;0,412;1,429;13,443;32,453;57,459;84,458;107,451;124,439;133,423;133,420;133,416;133,412;100,171;100,159;85,149;67,149" o:connectangles="0,0,0,0,0,0,0,0,0,0,0,0,0,0,0,0,0,0,0,0"/>
                  </v:shape>
                  <v:shape id="Freeform 1703" o:spid="_x0000_s1263" style="position:absolute;left:4177;top:854;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OqcMA&#10;AADdAAAADwAAAGRycy9kb3ducmV2LnhtbESPS4vCQBCE7wv+h6EFL4tO4iEs0VFUEMSbTzw2mc4D&#10;Mz0hMybx3zsLC3ssquorarkeTC06al1lWUE8i0AQZ1ZXXCi4XvbTHxDOI2usLZOCNzlYr0ZfS0y1&#10;7flE3dkXIkDYpaig9L5JpXRZSQbdzDbEwctta9AH2RZSt9gHuKnlPIoSabDisFBiQ7uSsuf5ZRRs&#10;7nk/5Mddl30/uO6qrZbxzSs1GQ+bBQhPg/8P/7UPWsE8iRP4fROe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9OqcMAAADdAAAADwAAAAAAAAAAAAAAAACYAgAAZHJzL2Rv&#10;d25yZXYueG1sUEsFBgAAAAAEAAQA9QAAAIgDAAAAAA==&#10;" path="m67,149l67,e" filled="f" strokeweight=".50908mm">
                    <v:path arrowok="t" o:connecttype="custom" o:connectlocs="67,149;67,0" o:connectangles="0,0"/>
                  </v:shape>
                </v:group>
                <v:shape id="Freeform 1704" o:spid="_x0000_s1264" style="position:absolute;left:4227;top:81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3qsYA&#10;AADdAAAADwAAAGRycy9kb3ducmV2LnhtbESPQWvCQBSE70L/w/IKXqRuzCG20VVCQdCjRi3eHtln&#10;Epp9m2a3Gv+9Kwgeh5n5hpkve9OIC3WutqxgMo5AEBdW11wq2Oerj08QziNrbCyTghs5WC7eBnNM&#10;tb3yli47X4oAYZeigsr7NpXSFRUZdGPbEgfvbDuDPsiulLrDa4CbRsZRlEiDNYeFClv6rqj43f0b&#10;BafsJ+9P+2O2OWZ/sb6NDslXvlJq+N5nMxCeev8KP9trrSBOJl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43qsYAAADdAAAADwAAAAAAAAAAAAAAAACYAgAAZHJz&#10;L2Rvd25yZXYueG1sUEsFBgAAAAAEAAQA9QAAAIsDAAAAAA==&#10;" path="m33,17r,-9l25,,16,,6,,,8r,9l,27r6,9l16,36r9,l33,27r,-10xe" filled="f" strokeweight=".50772mm">
                  <v:path arrowok="t" o:connecttype="custom" o:connectlocs="33,17;33,8;25,0;16,0;6,0;0,8;0,17;0,27;6,36;16,36;25,36;33,27;33,17" o:connectangles="0,0,0,0,0,0,0,0,0,0,0,0,0"/>
                </v:shape>
                <v:shape id="Freeform 1705" o:spid="_x0000_s1265" style="position:absolute;left:4495;top:1285;width:2847;height:1;visibility:visible;mso-wrap-style:square;v-text-anchor:top" coordsize="2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AsIA&#10;AADdAAAADwAAAGRycy9kb3ducmV2LnhtbERPTWvCQBC9F/wPywje6kYRKdFVVBAqXtoogrchOybR&#10;7GzITmPaX989FHp8vO/lune16qgNlWcDk3ECijj3tuLCwPm0f30DFQTZYu2ZDHxTgPVq8LLE1Pon&#10;f1KXSaFiCIcUDZQiTap1yEtyGMa+IY7czbcOJcK20LbFZwx3tZ4myVw7rDg2lNjQrqT8kX05A9fu&#10;ePn5OAhtM3nM7tXZ0Q6dMaNhv1mAEurlX/znfrcGpvNJnBvfxC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ZwCwgAAAN0AAAAPAAAAAAAAAAAAAAAAAJgCAABkcnMvZG93&#10;bnJldi54bWxQSwUGAAAAAAQABAD1AAAAhwMAAAAA&#10;" path="m2846,l,e" filled="f" strokeweight=".2645mm">
                  <v:path arrowok="t" o:connecttype="custom" o:connectlocs="2846,0;0,0" o:connectangles="0,0"/>
                </v:shape>
                <v:shape id="Freeform 1706" o:spid="_x0000_s1266" style="position:absolute;left:7771;top:707;width:426;height:509;visibility:visible;mso-wrap-style:square;v-text-anchor:top" coordsize="42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BYMYA&#10;AADdAAAADwAAAGRycy9kb3ducmV2LnhtbESPzW7CMBCE70i8g7WVuKDiwAGVFIP4C3CFVmp728bb&#10;JCJeh9iE8PYYqRLH0cx8o5nOW1OKhmpXWFYwHEQgiFOrC84UfH4kr28gnEfWWFomBTdyMJ91O1OM&#10;tb3ygZqjz0SAsItRQe59FUvp0pwMuoGtiIP3Z2uDPsg6k7rGa4CbUo6iaCwNFhwWcqxolVN6Ol6M&#10;gt3y53exufV328Qlm/X3VyPPslGq99Iu3kF4av0z/N/eawWj8XAC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yBYMYAAADdAAAADwAAAAAAAAAAAAAAAACYAgAAZHJz&#10;L2Rvd25yZXYueG1sUEsFBgAAAAAEAAQA9QAAAIsDAAAAAA==&#10;" path="m344,508l275,465,207,422,138,380,69,337,,295,81,,426,212,344,508xe" filled="f" strokeweight=".24017mm">
                  <v:path arrowok="t" o:connecttype="custom" o:connectlocs="344,508;275,465;207,422;138,380;69,337;0,295;81,0;426,212;344,508" o:connectangles="0,0,0,0,0,0,0,0,0"/>
                </v:shape>
                <v:shape id="Picture 1707" o:spid="_x0000_s1267" type="#_x0000_t75" style="position:absolute;left:7549;top:1131;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GXPDAAAA3QAAAA8AAABkcnMvZG93bnJldi54bWxET89rwjAUvg/8H8ITvIyZrocg1SgijskO&#10;A6ve35q3tqx56Zqo2f56cxA8fny/F6toO3GhwbeONbxOMxDElTMt1xqOh7eXGQgfkA12jknDH3lY&#10;LUdPCyyMu/KeLmWoRQphX6CGJoS+kNJXDVn0U9cTJ+7bDRZDgkMtzYDXFG47mWeZkhZbTg0N9rRp&#10;qPopz1aD+i2P/1t1+uw+4pfaZfv6PT6vtZ6M43oOIlAMD/HdvTMacpWn/elNe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YZc8MAAADdAAAADwAAAAAAAAAAAAAAAACf&#10;AgAAZHJzL2Rvd25yZXYueG1sUEsFBgAAAAAEAAQA9wAAAI8DAAAAAA==&#10;">
                  <v:imagedata r:id="rId29" o:title=""/>
                </v:shape>
                <v:shape id="Freeform 1708" o:spid="_x0000_s1268" style="position:absolute;left:7797;top:741;width:304;height:445;visibility:visible;mso-wrap-style:square;v-text-anchor:top" coordsize="3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hFcYA&#10;AADdAAAADwAAAGRycy9kb3ducmV2LnhtbESPQUsDMRSE70L/Q3iCN5vdxdaybVqKIAhe7Falx0fy&#10;uru4eYlJbNf+eiMIHoeZ+YZZbUY7iBOF2DtWUE4LEMTamZ5bBa/7x9sFiJiQDQ6OScE3RdisJ1cr&#10;rI07845OTWpFhnCsUUGXkq+ljLoji3HqPHH2ji5YTFmGVpqA5wy3g6yKYi4t9pwXOvT00JH+aL6s&#10;gufZ+9FLf3m5L6vPoN8Oi7tmp5W6uR63SxCJxvQf/ms/GQXVvCr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hFcYAAADdAAAADwAAAAAAAAAAAAAAAACYAgAAZHJz&#10;L2Rvd25yZXYueG1sUEsFBgAAAAAEAAQA9QAAAIsDAAAAAA==&#10;" path="m70,l,255,303,444e" filled="f" strokecolor="white" strokeweight=".23839mm">
                  <v:path arrowok="t" o:connecttype="custom" o:connectlocs="70,0;0,255;303,444" o:connectangles="0,0,0"/>
                </v:shape>
                <v:shape id="Freeform 1709" o:spid="_x0000_s1269" style="position:absolute;left:7919;top:1267;width:149;height:125;visibility:visible;mso-wrap-style:square;v-text-anchor:top" coordsize="1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cMA&#10;AADdAAAADwAAAGRycy9kb3ducmV2LnhtbESPT4vCMBTE7wt+h/CEva2pPZSlaxT/UFhvri6eH82z&#10;LSYvNclq/fYbQfA4zMxvmNlisEZcyYfOsYLpJANBXDvdcaPg91B9fIIIEVmjcUwK7hRgMR+9zbDU&#10;7sY/dN3HRiQIhxIVtDH2pZShbslimLieOHkn5y3GJH0jtcdbglsj8ywrpMWO00KLPa1bqs/7P6tg&#10;4y7VcXePcnUsDkYbv3VDtVXqfTwsv0BEGuIr/Gx/awV5kefweJ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cMAAADdAAAADwAAAAAAAAAAAAAAAACYAgAAZHJzL2Rv&#10;d25yZXYueG1sUEsFBgAAAAAEAAQA9QAAAIgDAAAAAA==&#10;" path="m148,l,92r,32e" filled="f" strokeweight=".24347mm">
                  <v:path arrowok="t" o:connecttype="custom" o:connectlocs="148,0;0,92;0,124" o:connectangles="0,0,0"/>
                </v:shape>
                <v:shape id="Picture 1710" o:spid="_x0000_s1270" type="#_x0000_t75" style="position:absolute;left:7808;top:748;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ATTFAAAA3QAAAA8AAABkcnMvZG93bnJldi54bWxEj0FrwkAUhO+F/oflFbzVTaMGia5SBMWT&#10;aCKen9lnkjb7NmZXjf++Wyj0OMzMN8x82ZtG3KlztWUFH8MIBHFhdc2lgmO+fp+CcB5ZY2OZFDzJ&#10;wXLx+jLHVNsHH+ie+VIECLsUFVTet6mUrqjIoBvaljh4F9sZ9EF2pdQdPgLcNDKOokQarDksVNjS&#10;qqLiO7sZBcnmtBtPVvviPFpnrOPya3+NcqUGb/3nDISn3v+H/9pbrSBO4hH8vg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AE0xQAAAN0AAAAPAAAAAAAAAAAAAAAA&#10;AJ8CAABkcnMvZG93bnJldi54bWxQSwUGAAAAAAQABAD3AAAAkQMAAAAA&#10;">
                  <v:imagedata r:id="rId30" o:title=""/>
                </v:shape>
                <v:shape id="Freeform 1711" o:spid="_x0000_s1271" style="position:absolute;left:7807;top:741;width:364;height:445;visibility:visible;mso-wrap-style:square;v-text-anchor:top" coordsize="3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9MQA&#10;AADdAAAADwAAAGRycy9kb3ducmV2LnhtbESPQYvCMBSE78L+h/AWvGlqXUSqUUQQ9iKurpe9PZpn&#10;UmxeSpNt6783wsIeh5n5hllvB1eLjtpQeVYwm2YgiEuvKzYKrt+HyRJEiMgaa8+k4EEBtpu30RoL&#10;7Xs+U3eJRiQIhwIV2BibQspQWnIYpr4hTt7Ntw5jkq2RusU+wV0t8yxbSIcVpwWLDe0tlffLr1Pw&#10;M4vucTJNOM6z7n62S3O7fvVKjd+H3QpEpCH+h//an1pBvsg/4PUmP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v/TEAAAA3QAAAA8AAAAAAAAAAAAAAAAAmAIAAGRycy9k&#10;b3ducmV2LnhtbFBLBQYAAAAABAAEAPUAAACJAwAAAAA=&#10;" path="m,253l68,4,61,r76,46l213,93r75,48l363,189,294,444r1,-8l221,391,147,346,73,300,,253xe" filled="f" strokeweight=".23997mm">
                  <v:path arrowok="t" o:connecttype="custom" o:connectlocs="0,253;68,4;61,0;137,46;213,93;288,141;363,189;294,444;295,436;221,391;147,346;73,300;0,253" o:connectangles="0,0,0,0,0,0,0,0,0,0,0,0,0"/>
                </v:shape>
                <v:group id="Group 1712" o:spid="_x0000_s1272" style="position:absolute;left:7604;top:1027;width:471;height:293" coordorigin="7604,1027" coordsize="4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1713" o:spid="_x0000_s1273"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H8gA&#10;AADdAAAADwAAAGRycy9kb3ducmV2LnhtbESPQWvCQBSE7wX/w/KE3urGVEKIrlLEQimC1XrQ2yP7&#10;TFKzb2N2q9Ff3xWEHoeZ+YaZzDpTizO1rrKsYDiIQBDnVldcKNh+v7+kIJxH1lhbJgVXcjCb9p4m&#10;mGl74TWdN74QAcIuQwWl900mpctLMugGtiEO3sG2Bn2QbSF1i5cAN7WMoyiRBisOCyU2NC8pP25+&#10;jYL08LXcnV7Xnys87eVxnt5+FqObUs/97m0MwlPn/8OP9odWECdxAvc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AfyAAAAN0AAAAPAAAAAAAAAAAAAAAAAJgCAABk&#10;cnMvZG93bnJldi54bWxQSwUGAAAAAAQABAD1AAAAjQMAAAAA&#10;" path="m308,255r-29,18l309,292r30,-18l308,255xe" stroked="f">
                    <v:path arrowok="t" o:connecttype="custom" o:connectlocs="308,255;279,273;309,292;339,274;308,255" o:connectangles="0,0,0,0,0"/>
                  </v:shape>
                  <v:shape id="Freeform 1714" o:spid="_x0000_s1274"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1hMgA&#10;AADdAAAADwAAAGRycy9kb3ducmV2LnhtbESPT2vCQBTE74V+h+UVeqsb02JDdJUiLZQi+Pegt0f2&#10;mUSzb2N21eind4WCx2FmfsMMRq2pxIkaV1pW0O1EIIgzq0vOFayWP28JCOeRNVaWScGFHIyGz08D&#10;TLU985xOC5+LAGGXooLC+zqV0mUFGXQdWxMHb2sbgz7IJpe6wXOAm0rGUdSTBksOCwXWNC4o2y+O&#10;RkGynU3Wh/f53xQPG7kfJ9fd98dVqdeX9qsPwlPrH+H/9q9WEPfiT7i/CU9AD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bWEyAAAAN0AAAAPAAAAAAAAAAAAAAAAAJgCAABk&#10;cnMvZG93bnJldi54bWxQSwUGAAAAAAQABAD1AAAAjQMAAAAA&#10;" path="m351,227r-29,18l354,266r28,-18l351,227xe" stroked="f">
                    <v:path arrowok="t" o:connecttype="custom" o:connectlocs="351,227;322,245;354,266;382,248;351,227" o:connectangles="0,0,0,0,0"/>
                  </v:shape>
                  <v:shape id="Freeform 1715" o:spid="_x0000_s1275"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h9sUA&#10;AADdAAAADwAAAGRycy9kb3ducmV2LnhtbERPy2rCQBTdC/2H4Rbc6aSxSEidSJEKUgrW2EW7u2Ru&#10;HjVzJ2amGv36zkJweTjvxXIwrThR7xrLCp6mEQjiwuqGKwVf+/UkAeE8ssbWMim4kINl9jBaYKrt&#10;mXd0yn0lQgi7FBXU3neplK6oyaCb2o44cKXtDfoA+0rqHs8h3LQyjqK5NNhwaKixo1VNxSH/MwqS&#10;8vPj+zjbvW/x+CMPq+T6+/Z8VWr8OLy+gPA0+Lv45t5oBfE8DnPDm/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iH2xQAAAN0AAAAPAAAAAAAAAAAAAAAAAJgCAABkcnMv&#10;ZG93bnJldi54bWxQSwUGAAAAAAQABAD1AAAAigMAAAAA&#10;" path="m261,226r-29,18l264,263r28,-18l261,226xe" stroked="f">
                    <v:path arrowok="t" o:connecttype="custom" o:connectlocs="261,226;232,244;264,263;292,245;261,226" o:connectangles="0,0,0,0,0"/>
                  </v:shape>
                  <v:shape id="Freeform 1716" o:spid="_x0000_s1276"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EbcgA&#10;AADdAAAADwAAAGRycy9kb3ducmV2LnhtbESPT2vCQBTE74V+h+UVvNVNo0iMrlKkhVIE/9SD3h7Z&#10;ZxLNvo3ZrUY/fVcQehxm5jfMeNqaSpypcaVlBW/dCARxZnXJuYLNz+drAsJ5ZI2VZVJwJQfTyfPT&#10;GFNtL7yi89rnIkDYpaig8L5OpXRZQQZd19bEwdvbxqAPssmlbvAS4KaScRQNpMGSw0KBNc0Kyo7r&#10;X6Mg2S/n21Nv9b3A004eZ8nt8NG/KdV5ad9HIDy1/j/8aH9pBfEgHsL9TXg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oRtyAAAAN0AAAAPAAAAAAAAAAAAAAAAAJgCAABk&#10;cnMvZG93bnJldi54bWxQSwUGAAAAAAQABAD1AAAAjQMAAAAA&#10;" path="m396,201r-30,18l397,237r29,-18l396,201xe" stroked="f">
                    <v:path arrowok="t" o:connecttype="custom" o:connectlocs="396,201;366,219;397,237;426,219;396,201" o:connectangles="0,0,0,0,0"/>
                  </v:shape>
                  <v:shape id="Freeform 1717" o:spid="_x0000_s1277"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LcQA&#10;AADdAAAADwAAAGRycy9kb3ducmV2LnhtbERPy4rCMBTdC/MP4Q6409QHUqpRRGZARHB0ZqG7S3Nt&#10;q81NbaJWv36yEFweznsya0wpblS7wrKCXjcCQZxaXXCm4O/3uxODcB5ZY2mZFDzIwWz60Zpgou2d&#10;t3Tb+UyEEHYJKsi9rxIpXZqTQde1FXHgjrY26AOsM6lrvIdwU8p+FI2kwYJDQ44VLXJKz7urURAf&#10;f9b7y2C72uDlIM+L+Hn6Gj6Van828zEIT41/i1/upVbQHw3C/v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y3EAAAA3QAAAA8AAAAAAAAAAAAAAAAAmAIAAGRycy9k&#10;b3ducmV2LnhtbFBLBQYAAAAABAAEAPUAAACJAwAAAAA=&#10;" path="m306,199r-30,19l307,236r29,-18l306,199xe" stroked="f">
                    <v:path arrowok="t" o:connecttype="custom" o:connectlocs="306,199;276,218;307,236;336,218;306,199" o:connectangles="0,0,0,0,0"/>
                  </v:shape>
                  <v:shape id="Freeform 1718" o:spid="_x0000_s1278"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tsgA&#10;AADdAAAADwAAAGRycy9kb3ducmV2LnhtbESPT2vCQBTE74LfYXlCb7rxDxKiq4golCJYtYd6e2Sf&#10;STT7Nma3Gv303ULB4zAzv2Gm88aU4ka1Kywr6PciEMSp1QVnCr4O624MwnlkjaVlUvAgB/NZuzXF&#10;RNs77+i295kIEHYJKsi9rxIpXZqTQdezFXHwTrY26IOsM6lrvAe4KeUgisbSYMFhIceKljmll/2P&#10;URCfPjff1+HuY4vXo7ws4+d5NXoq9dZpFhMQnhr/Cv+337WCwXjYh7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R62yAAAAN0AAAAPAAAAAAAAAAAAAAAAAJgCAABk&#10;cnMvZG93bnJldi54bWxQSwUGAAAAAAQABAD1AAAAjQMAAAAA&#10;" path="m122,139l93,157r124,78l246,217,122,139xe" stroked="f">
                    <v:path arrowok="t" o:connecttype="custom" o:connectlocs="122,139;93,157;217,235;246,217;122,139" o:connectangles="0,0,0,0,0"/>
                  </v:shape>
                  <v:shape id="Freeform 1719" o:spid="_x0000_s1279"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wccA&#10;AADdAAAADwAAAGRycy9kb3ducmV2LnhtbESPQWvCQBSE7wX/w/IEb3XTWCSkrlJEQaRQtT3o7ZF9&#10;JqnZtzG7auqvdwXB4zAz3zCjSWsqcabGlZYVvPUjEMSZ1SXnCn5/5q8JCOeRNVaWScE/OZiMOy8j&#10;TLW98JrOG5+LAGGXooLC+zqV0mUFGXR9WxMHb28bgz7IJpe6wUuAm0rGUTSUBksOCwXWNC0oO2xO&#10;RkGyX31tj4P18huPO3mYJte/2ftVqV63/fwA4an1z/CjvdAK4uEgh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vgMHHAAAA3QAAAA8AAAAAAAAAAAAAAAAAmAIAAGRy&#10;cy9kb3ducmV2LnhtbFBLBQYAAAAABAAEAPUAAACMAwAAAAA=&#10;" path="m439,173r-29,18l440,211r30,-18l439,173xe" stroked="f">
                    <v:path arrowok="t" o:connecttype="custom" o:connectlocs="439,173;410,191;440,211;470,193;439,173" o:connectangles="0,0,0,0,0"/>
                  </v:shape>
                  <v:shape id="Freeform 1720" o:spid="_x0000_s1280"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WsgA&#10;AADdAAAADwAAAGRycy9kb3ducmV2LnhtbESPT2vCQBTE74V+h+UVeqsbTZGQuoqIQimF+u+gt0f2&#10;maRm38bsNkn99K5Q6HGYmd8wk1lvKtFS40rLCoaDCARxZnXJuYL9bvWSgHAeWWNlmRT8koPZ9PFh&#10;gqm2HW+o3fpcBAi7FBUU3teplC4ryKAb2Jo4eCfbGPRBNrnUDXYBbio5iqKxNFhyWCiwpkVB2Xn7&#10;YxQkp/Xn4RJvPr7wcpTnRXL9Xr5elXp+6udvIDz1/j/8137XCkbjOIb7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VayAAAAN0AAAAPAAAAAAAAAAAAAAAAAJgCAABk&#10;cnMvZG93bnJldi54bWxQSwUGAAAAAAQABAD1AAAAjQMAAAAA&#10;" path="m349,171r-30,18l350,209r30,-18l349,171xe" stroked="f">
                    <v:path arrowok="t" o:connecttype="custom" o:connectlocs="349,171;319,189;350,209;380,191;349,171" o:connectangles="0,0,0,0,0"/>
                  </v:shape>
                  <v:shape id="Freeform 1721" o:spid="_x0000_s1281"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LsgA&#10;AADdAAAADwAAAGRycy9kb3ducmV2LnhtbESPT2vCQBTE74V+h+UVems2VZEQ3UiRCiJC1fZQb4/s&#10;y5+afRuzW0399K4g9DjMzG+Y6aw3jThR52rLCl6jGARxbnXNpYKvz8VLAsJ5ZI2NZVLwRw5m2ePD&#10;FFNtz7yl086XIkDYpaig8r5NpXR5RQZdZFvi4BW2M+iD7EqpOzwHuGnkII7H0mDNYaHCluYV5Yfd&#10;r1GQFJv193G4XX3gcS8P8+Ty8z66KPX81L9NQHjq/X/43l5qBYPxcAS3N+EJ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r0uyAAAAN0AAAAPAAAAAAAAAAAAAAAAAJgCAABk&#10;cnMvZG93bnJldi54bWxQSwUGAAAAAAQABAD1AAAAjQMAAAAA&#10;" path="m259,170r-30,18l260,207r29,-18l259,170xe" stroked="f">
                    <v:path arrowok="t" o:connecttype="custom" o:connectlocs="259,170;229,188;260,207;289,189;259,170" o:connectangles="0,0,0,0,0"/>
                  </v:shape>
                  <v:shape id="Freeform 1722" o:spid="_x0000_s1282"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YtcgA&#10;AADdAAAADwAAAGRycy9kb3ducmV2LnhtbESPW2vCQBSE3wv9D8sp+FY39UZIXaVICyKC9fKgb4fs&#10;MUnNno3ZVaO/3i0IPg4z8w0zHDemFGeqXWFZwUc7AkGcWl1wpmCz/nmPQTiPrLG0TAqu5GA8en0Z&#10;YqLthZd0XvlMBAi7BBXk3leJlC7NyaBr24o4eHtbG/RB1pnUNV4C3JSyE0UDabDgsJBjRZOc0sPq&#10;ZBTE+9/59thdzhZ43MnDJL79ffduSrXemq9PEJ4a/ww/2lOtoDPo9uH/TXgCcn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hi1yAAAAN0AAAAPAAAAAAAAAAAAAAAAAJgCAABk&#10;cnMvZG93bnJldi54bWxQSwUGAAAAAAQABAD1AAAAjQMAAAAA&#10;" path="m392,145r-29,18l393,182r30,-18l392,145xe" stroked="f">
                    <v:path arrowok="t" o:connecttype="custom" o:connectlocs="392,145;363,163;393,182;423,164;392,145" o:connectangles="0,0,0,0,0"/>
                  </v:shape>
                  <v:shape id="Freeform 1723" o:spid="_x0000_s1283"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wscA&#10;AADdAAAADwAAAGRycy9kb3ducmV2LnhtbESPQWvCQBSE7wX/w/IEb3VTLSGkrlJEQaRQtT3o7ZF9&#10;JqnZtzG7auqvdwXB4zAz3zCjSWsqcabGlZYVvPUjEMSZ1SXnCn5/5q8JCOeRNVaWScE/OZiMOy8j&#10;TLW98JrOG5+LAGGXooLC+zqV0mUFGXR9WxMHb28bgz7IJpe6wUuAm0oOoiiWBksOCwXWNC0oO2xO&#10;RkGyX31tj8P18huPO3mYJte/2ftVqV63/fwA4an1z/CjvdAKBvEwh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UhsLHAAAA3QAAAA8AAAAAAAAAAAAAAAAAmAIAAGRy&#10;cy9kb3ducmV2LnhtbFBLBQYAAAAABAAEAPUAAACMAwAAAAA=&#10;" path="m302,142r-29,19l303,181r30,-18l302,142xe" stroked="f">
                    <v:path arrowok="t" o:connecttype="custom" o:connectlocs="302,142;273,161;303,181;333,163;302,142" o:connectangles="0,0,0,0,0"/>
                  </v:shape>
                  <v:shape id="Freeform 1724" o:spid="_x0000_s1284"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WckA&#10;AADdAAAADwAAAGRycy9kb3ducmV2LnhtbESPW2vCQBSE3wv9D8sR+lY3XtAQ3UiRFooUvLQP7dsh&#10;e3LR7NmY3Wr013cLgo/DzHzDzBedqcWJWldZVjDoRyCIM6srLhR8fb49xyCcR9ZYWyYFF3KwSB8f&#10;5phoe+YtnXa+EAHCLkEFpfdNIqXLSjLo+rYhDl5uW4M+yLaQusVzgJtaDqNoIg1WHBZKbGhZUnbY&#10;/RoFcb75+D6Otqs1Hn/kYRlf96/jq1JPve5lBsJT5+/hW/tdKxhORlP4fxOegE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gjWckAAADdAAAADwAAAAAAAAAAAAAAAACYAgAA&#10;ZHJzL2Rvd25yZXYueG1sUEsFBgAAAAAEAAQA9QAAAI4DAAAAAA==&#10;" path="m212,141r-29,18l213,178r30,-18l212,141xe" stroked="f">
                    <v:path arrowok="t" o:connecttype="custom" o:connectlocs="212,141;183,159;213,178;243,160;212,141" o:connectangles="0,0,0,0,0"/>
                  </v:shape>
                  <v:shape id="Freeform 1725" o:spid="_x0000_s1285"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3K8QA&#10;AADdAAAADwAAAGRycy9kb3ducmV2LnhtbERPy4rCMBTdC/MP4Q6409QHUqpRRGZARHB0ZqG7S3Nt&#10;q81NbaJWv36yEFweznsya0wpblS7wrKCXjcCQZxaXXCm4O/3uxODcB5ZY2mZFDzIwWz60Zpgou2d&#10;t3Tb+UyEEHYJKsi9rxIpXZqTQde1FXHgjrY26AOsM6lrvIdwU8p+FI2kwYJDQ44VLXJKz7urURAf&#10;f9b7y2C72uDlIM+L+Hn6Gj6Van828zEIT41/i1/upVbQHw3C3P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tyvEAAAA3QAAAA8AAAAAAAAAAAAAAAAAmAIAAGRycy9k&#10;b3ducmV2LnhtbFBLBQYAAAAABAAEAPUAAACJAwAAAAA=&#10;" path="m345,116r-29,18l348,153r30,-18l345,116xe" stroked="f">
                    <v:path arrowok="t" o:connecttype="custom" o:connectlocs="345,116;316,134;348,153;378,135;345,116" o:connectangles="0,0,0,0,0"/>
                  </v:shape>
                  <v:shape id="Freeform 1726" o:spid="_x0000_s1286"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SsMgA&#10;AADdAAAADwAAAGRycy9kb3ducmV2LnhtbESPQWvCQBSE70L/w/IK3nRTFUmjq4goiAhV20O9PbLP&#10;JDX7NmZXTf31rlDocZiZb5jxtDGluFLtCssK3roRCOLU6oIzBV+fy04MwnlkjaVlUvBLDqaTl9YY&#10;E21vvKPr3mciQNglqCD3vkqkdGlOBl3XVsTBO9raoA+yzqSu8RbgppS9KBpKgwWHhRwrmueUnvYX&#10;oyA+bjff5/5u/YHngzzN4/vPYnBXqv3azEYgPDX+P/zXXmkFvWH/HZ5vwhO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xKwyAAAAN0AAAAPAAAAAAAAAAAAAAAAAJgCAABk&#10;cnMvZG93bnJldi54bWxQSwUGAAAAAAQABAD1AAAAjQMAAAAA&#10;" path="m255,115r-29,18l258,151r28,-18l255,115xe" stroked="f">
                    <v:path arrowok="t" o:connecttype="custom" o:connectlocs="255,115;226,133;258,151;286,133;255,115" o:connectangles="0,0,0,0,0"/>
                  </v:shape>
                  <v:shape id="Freeform 1727" o:spid="_x0000_s1287"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UMYA&#10;AADdAAAADwAAAGRycy9kb3ducmV2LnhtbERPy2rCQBTdF/yH4Qrd1UmtSEgdpYhCKQXrY6G7S+aa&#10;pMncSTLTJPr1nUWhy8N5L1aDqURHrSssK3ieRCCIU6sLzhScjtunGITzyBory6TgRg5Wy9HDAhNt&#10;e95Td/CZCCHsElSQe18nUro0J4NuYmviwF1ta9AH2GZSt9iHcFPJaRTNpcGCQ0OONa1zSsvDj1EQ&#10;X78+z83L/mOHzUWW6/j+vZndlXocD2+vIDwN/l/8537XCqbzWdgf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UMYAAADdAAAADwAAAAAAAAAAAAAAAACYAgAAZHJz&#10;L2Rvd25yZXYueG1sUEsFBgAAAAAEAAQA9QAAAIsDAAAAAA==&#10;" path="m165,112r-29,18l168,149r28,-18l165,112xe" stroked="f">
                    <v:path arrowok="t" o:connecttype="custom" o:connectlocs="165,112;136,130;168,149;196,131;165,112" o:connectangles="0,0,0,0,0"/>
                  </v:shape>
                  <v:shape id="Freeform 1728" o:spid="_x0000_s1288"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ty8kA&#10;AADdAAAADwAAAGRycy9kb3ducmV2LnhtbESPW2vCQBSE3wv9D8sp9K3ZaEVCdCMiLZRSqJc+1LdD&#10;9uSi2bMxu9XUX+8Kgo/DzHzDTGe9acSROldbVjCIYhDEudU1lwp+Nu8vCQjnkTU2lknBPzmYZY8P&#10;U0y1PfGKjmtfigBhl6KCyvs2ldLlFRl0kW2Jg1fYzqAPsiul7vAU4KaRwzgeS4M1h4UKW1pUlO/X&#10;f0ZBUiy/fg+vq89vPGzlfpGcd2+js1LPT/18AsJT7+/hW/tDKxiORwO4vglPQGY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tty8kAAADdAAAADwAAAAAAAAAAAAAAAACYAgAA&#10;ZHJzL2Rvd25yZXYueG1sUEsFBgAAAAAEAAQA9QAAAI4DAAAAAA==&#10;" path="m75,111l46,129r30,19l106,130,75,111xe" stroked="f">
                    <v:path arrowok="t" o:connecttype="custom" o:connectlocs="75,111;46,129;76,148;106,130;75,111" o:connectangles="0,0,0,0,0"/>
                  </v:shape>
                  <v:shape id="Freeform 1729" o:spid="_x0000_s1289"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zvMcA&#10;AADdAAAADwAAAGRycy9kb3ducmV2LnhtbESPQWvCQBSE7wX/w/IEb3XTVCSkrlJEoYhgtT3o7ZF9&#10;JqnZtzG7avTXdwXB4zAz3zCjSWsqcabGlZYVvPUjEMSZ1SXnCn5/5q8JCOeRNVaWScGVHEzGnZcR&#10;ptpeeE3njc9FgLBLUUHhfZ1K6bKCDLq+rYmDt7eNQR9kk0vd4CXATSXjKBpKgyWHhQJrmhaUHTYn&#10;oyDZfy+3x/f1YoXHnTxMk9vfbHBTqtdtPz9AeGr9M/xof2kF8XAQw/1NeAJy/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87zHAAAA3QAAAA8AAAAAAAAAAAAAAAAAmAIAAGRy&#10;cy9kb3ducmV2LnhtbFBLBQYAAAAABAAEAPUAAACMAwAAAAA=&#10;" path="m300,87r-29,18l301,124r30,-18l300,87xe" stroked="f">
                    <v:path arrowok="t" o:connecttype="custom" o:connectlocs="300,87;271,105;301,124;331,106;300,87" o:connectangles="0,0,0,0,0"/>
                  </v:shape>
                  <v:shape id="Freeform 1730" o:spid="_x0000_s1290"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WJ8gA&#10;AADdAAAADwAAAGRycy9kb3ducmV2LnhtbESPT2vCQBTE74V+h+UVems2VZEQ3UiRCiJC1fZQb4/s&#10;y5+afRuzW0399K4g9DjMzG+Y6aw3jThR52rLCl6jGARxbnXNpYKvz8VLAsJ5ZI2NZVLwRw5m2ePD&#10;FFNtz7yl086XIkDYpaig8r5NpXR5RQZdZFvi4BW2M+iD7EqpOzwHuGnkII7H0mDNYaHCluYV5Yfd&#10;r1GQFJv193G4XX3gcS8P8+Ty8z66KPX81L9NQHjq/X/43l5qBYPxaAi3N+EJ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VYnyAAAAN0AAAAPAAAAAAAAAAAAAAAAAJgCAABk&#10;cnMvZG93bnJldi54bWxQSwUGAAAAAAQABAD1AAAAjQMAAAAA&#10;" path="m210,85r-30,18l211,123r30,-18l210,85xe" stroked="f">
                    <v:path arrowok="t" o:connecttype="custom" o:connectlocs="210,85;180,103;211,123;241,105;210,85" o:connectangles="0,0,0,0,0"/>
                  </v:shape>
                  <v:shape id="Freeform 1731" o:spid="_x0000_s1291"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OU8gA&#10;AADdAAAADwAAAGRycy9kb3ducmV2LnhtbESPT2vCQBTE74V+h+UVvNVNbZAQXaWIQhHBP+1Bb4/s&#10;M4lm38bsqtFP7wqFHoeZ+Q0zHLemEhdqXGlZwUc3AkGcWV1yruD3Z/aegHAeWWNlmRTcyMF49Poy&#10;xFTbK6/psvG5CBB2KSoovK9TKV1WkEHXtTVx8Pa2MeiDbHKpG7wGuKlkL4r60mDJYaHAmiYFZcfN&#10;2ShI9qvF9vS5ni/xtJPHSXI/TOO7Up239msAwlPr/8N/7W+toNePY3i+CU9Aj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M5TyAAAAN0AAAAPAAAAAAAAAAAAAAAAAJgCAABk&#10;cnMvZG93bnJldi54bWxQSwUGAAAAAAQABAD1AAAAjQMAAAAA&#10;" path="m118,83l90,101r31,20l150,103,118,83xe" stroked="f">
                    <v:path arrowok="t" o:connecttype="custom" o:connectlocs="118,83;90,101;121,121;150,103;118,83" o:connectangles="0,0,0,0,0"/>
                  </v:shape>
                  <v:shape id="Freeform 1732" o:spid="_x0000_s1292"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yMgA&#10;AADdAAAADwAAAGRycy9kb3ducmV2LnhtbESPT2vCQBTE7wW/w/IK3uqmaiWkriKiUIpQ/x309sg+&#10;k9Ts25jdavTTdwXB4zAzv2GG48aU4ky1KywreO9EIIhTqwvOFGw387cYhPPIGkvLpOBKDsaj1ssQ&#10;E20vvKLz2mciQNglqCD3vkqkdGlOBl3HVsTBO9jaoA+yzqSu8RLgppTdKBpIgwWHhRwrmuaUHtd/&#10;RkF8WC52p97q+wdPe3mcxrffWf+mVPu1mXyC8NT4Z/jR/tIKuoP+B9zfhCc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GvIyAAAAN0AAAAPAAAAAAAAAAAAAAAAAJgCAABk&#10;cnMvZG93bnJldi54bWxQSwUGAAAAAAQABAD1AAAAjQMAAAAA&#10;" path="m28,82l,100r31,18l60,100,28,82xe" stroked="f">
                    <v:path arrowok="t" o:connecttype="custom" o:connectlocs="28,82;0,100;31,118;60,100;28,82" o:connectangles="0,0,0,0,0"/>
                  </v:shape>
                  <v:shape id="Freeform 1733" o:spid="_x0000_s1293"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1v8cA&#10;AADdAAAADwAAAGRycy9kb3ducmV2LnhtbESPQWvCQBSE7wX/w/IEb3VTKyFEVynSQhGhanvQ2yP7&#10;TKLZtzG7auqvdwXB4zAz3zDjaWsqcabGlZYVvPUjEMSZ1SXnCv5+v14TEM4ja6wsk4J/cjCddF7G&#10;mGp74RWd1z4XAcIuRQWF93UqpcsKMuj6tiYO3s42Bn2QTS51g5cAN5UcRFEsDZYcFgqsaVZQdlif&#10;jIJkt1xsju+r+Q8et/IwS677z+FVqV63/RiB8NT6Z/jR/tYKBvEwhv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9b/HAAAA3QAAAA8AAAAAAAAAAAAAAAAAmAIAAGRy&#10;cy9kb3ducmV2LnhtbFBLBQYAAAAABAAEAPUAAACMAwAAAAA=&#10;" path="m253,58l224,76r31,19l284,77,253,58xe" stroked="f">
                    <v:path arrowok="t" o:connecttype="custom" o:connectlocs="253,58;224,76;255,95;284,77;253,58" o:connectangles="0,0,0,0,0"/>
                  </v:shape>
                  <v:shape id="Freeform 1734" o:spid="_x0000_s1294"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QJMgA&#10;AADdAAAADwAAAGRycy9kb3ducmV2LnhtbESPT2vCQBTE74V+h+UJvdWNVjREVynSQhHB+uegt0f2&#10;mUSzb2N21ein7woFj8PM/IYZTRpTigvVrrCsoNOOQBCnVhecKdisv99jEM4jaywtk4IbOZiMX19G&#10;mGh75SVdVj4TAcIuQQW591UipUtzMujatiIO3t7WBn2QdSZ1jdcAN6XsRlFfGiw4LORY0TSn9Lg6&#10;GwXx/ne+PX0sZws87eRxGt8PX727Um+t5nMIwlPjn+H/9o9W0O33BvB4E56AH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lAkyAAAAN0AAAAPAAAAAAAAAAAAAAAAAJgCAABk&#10;cnMvZG93bnJldi54bWxQSwUGAAAAAAQABAD1AAAAjQMAAAAA&#10;" path="m163,56l133,74r32,19l194,75,163,56xe" stroked="f">
                    <v:path arrowok="t" o:connecttype="custom" o:connectlocs="163,56;133,74;165,93;194,75;163,56" o:connectangles="0,0,0,0,0"/>
                  </v:shape>
                  <v:shape id="Freeform 1735" o:spid="_x0000_s1295"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EVsYA&#10;AADdAAAADwAAAGRycy9kb3ducmV2LnhtbERPy2rCQBTdF/yH4Qrd1UmtSEgdpYhCKQXrY6G7S+aa&#10;pMncSTLTJPr1nUWhy8N5L1aDqURHrSssK3ieRCCIU6sLzhScjtunGITzyBory6TgRg5Wy9HDAhNt&#10;e95Td/CZCCHsElSQe18nUro0J4NuYmviwF1ta9AH2GZSt9iHcFPJaRTNpcGCQ0OONa1zSsvDj1EQ&#10;X78+z83L/mOHzUWW6/j+vZndlXocD2+vIDwN/l/8537XCqbzWZgb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EVsYAAADdAAAADwAAAAAAAAAAAAAAAACYAgAAZHJz&#10;L2Rvd25yZXYueG1sUEsFBgAAAAAEAAQA9QAAAIsDAAAAAA==&#10;" path="m73,55l43,73,75,92,103,74,73,55xe" stroked="f">
                    <v:path arrowok="t" o:connecttype="custom" o:connectlocs="73,55;43,73;75,92;103,74;73,55" o:connectangles="0,0,0,0,0"/>
                  </v:shape>
                  <v:shape id="Freeform 1736" o:spid="_x0000_s1296"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hzcgA&#10;AADdAAAADwAAAGRycy9kb3ducmV2LnhtbESPT2vCQBTE74V+h+UVvNVNVSSNrlKkgojgn/ZQb4/s&#10;M0nNvo3ZVaOf3hUEj8PM/IYZjhtTihPVrrCs4KMdgSBOrS44U/D7M32PQTiPrLG0TAou5GA8en0Z&#10;YqLtmdd02vhMBAi7BBXk3leJlC7NyaBr24o4eDtbG/RB1pnUNZ4D3JSyE0V9abDgsJBjRZOc0v3m&#10;aBTEu9Xi79Bdz5d42Mr9JL7+f/euSrXemq8BCE+Nf4Yf7ZlW0On3PuH+JjwBO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WHNyAAAAN0AAAAPAAAAAAAAAAAAAAAAAJgCAABk&#10;cnMvZG93bnJldi54bWxQSwUGAAAAAAQABAD1AAAAjQMAAAAA&#10;" path="m207,29l177,47r31,20l237,49,207,29xe" stroked="f">
                    <v:path arrowok="t" o:connecttype="custom" o:connectlocs="207,29;177,47;208,67;237,49;207,29" o:connectangles="0,0,0,0,0"/>
                  </v:shape>
                  <v:shape id="Freeform 1737" o:spid="_x0000_s1297"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ejcUA&#10;AADdAAAADwAAAGRycy9kb3ducmV2LnhtbERPy2rCQBTdF/oPwy24q5OqlRAdpUgFEaG+Frq7ZK5J&#10;auZOzIwa/XpnIbg8nPdw3JhSXKh2hWUFX+0IBHFqdcGZgu1m+hmDcB5ZY2mZFNzIwXj0/jbERNsr&#10;r+iy9pkIIewSVJB7XyVSujQng65tK+LAHWxt0AdYZ1LXeA3hppSdKOpLgwWHhhwrmuSUHtdnoyA+&#10;LBe7U3c1/8PTXh4n8f3/t3dXqvXR/AxAeGr8S/x0z7SCTv877A9vwhO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6NxQAAAN0AAAAPAAAAAAAAAAAAAAAAAJgCAABkcnMv&#10;ZG93bnJldi54bWxQSwUGAAAAAAQABAD1AAAAigMAAAAA&#10;" path="m116,27l87,45r31,19l147,46,116,27xe" stroked="f">
                    <v:path arrowok="t" o:connecttype="custom" o:connectlocs="116,27;87,45;118,64;147,46;116,27" o:connectangles="0,0,0,0,0"/>
                  </v:shape>
                  <v:shape id="Freeform 1738" o:spid="_x0000_s1298"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FsgA&#10;AADdAAAADwAAAGRycy9kb3ducmV2LnhtbESPW2vCQBSE3wv9D8sp+FY3XgmpqxSpICJ4aR/at0P2&#10;mKRmz8bsqtFf7wqCj8PMfMOMJo0pxYlqV1hW0GlHIIhTqwvOFPx8z95jEM4jaywtk4ILOZiMX19G&#10;mGh75g2dtj4TAcIuQQW591UipUtzMujatiIO3s7WBn2QdSZ1jecAN6XsRtFQGiw4LORY0TSndL89&#10;GgXxbr38PfQ2ixUe/uR+Gl//v/pXpVpvzecHCE+Nf4Yf7blW0B0OOnB/E5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vsWyAAAAN0AAAAPAAAAAAAAAAAAAAAAAJgCAABk&#10;cnMvZG93bnJldi54bWxQSwUGAAAAAAQABAD1AAAAjQMAAAAA&#10;" path="m160,l130,17r32,21l190,20,160,xe" stroked="f">
                    <v:path arrowok="t" o:connecttype="custom" o:connectlocs="160,0;130,17;162,38;190,20;160,0" o:connectangles="0,0,0,0,0"/>
                  </v:shape>
                </v:group>
                <v:group id="Group 1739" o:spid="_x0000_s1299" style="position:absolute;left:7604;top:1045;width:471;height:282" coordorigin="7604,1045" coordsize="47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1740" o:spid="_x0000_s130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3KsUA&#10;AADdAAAADwAAAGRycy9kb3ducmV2LnhtbESPQYvCMBSE7wv+h/AEL6KpLitajSKC6EF22Sp4fTTP&#10;ttq8lCba+u83grDHYWa+YRar1pTiQbUrLCsYDSMQxKnVBWcKTsftYArCeWSNpWVS8CQHq2XnY4Gx&#10;tg3/0iPxmQgQdjEqyL2vYildmpNBN7QVcfAutjbog6wzqWtsAtyUchxFE2mw4LCQY0WbnNJbcjcK&#10;pu55pUtLu1nB5+/D/ifp35pEqV63Xc9BeGr9f/jd3msF48nXJ7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rcqxQAAAN0AAAAPAAAAAAAAAAAAAAAAAJgCAABkcnMv&#10;ZG93bnJldi54bWxQSwUGAAAAAAQABAD1AAAAigMAAAAA&#10;" path="m130,r,8l162,26r,-6l130,xe" fillcolor="#969696" stroked="f">
                    <v:path arrowok="t" o:connecttype="custom" o:connectlocs="130,0;130,8;162,26;162,20;130,0" o:connectangles="0,0,0,0,0"/>
                  </v:shape>
                  <v:shape id="Freeform 1741" o:spid="_x0000_s130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vXsUA&#10;AADdAAAADwAAAGRycy9kb3ducmV2LnhtbESPQYvCMBSE7wv+h/AEL6KpsitajSKC6EF22Sp4fTTP&#10;ttq8lCba+u83grDHYWa+YRar1pTiQbUrLCsYDSMQxKnVBWcKTsftYArCeWSNpWVS8CQHq2XnY4Gx&#10;tg3/0iPxmQgQdjEqyL2vYildmpNBN7QVcfAutjbog6wzqWtsAtyUchxFE2mw4LCQY0WbnNJbcjcK&#10;pu55pUtLu1nB5+/D/ifp35pEqV63Xc9BeGr9f/jd3msF48nXJ7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y9exQAAAN0AAAAPAAAAAAAAAAAAAAAAAJgCAABkcnMv&#10;ZG93bnJldi54bWxQSwUGAAAAAAQABAD1AAAAigMAAAAA&#10;" path="m190,2l162,20r,6l190,8r,-6xe" fillcolor="#969696" stroked="f">
                    <v:path arrowok="t" o:connecttype="custom" o:connectlocs="190,2;162,20;162,26;190,8;190,2" o:connectangles="0,0,0,0,0"/>
                  </v:shape>
                  <v:shape id="Freeform 1742" o:spid="_x0000_s130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KxcQA&#10;AADdAAAADwAAAGRycy9kb3ducmV2LnhtbESPQYvCMBSE74L/ITzBi2i6gqLVKLIgepBdrILXR/Ns&#10;q81LaaKt/94sLHgcZuYbZrluTSmeVLvCsoKvUQSCOLW64EzB+bQdzkA4j6yxtEwKXuRgvep2lhhr&#10;2/CRnonPRICwi1FB7n0VS+nSnAy6ka2Ig3e1tUEfZJ1JXWMT4KaU4yiaSoMFh4UcK/rOKb0nD6Ng&#10;5l43ura0mxd8+Tnsf5PBvUmU6vfazQKEp9Z/wv/tvVYwnk4m8Pc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isXEAAAA3QAAAA8AAAAAAAAAAAAAAAAAmAIAAGRycy9k&#10;b3ducmV2LnhtbFBLBQYAAAAABAAEAPUAAACJAwAAAAA=&#10;" path="m177,29r,8l208,56r,-7l177,29xe" fillcolor="#969696" stroked="f">
                    <v:path arrowok="t" o:connecttype="custom" o:connectlocs="177,29;177,37;208,56;208,49;177,29" o:connectangles="0,0,0,0,0"/>
                  </v:shape>
                  <v:shape id="Freeform 1743" o:spid="_x0000_s130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ssUA&#10;AADdAAAADwAAAGRycy9kb3ducmV2LnhtbESPQYvCMBSE78L+h/AWvIimCha3GmVZED2Ist0Fr4/m&#10;2Vabl9JEW/+9EQSPw8x8wyxWnanEjRpXWlYwHkUgiDOrS84V/P+thzMQziNrrCyTgjs5WC0/egtM&#10;tG35l26pz0WAsEtQQeF9nUjpsoIMupGtiYN3so1BH2STS91gG+CmkpMoiqXBksNCgTX9FJRd0qtR&#10;MHP3M5062nyVfNzvtod0cGlTpfqf3fcchKfOv8Ov9lYrmMTT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yxQAAAN0AAAAPAAAAAAAAAAAAAAAAAJgCAABkcnMv&#10;ZG93bnJldi54bWxQSwUGAAAAAAQABAD1AAAAigMAAAAA&#10;" path="m237,31l208,49r,7l237,38r,-7xe" fillcolor="#969696" stroked="f">
                    <v:path arrowok="t" o:connecttype="custom" o:connectlocs="237,31;208,49;208,56;237,38;237,31" o:connectangles="0,0,0,0,0"/>
                  </v:shape>
                  <v:shape id="Freeform 1744" o:spid="_x0000_s130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xKccA&#10;AADdAAAADwAAAGRycy9kb3ducmV2LnhtbESPzWrDMBCE74W+g9hCLyGRY8ifG8WEQokPpaVOINfF&#10;2thurJWxVNt5+6oQ6HGYmW+YbTqaRvTUudqygvksAkFcWF1zqeB0fJuuQTiPrLGxTApu5CDdPT5s&#10;MdF24C/qc1+KAGGXoILK+zaR0hUVGXQz2xIH72I7gz7IrpS6wyHATSPjKFpKgzWHhQpbeq2ouOY/&#10;RsHa3b7pMtJhU/P54z37zCfXIVfq+Wncv4DwNPr/8L2daQXxcrGC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sSnHAAAA3QAAAA8AAAAAAAAAAAAAAAAAmAIAAGRy&#10;cy9kb3ducmV2LnhtbFBLBQYAAAAABAAEAPUAAACMAwAAAAA=&#10;" path="m224,58r,7l255,85r,-8l224,58xe" fillcolor="#969696" stroked="f">
                    <v:path arrowok="t" o:connecttype="custom" o:connectlocs="224,58;224,65;255,85;255,77;224,58" o:connectangles="0,0,0,0,0"/>
                  </v:shape>
                  <v:shape id="Freeform 1745" o:spid="_x0000_s130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lW8MA&#10;AADdAAAADwAAAGRycy9kb3ducmV2LnhtbERPTWvCQBC9F/oflil4KWajYIipq4ggepCWpoLXITsm&#10;qdnZkF2T+O/dQ6HHx/tebUbTiJ46V1tWMItiEMSF1TWXCs4/+2kKwnlkjY1lUvAgB5v168sKM20H&#10;/qY+96UIIewyVFB532ZSuqIigy6yLXHgrrYz6APsSqk7HEK4aeQ8jhNpsObQUGFLu4qKW343ClL3&#10;+KXrSIdlzZfP0/Erf78NuVKTt3H7AcLT6P/Ff+6jVjBPFm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olW8MAAADdAAAADwAAAAAAAAAAAAAAAACYAgAAZHJzL2Rv&#10;d25yZXYueG1sUEsFBgAAAAAEAAQA9QAAAIgDAAAAAA==&#10;" path="m284,59l255,77r,8l284,67r,-8xe" fillcolor="#969696" stroked="f">
                    <v:path arrowok="t" o:connecttype="custom" o:connectlocs="284,59;255,77;255,85;284,67;284,59" o:connectangles="0,0,0,0,0"/>
                  </v:shape>
                  <v:shape id="Freeform 1746" o:spid="_x0000_s130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wMYA&#10;AADdAAAADwAAAGRycy9kb3ducmV2LnhtbESPQWvCQBSE7wX/w/IEL6VuKjTE6BpEKHqQlkah10f2&#10;mcRk34bsauK/7xYKPQ4z8w2zzkbTijv1rras4HUegSAurK65VHA+vb8kIJxH1thaJgUPcpBtJk9r&#10;TLUd+IvuuS9FgLBLUUHlfZdK6YqKDLq57YiDd7G9QR9kX0rd4xDgppWLKIqlwZrDQoUd7Soqmvxm&#10;FCTucaXLSPtlzd8fx8Nn/twMuVKz6bhdgfA0+v/wX/ugFSzit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wMYAAADdAAAADwAAAAAAAAAAAAAAAACYAgAAZHJz&#10;L2Rvd25yZXYueG1sUEsFBgAAAAAEAAQA9QAAAIsDAAAAAA==&#10;" path="m271,87r,7l301,113r,-7l271,87xe" fillcolor="#969696" stroked="f">
                    <v:path arrowok="t" o:connecttype="custom" o:connectlocs="271,87;271,94;301,113;301,106;271,87" o:connectangles="0,0,0,0,0"/>
                  </v:shape>
                  <v:shape id="Freeform 1747" o:spid="_x0000_s130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j4MMA&#10;AADdAAAADwAAAGRycy9kb3ducmV2LnhtbERPTWvCQBC9C/0PyxR6kbrRQ9DUNZSCNIeiGIVeh+yY&#10;pMnOhuw2if/ePQgeH+97m06mFQP1rrasYLmIQBAXVtdcKric9+9rEM4ja2wtk4IbOUh3L7MtJtqO&#10;fKIh96UIIewSVFB53yVSuqIig25hO+LAXW1v0AfYl1L3OIZw08pVFMXSYM2hocKOvioqmvzfKFi7&#10;2x9dJ/re1Px7+MmO+bwZc6XeXqfPDxCeJv8UP9yZVrCK47A/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Dj4MMAAADdAAAADwAAAAAAAAAAAAAAAACYAgAAZHJzL2Rv&#10;d25yZXYueG1sUEsFBgAAAAAEAAQA9QAAAIgDAAAAAA==&#10;" path="m331,88r-30,18l301,113,331,95r,-7xe" fillcolor="#969696" stroked="f">
                    <v:path arrowok="t" o:connecttype="custom" o:connectlocs="331,88;301,106;301,113;331,95;331,88" o:connectangles="0,0,0,0,0"/>
                  </v:shape>
                  <v:shape id="Freeform 1748" o:spid="_x0000_s130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e8UA&#10;AADdAAAADwAAAGRycy9kb3ducmV2LnhtbESPQYvCMBSE7wv+h/AEL4tN9VC0GkWEZT2Iy1bB66N5&#10;ttXmpTTR1n9vhIU9DjPzDbNc96YWD2pdZVnBJIpBEOdWV1woOB2/xjMQziNrrC2Tgic5WK8GH0tM&#10;te34lx6ZL0SAsEtRQel9k0rp8pIMusg2xMG72NagD7ItpG6xC3BTy2kcJ9JgxWGhxIa2JeW37G4U&#10;zNzzSpeevucVnw/73U/2eesypUbDfrMA4an3/+G/9k4rmCbJBN5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Z7xQAAAN0AAAAPAAAAAAAAAAAAAAAAAJgCAABkcnMv&#10;ZG93bnJldi54bWxQSwUGAAAAAAQABAD1AAAAigMAAAAA&#10;" path="m316,116r,7l348,142r,-7l316,116xe" fillcolor="#969696" stroked="f">
                    <v:path arrowok="t" o:connecttype="custom" o:connectlocs="316,116;316,123;348,142;348,135;316,116" o:connectangles="0,0,0,0,0"/>
                  </v:shape>
                  <v:shape id="Freeform 1749" o:spid="_x0000_s130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YDMQA&#10;AADdAAAADwAAAGRycy9kb3ducmV2LnhtbESPQYvCMBSE78L+h/AW9iKa2kPRahRZWPQginVhr4/m&#10;2Vabl9Jkbf33RhA8DjPzDbNY9aYWN2pdZVnBZByBIM6trrhQ8Hv6GU1BOI+ssbZMCu7kYLX8GCww&#10;1bbjI90yX4gAYZeigtL7JpXS5SUZdGPbEAfvbFuDPsi2kLrFLsBNLeMoSqTBisNCiQ19l5Rfs3+j&#10;YOruFzr3tJlV/LffbQ/Z8NplSn199us5CE+9f4df7a1WECdJ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2AzEAAAA3QAAAA8AAAAAAAAAAAAAAAAAmAIAAGRycy9k&#10;b3ducmV2LnhtbFBLBQYAAAAABAAEAPUAAACJAwAAAAA=&#10;" path="m378,117r-30,18l348,142r30,-18l378,117xe" fillcolor="#969696" stroked="f">
                    <v:path arrowok="t" o:connecttype="custom" o:connectlocs="378,117;348,135;348,142;378,124;378,117" o:connectangles="0,0,0,0,0"/>
                  </v:shape>
                  <v:shape id="Freeform 1750" o:spid="_x0000_s131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9l8UA&#10;AADdAAAADwAAAGRycy9kb3ducmV2LnhtbESPQYvCMBSE78L+h/AWvIimKhS3GmVZED2Ist0Fr4/m&#10;2Vabl9JEW/+9EQSPw8x8wyxWnanEjRpXWlYwHkUgiDOrS84V/P+thzMQziNrrCyTgjs5WC0/egtM&#10;tG35l26pz0WAsEtQQeF9nUjpsoIMupGtiYN3so1BH2STS91gG+CmkpMoiqXBksNCgTX9FJRd0qtR&#10;MHP3M5062nyVfNzvtod0cGlTpfqf3fcchKfOv8Ov9lYrmMT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n2XxQAAAN0AAAAPAAAAAAAAAAAAAAAAAJgCAABkcnMv&#10;ZG93bnJldi54bWxQSwUGAAAAAAQABAD1AAAAigMAAAAA&#10;" path="m363,145r,7l393,171r,-7l363,145xe" fillcolor="#969696" stroked="f">
                    <v:path arrowok="t" o:connecttype="custom" o:connectlocs="363,145;363,152;393,171;393,164;363,145" o:connectangles="0,0,0,0,0"/>
                  </v:shape>
                  <v:shape id="Freeform 1751" o:spid="_x0000_s131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l48UA&#10;AADdAAAADwAAAGRycy9kb3ducmV2LnhtbESPQYvCMBSE78L+h/AWvIimihS3GmVZED2Ist0Fr4/m&#10;2Vabl9JEW/+9EQSPw8x8wyxWnanEjRpXWlYwHkUgiDOrS84V/P+thzMQziNrrCyTgjs5WC0/egtM&#10;tG35l26pz0WAsEtQQeF9nUjpsoIMupGtiYN3so1BH2STS91gG+CmkpMoiqXBksNCgTX9FJRd0qtR&#10;MHP3M5062nyVfNzvtod0cGlTpfqf3fcchKfOv8Ov9lYrmMT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XjxQAAAN0AAAAPAAAAAAAAAAAAAAAAAJgCAABkcnMv&#10;ZG93bnJldi54bWxQSwUGAAAAAAQABAD1AAAAigMAAAAA&#10;" path="m423,146r-30,18l393,171r30,-18l423,146xe" fillcolor="#969696" stroked="f">
                    <v:path arrowok="t" o:connecttype="custom" o:connectlocs="423,146;393,164;393,171;423,153;423,146" o:connectangles="0,0,0,0,0"/>
                  </v:shape>
                  <v:shape id="Freeform 1752" o:spid="_x0000_s131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AeMUA&#10;AADdAAAADwAAAGRycy9kb3ducmV2LnhtbESPQYvCMBSE78L+h/AWvIimCha3GmVZED2Ist0Fr4/m&#10;2Vabl9JEW/+9EQSPw8x8wyxWnanEjRpXWlYwHkUgiDOrS84V/P+thzMQziNrrCyTgjs5WC0/egtM&#10;tG35l26pz0WAsEtQQeF9nUjpsoIMupGtiYN3so1BH2STS91gG+CmkpMoiqXBksNCgTX9FJRd0qtR&#10;MHP3M5062nyVfNzvtod0cGlTpfqf3fcchKfOv8Ov9lYrmMT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0B4xQAAAN0AAAAPAAAAAAAAAAAAAAAAAJgCAABkcnMv&#10;ZG93bnJldi54bWxQSwUGAAAAAAQABAD1AAAAigMAAAAA&#10;" path="m410,173r,8l440,200r,-7l410,173xe" fillcolor="#969696" stroked="f">
                    <v:path arrowok="t" o:connecttype="custom" o:connectlocs="410,173;410,181;440,200;440,193;410,173" o:connectangles="0,0,0,0,0"/>
                  </v:shape>
                  <v:shape id="Freeform 1753" o:spid="_x0000_s131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eD8YA&#10;AADdAAAADwAAAGRycy9kb3ducmV2LnhtbESPzWrDMBCE74G+g9hCL6GWm4NxXCuhBEJzCA11Cr0u&#10;1vqnsVbGUmP77aNCoMdhZr5h8u1kOnGlwbWWFbxEMQji0uqWawVf5/1zCsJ5ZI2dZVIwk4Pt5mGR&#10;Y6btyJ90LXwtAoRdhgoa7/tMSlc2ZNBFticOXmUHgz7IoZZ6wDHATSdXcZxIgy2HhQZ72jVUXopf&#10;oyB18w9VE72vW/7+OB5OxfIyFko9PU5vryA8Tf4/fG8ftIJVki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XeD8YAAADdAAAADwAAAAAAAAAAAAAAAACYAgAAZHJz&#10;L2Rvd25yZXYueG1sUEsFBgAAAAAEAAQA9QAAAIsDAAAAAA==&#10;" path="m470,175r-30,18l440,200r30,-18l470,175xe" fillcolor="#969696" stroked="f">
                    <v:path arrowok="t" o:connecttype="custom" o:connectlocs="470,175;440,193;440,200;470,182;470,175" o:connectangles="0,0,0,0,0"/>
                  </v:shape>
                  <v:shape id="Freeform 1754" o:spid="_x0000_s131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7lMUA&#10;AADdAAAADwAAAGRycy9kb3ducmV2LnhtbESPQYvCMBSE78L+h/AWvIimeqhuNcqyIHoQZbsLXh/N&#10;s602L6WJtv57Iwgeh5n5hlmsOlOJGzWutKxgPIpAEGdWl5wr+P9bD2cgnEfWWFkmBXdysFp+9BaY&#10;aNvyL91Sn4sAYZeggsL7OpHSZQUZdCNbEwfvZBuDPsgml7rBNsBNJSdRFEuDJYeFAmv6KSi7pFej&#10;YObuZzp1tPkq+bjfbQ/p4NKmSvU/u+85CE+df4df7a1WMInjK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XuUxQAAAN0AAAAPAAAAAAAAAAAAAAAAAJgCAABkcnMv&#10;ZG93bnJldi54bWxQSwUGAAAAAAQABAD1AAAAigMAAAAA&#10;" path="m87,27r,7l118,55r,-9l87,27xe" fillcolor="#969696" stroked="f">
                    <v:path arrowok="t" o:connecttype="custom" o:connectlocs="87,27;87,34;118,55;118,46;87,27" o:connectangles="0,0,0,0,0"/>
                  </v:shape>
                  <v:shape id="Freeform 1755" o:spid="_x0000_s131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v5sMA&#10;AADdAAAADwAAAGRycy9kb3ducmV2LnhtbERPTWvCQBC9C/0PyxR6kbrRQ9DUNZSCNIeiGIVeh+yY&#10;pMnOhuw2if/ePQgeH+97m06mFQP1rrasYLmIQBAXVtdcKric9+9rEM4ja2wtk4IbOUh3L7MtJtqO&#10;fKIh96UIIewSVFB53yVSuqIig25hO+LAXW1v0AfYl1L3OIZw08pVFMXSYM2hocKOvioqmvzfKFi7&#10;2x9dJ/re1Px7+MmO+bwZc6XeXqfPDxCeJv8UP9yZVrCK4zA3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v5sMAAADdAAAADwAAAAAAAAAAAAAAAACYAgAAZHJzL2Rv&#10;d25yZXYueG1sUEsFBgAAAAAEAAQA9QAAAIgDAAAAAA==&#10;" path="m147,28l118,46r,9l147,35r,-7xe" fillcolor="#969696" stroked="f">
                    <v:path arrowok="t" o:connecttype="custom" o:connectlocs="147,28;118,46;118,55;147,35;147,28" o:connectangles="0,0,0,0,0"/>
                  </v:shape>
                  <v:shape id="Freeform 1756" o:spid="_x0000_s131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KfcQA&#10;AADdAAAADwAAAGRycy9kb3ducmV2LnhtbESPQYvCMBSE7wv+h/AEL4umeihajSKC6EFWtgpeH82z&#10;rTYvpYm2/nuzIOxxmJlvmMWqM5V4UuNKywrGowgEcWZ1ybmC82k7nIJwHlljZZkUvMjBatn7WmCi&#10;bcu/9Ex9LgKEXYIKCu/rREqXFWTQjWxNHLyrbQz6IJtc6gbbADeVnERRLA2WHBYKrGlTUHZPH0bB&#10;1L1udO1oNyv58nPYH9Pve5sqNeh36zkIT53/D3/ae61gEscz+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Sn3EAAAA3QAAAA8AAAAAAAAAAAAAAAAAmAIAAGRycy9k&#10;b3ducmV2LnhtbFBLBQYAAAAABAAEAPUAAACJAwAAAAA=&#10;" path="m133,56r,7l165,82r,-7l133,56xe" fillcolor="#969696" stroked="f">
                    <v:path arrowok="t" o:connecttype="custom" o:connectlocs="133,56;133,63;165,82;165,75;133,56" o:connectangles="0,0,0,0,0"/>
                  </v:shape>
                  <v:shape id="Freeform 1757" o:spid="_x0000_s131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1PcMA&#10;AADdAAAADwAAAGRycy9kb3ducmV2LnhtbERPTWvCQBC9F/oflil4KWajhzSmriKC6EEsTQWvQ3ZM&#10;UrOzIbsm8d+7h0KPj/e9XI+mET11rrasYBbFIIgLq2suFZx/dtMUhPPIGhvLpOBBDtar15clZtoO&#10;/E197ksRQthlqKDyvs2kdEVFBl1kW+LAXW1n0AfYlVJ3OIRw08h5HCfSYM2hocKWthUVt/xuFKTu&#10;8UvXkfaLmi+n4+Erf78NuVKTt3HzCcLT6P/Ff+6DVjBPPsL+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1PcMAAADdAAAADwAAAAAAAAAAAAAAAACYAgAAZHJzL2Rv&#10;d25yZXYueG1sUEsFBgAAAAAEAAQA9QAAAIgDAAAAAA==&#10;" path="m194,57l165,75r,7l194,64r,-7xe" fillcolor="#969696" stroked="f">
                    <v:path arrowok="t" o:connecttype="custom" o:connectlocs="194,57;165,75;165,82;194,64;194,57" o:connectangles="0,0,0,0,0"/>
                  </v:shape>
                  <v:shape id="Freeform 1758" o:spid="_x0000_s131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QpsYA&#10;AADdAAAADwAAAGRycy9kb3ducmV2LnhtbESPQWvCQBSE74L/YXmFXqTZ6EFtmk0QQeqhVJoWen1k&#10;n0ma7NuQ3Zr477uC0OMwM98waT6ZTlxocI1lBcsoBkFcWt1wpeDr8/C0BeE8ssbOMim4koM8m89S&#10;TLQd+YMuha9EgLBLUEHtfZ9I6cqaDLrI9sTBO9vBoA9yqKQecAxw08lVHK+lwYbDQo097Wsq2+LX&#10;KNi66w+dJ3p9bvj7/e14KhbtWCj1+DDtXkB4mvx/+N4+agWr9WYJ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QpsYAAADdAAAADwAAAAAAAAAAAAAAAACYAgAAZHJz&#10;L2Rvd25yZXYueG1sUEsFBgAAAAAEAAQA9QAAAIsDAAAAAA==&#10;" path="m180,85r,8l211,111r,-6l180,85xe" fillcolor="#969696" stroked="f">
                    <v:path arrowok="t" o:connecttype="custom" o:connectlocs="180,85;180,93;211,111;211,105;180,85" o:connectangles="0,0,0,0,0"/>
                  </v:shape>
                  <v:shape id="Freeform 1759" o:spid="_x0000_s131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O0cYA&#10;AADdAAAADwAAAGRycy9kb3ducmV2LnhtbESPT2vCQBTE7wW/w/KEXorZNAdrU9cgQtFDaTEWvD6y&#10;L3+a7NuQXU389t1CweMwM79h1tlkOnGlwTWWFTxHMQjiwuqGKwXfp/fFCoTzyBo7y6TgRg6yzexh&#10;jam2Ix/pmvtKBAi7FBXU3veplK6oyaCLbE8cvNIOBn2QQyX1gGOAm04mcbyUBhsOCzX2tKupaPOL&#10;UbBytx8qJ9q/Nnz+/Dh85U/tmCv1OJ+2byA8Tf4e/m8ftIJk+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O0cYAAADdAAAADwAAAAAAAAAAAAAAAACYAgAAZHJz&#10;L2Rvd25yZXYueG1sUEsFBgAAAAAEAAQA9QAAAIsDAAAAAA==&#10;" path="m241,87r-30,18l211,111,241,93r,-6xe" fillcolor="#969696" stroked="f">
                    <v:path arrowok="t" o:connecttype="custom" o:connectlocs="241,87;211,105;211,111;241,93;241,87" o:connectangles="0,0,0,0,0"/>
                  </v:shape>
                  <v:shape id="Freeform 1760" o:spid="_x0000_s132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rSscA&#10;AADdAAAADwAAAGRycy9kb3ducmV2LnhtbESPzWrDMBCE74W+g9hCLyGR40B+3CgmFEp8KC11Arku&#10;1sZ2Y62MpdrO21eFQI/DzHzDbNPRNKKnztWWFcxnEQjiwuqaSwWn49t0DcJ5ZI2NZVJwIwfp7vFh&#10;i4m2A39Rn/tSBAi7BBVU3reJlK6oyKCb2ZY4eBfbGfRBdqXUHQ4BbhoZR9FSGqw5LFTY0mtFxTX/&#10;MQrW7vZNl5EOm5rPH+/ZZz65DrlSz0/j/gWEp9H/h+/tTCuIl6sF/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60rHAAAA3QAAAA8AAAAAAAAAAAAAAAAAmAIAAGRy&#10;cy9kb3ducmV2LnhtbFBLBQYAAAAABAAEAPUAAACMAwAAAAA=&#10;" path="m226,115r,6l258,141r,-8l226,115xe" fillcolor="#969696" stroked="f">
                    <v:path arrowok="t" o:connecttype="custom" o:connectlocs="226,115;226,121;258,141;258,133;226,115" o:connectangles="0,0,0,0,0"/>
                  </v:shape>
                  <v:shape id="Freeform 1761" o:spid="_x0000_s132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zPscA&#10;AADdAAAADwAAAGRycy9kb3ducmV2LnhtbESPzWrDMBCE74W+g9hCLyGRY0J+3CgmFEp8KC11Arku&#10;1sZ2Y62MpdrO21eFQI/DzHzDbNPRNKKnztWWFcxnEQjiwuqaSwWn49t0DcJ5ZI2NZVJwIwfp7vFh&#10;i4m2A39Rn/tSBAi7BBVU3reJlK6oyKCb2ZY4eBfbGfRBdqXUHQ4BbhoZR9FSGqw5LFTY0mtFxTX/&#10;MQrW7vZNl5EOm5rPH+/ZZz65DrlSz0/j/gWEp9H/h+/tTCuIl6sF/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cz7HAAAA3QAAAA8AAAAAAAAAAAAAAAAAmAIAAGRy&#10;cy9kb3ducmV2LnhtbFBLBQYAAAAABAAEAPUAAACMAwAAAAA=&#10;" path="m286,115r-28,18l258,141r28,-18l286,115xe" fillcolor="#969696" stroked="f">
                    <v:path arrowok="t" o:connecttype="custom" o:connectlocs="286,115;258,133;258,141;286,123;286,115" o:connectangles="0,0,0,0,0"/>
                  </v:shape>
                  <v:shape id="Freeform 1762" o:spid="_x0000_s132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WpccA&#10;AADdAAAADwAAAGRycy9kb3ducmV2LnhtbESPzWrDMBCE74W+g9hCLyGRY8ifG8WEQokPpaVOINfF&#10;2thurJWxVNt5+6oQ6HGYmW+YbTqaRvTUudqygvksAkFcWF1zqeB0fJuuQTiPrLGxTApu5CDdPT5s&#10;MdF24C/qc1+KAGGXoILK+zaR0hUVGXQz2xIH72I7gz7IrpS6wyHATSPjKFpKgzWHhQpbeq2ouOY/&#10;RsHa3b7pMtJhU/P54z37zCfXIVfq+Wncv4DwNPr/8L2daQXxcrWA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O1qXHAAAA3QAAAA8AAAAAAAAAAAAAAAAAmAIAAGRy&#10;cy9kb3ducmV2LnhtbFBLBQYAAAAABAAEAPUAAACMAwAAAAA=&#10;" path="m273,143r,8l303,169r,-6l273,143xe" fillcolor="#969696" stroked="f">
                    <v:path arrowok="t" o:connecttype="custom" o:connectlocs="273,143;273,151;303,169;303,163;273,143" o:connectangles="0,0,0,0,0"/>
                  </v:shape>
                  <v:shape id="Freeform 1763" o:spid="_x0000_s132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I0sUA&#10;AADdAAAADwAAAGRycy9kb3ducmV2LnhtbESPQYvCMBSE78L+h/AWvIimeqhuNcqyIHoQZbsLXh/N&#10;s602L6WJtv57Iwgeh5n5hlmsOlOJGzWutKxgPIpAEGdWl5wr+P9bD2cgnEfWWFkmBXdysFp+9BaY&#10;aNvyL91Sn4sAYZeggsL7OpHSZQUZdCNbEwfvZBuDPsgml7rBNsBNJSdRFEuDJYeFAmv6KSi7pFej&#10;YObuZzp1tPkq+bjfbQ/p4NKmSvU/u+85CE+df4df7a1WMImn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EjSxQAAAN0AAAAPAAAAAAAAAAAAAAAAAJgCAABkcnMv&#10;ZG93bnJldi54bWxQSwUGAAAAAAQABAD1AAAAigMAAAAA&#10;" path="m333,145r-30,18l303,169r30,-18l333,145xe" fillcolor="#969696" stroked="f">
                    <v:path arrowok="t" o:connecttype="custom" o:connectlocs="333,145;303,163;303,169;333,151;333,145" o:connectangles="0,0,0,0,0"/>
                  </v:shape>
                  <v:shape id="Freeform 1764" o:spid="_x0000_s132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tScUA&#10;AADdAAAADwAAAGRycy9kb3ducmV2LnhtbESPT4vCMBTE74LfITzBi2i6HvxTjSILogfZxSp4fTTP&#10;ttq8lCba+u3NwoLHYWZ+wyzXrSnFk2pXWFbwNYpAEKdWF5wpOJ+2wxkI55E1lpZJwYscrFfdzhJj&#10;bRs+0jPxmQgQdjEqyL2vYildmpNBN7IVcfCutjbog6wzqWtsAtyUchxFE2mw4LCQY0XfOaX35GEU&#10;zNzrRteWdvOCLz+H/W8yuDeJUv1eu1mA8NT6T/i/vdcKxpPpFP7eh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1JxQAAAN0AAAAPAAAAAAAAAAAAAAAAAJgCAABkcnMv&#10;ZG93bnJldi54bWxQSwUGAAAAAAQABAD1AAAAigMAAAAA&#10;" path="m319,171r,8l350,199r,-8l319,171xe" fillcolor="#969696" stroked="f">
                    <v:path arrowok="t" o:connecttype="custom" o:connectlocs="319,171;319,179;350,199;350,191;319,171" o:connectangles="0,0,0,0,0"/>
                  </v:shape>
                  <v:shape id="Freeform 1765" o:spid="_x0000_s132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5O8MA&#10;AADdAAAADwAAAGRycy9kb3ducmV2LnhtbERPTWvCQBC9F/oflil4KWajhzSmriKC6EEsTQWvQ3ZM&#10;UrOzIbsm8d+7h0KPj/e9XI+mET11rrasYBbFIIgLq2suFZx/dtMUhPPIGhvLpOBBDtar15clZtoO&#10;/E197ksRQthlqKDyvs2kdEVFBl1kW+LAXW1n0AfYlVJ3OIRw08h5HCfSYM2hocKWthUVt/xuFKTu&#10;8UvXkfaLmi+n4+Erf78NuVKTt3HzCcLT6P/Ff+6DVjBPP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5O8MAAADdAAAADwAAAAAAAAAAAAAAAACYAgAAZHJzL2Rv&#10;d25yZXYueG1sUEsFBgAAAAAEAAQA9QAAAIgDAAAAAA==&#10;" path="m380,173r-30,18l350,199r30,-18l380,173xe" fillcolor="#969696" stroked="f">
                    <v:path arrowok="t" o:connecttype="custom" o:connectlocs="380,173;350,191;350,199;380,181;380,173" o:connectangles="0,0,0,0,0"/>
                  </v:shape>
                  <v:shape id="Freeform 1766" o:spid="_x0000_s132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coMYA&#10;AADdAAAADwAAAGRycy9kb3ducmV2LnhtbESPQWvCQBSE70L/w/IKvYhu6iFNUlcRoTSHYmkUvD6y&#10;zyQ1+zZktyb5926h0OMwM98w6+1oWnGj3jWWFTwvIxDEpdUNVwpOx7dFAsJ5ZI2tZVIwkYPt5mG2&#10;xkzbgb/oVvhKBAi7DBXU3neZlK6syaBb2o44eBfbG/RB9pXUPQ4Bblq5iqJYGmw4LNTY0b6m8lr8&#10;GAWJm77pMtJ72vD58JF/FvPrUCj19DjuXkF4Gv1/+K+dawWr+CWF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coMYAAADdAAAADwAAAAAAAAAAAAAAAACYAgAAZHJz&#10;L2Rvd25yZXYueG1sUEsFBgAAAAAEAAQA9QAAAIsDAAAAAA==&#10;" path="m366,201r,6l397,227r,-8l366,201xe" fillcolor="#969696" stroked="f">
                    <v:path arrowok="t" o:connecttype="custom" o:connectlocs="366,201;366,207;397,227;397,219;366,201" o:connectangles="0,0,0,0,0"/>
                  </v:shape>
                  <v:shape id="Freeform 1767" o:spid="_x0000_s132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FGsMA&#10;AADdAAAADwAAAGRycy9kb3ducmV2LnhtbERPTWvCQBC9C/0PyxR6kbrRg8TUNZSCNIeiGIVeh+yY&#10;pMnOhuw2if/ePQgeH+97m06mFQP1rrasYLmIQBAXVtdcKric9+8xCOeRNbaWScGNHKS7l9kWE21H&#10;PtGQ+1KEEHYJKqi87xIpXVGRQbewHXHgrrY36APsS6l7HEO4aeUqitbSYM2hocKOvioqmvzfKIjd&#10;7Y+uE31vav49/GTHfN6MuVJvr9PnBwhPk3+KH+5MK1it47A/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FGsMAAADdAAAADwAAAAAAAAAAAAAAAACYAgAAZHJzL2Rv&#10;d25yZXYueG1sUEsFBgAAAAAEAAQA9QAAAIgDAAAAAA==&#10;" path="m426,201r-29,18l397,227r29,-18l426,201xe" fillcolor="#969696" stroked="f">
                    <v:path arrowok="t" o:connecttype="custom" o:connectlocs="426,201;397,219;397,227;426,209;426,201" o:connectangles="0,0,0,0,0"/>
                  </v:shape>
                  <v:shape id="Freeform 1768" o:spid="_x0000_s132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gcUA&#10;AADdAAAADwAAAGRycy9kb3ducmV2LnhtbESPQYvCMBSE78L+h/CEvYhN9SDdahRZED0sinXB66N5&#10;ttXmpTRZW//9RhA8DjPzDbNY9aYWd2pdZVnBJIpBEOdWV1wo+D1txgkI55E11pZJwYMcrJYfgwWm&#10;2nZ8pHvmCxEg7FJUUHrfpFK6vCSDLrINcfAutjXog2wLqVvsAtzUchrHM2mw4rBQYkPfJeW37M8o&#10;SNzjSpeetl8Vn/c/u0M2unWZUp/Dfj0H4an37/CrvdMKprNkA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KCBxQAAAN0AAAAPAAAAAAAAAAAAAAAAAJgCAABkcnMv&#10;ZG93bnJldi54bWxQSwUGAAAAAAQABAD1AAAAigMAAAAA&#10;" path="m43,55r,7l75,81r,-7l43,55xe" fillcolor="#969696" stroked="f">
                    <v:path arrowok="t" o:connecttype="custom" o:connectlocs="43,55;43,62;75,81;75,74;43,55" o:connectangles="0,0,0,0,0"/>
                  </v:shape>
                  <v:shape id="Freeform 1769" o:spid="_x0000_s132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sQA&#10;AADdAAAADwAAAGRycy9kb3ducmV2LnhtbESPQYvCMBSE74L/ITzBi2i6PUi3GkUEWQ/isl3B66N5&#10;ttXmpTTR1n9vhIU9DjPzDbNc96YWD2pdZVnBxywCQZxbXXGh4PS7myYgnEfWWFsmBU9ysF4NB0tM&#10;te34hx6ZL0SAsEtRQel9k0rp8pIMupltiIN3sa1BH2RbSN1iF+CmlnEUzaXBisNCiQ1tS8pv2d0o&#10;SNzzSpeevj4rPh8P++9scusypcajfrMA4an3/+G/9l4riOdJDO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PvbEAAAA3QAAAA8AAAAAAAAAAAAAAAAAmAIAAGRycy9k&#10;b3ducmV2LnhtbFBLBQYAAAAABAAEAPUAAACJAwAAAAA=&#10;" path="m103,56l75,74r,7l103,63r,-7xe" fillcolor="#969696" stroked="f">
                    <v:path arrowok="t" o:connecttype="custom" o:connectlocs="103,56;75,74;75,81;103,63;103,56" o:connectangles="0,0,0,0,0"/>
                  </v:shape>
                  <v:shape id="Freeform 1770" o:spid="_x0000_s133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bbcUA&#10;AADdAAAADwAAAGRycy9kb3ducmV2LnhtbESPQYvCMBSE78L+h/AWvIimKki3GmVZED2Ist0Fr4/m&#10;2Vabl9JEW/+9EQSPw8x8wyxWnanEjRpXWlYwHkUgiDOrS84V/P+thzEI55E1VpZJwZ0crJYfvQUm&#10;2rb8S7fU5yJA2CWooPC+TqR0WUEG3cjWxME72cagD7LJpW6wDXBTyUkUzaTBksNCgTX9FJRd0qtR&#10;ELv7mU4dbb5KPu5320M6uLSpUv3P7nsOwlPn3+FXe6sVTGb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ttxQAAAN0AAAAPAAAAAAAAAAAAAAAAAJgCAABkcnMv&#10;ZG93bnJldi54bWxQSwUGAAAAAAQABAD1AAAAigMAAAAA&#10;" path="m90,83r,8l121,110r,-7l90,83xe" fillcolor="#969696" stroked="f">
                    <v:path arrowok="t" o:connecttype="custom" o:connectlocs="90,83;90,91;121,110;121,103;90,83" o:connectangles="0,0,0,0,0"/>
                  </v:shape>
                  <v:shape id="Freeform 1771" o:spid="_x0000_s133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DGcUA&#10;AADdAAAADwAAAGRycy9kb3ducmV2LnhtbESPQYvCMBSE78L+h/AWvIimiki3GmVZED2Ist0Fr4/m&#10;2Vabl9JEW/+9EQSPw8x8wyxWnanEjRpXWlYwHkUgiDOrS84V/P+thzEI55E1VpZJwZ0crJYfvQUm&#10;2rb8S7fU5yJA2CWooPC+TqR0WUEG3cjWxME72cagD7LJpW6wDXBTyUkUzaTBksNCgTX9FJRd0qtR&#10;ELv7mU4dbb5KPu5320M6uLSpUv3P7nsOwlPn3+FXe6sVTGb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wMZxQAAAN0AAAAPAAAAAAAAAAAAAAAAAJgCAABkcnMv&#10;ZG93bnJldi54bWxQSwUGAAAAAAQABAD1AAAAigMAAAAA&#10;" path="m150,85r-29,18l121,110,150,92r,-7xe" fillcolor="#969696" stroked="f">
                    <v:path arrowok="t" o:connecttype="custom" o:connectlocs="150,85;121,103;121,110;150,92;150,85" o:connectangles="0,0,0,0,0"/>
                  </v:shape>
                  <v:shape id="Freeform 1772" o:spid="_x0000_s133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mgsUA&#10;AADdAAAADwAAAGRycy9kb3ducmV2LnhtbESPQYvCMBSE78L+h/AWvIimCkq3GmVZED2Ist0Fr4/m&#10;2Vabl9JEW/+9EQSPw8x8wyxWnanEjRpXWlYwHkUgiDOrS84V/P+thzEI55E1VpZJwZ0crJYfvQUm&#10;2rb8S7fU5yJA2CWooPC+TqR0WUEG3cjWxME72cagD7LJpW6wDXBTyUkUzaTBksNCgTX9FJRd0qtR&#10;ELv7mU4dbb5KPu5320M6uLSpUv3P7nsOwlPn3+FXe6sVTGb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6aCxQAAAN0AAAAPAAAAAAAAAAAAAAAAAJgCAABkcnMv&#10;ZG93bnJldi54bWxQSwUGAAAAAAQABAD1AAAAigMAAAAA&#10;" path="m276,200r,6l307,225r,-7l276,200xe" fillcolor="#969696" stroked="f">
                    <v:path arrowok="t" o:connecttype="custom" o:connectlocs="276,200;276,206;307,225;307,218;276,200" o:connectangles="0,0,0,0,0"/>
                  </v:shape>
                  <v:shape id="Freeform 1773" o:spid="_x0000_s133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49cYA&#10;AADdAAAADwAAAGRycy9kb3ducmV2LnhtbESPQWuDQBSE74X8h+UFeinJWg9iTTZSAqE5hJbaQK4P&#10;90Wt7ltxt1H/fbZQ6HGYmW+YbT6ZTtxocI1lBc/rCARxaXXDlYLz12GVgnAeWWNnmRTM5CDfLR62&#10;mGk78ifdCl+JAGGXoYLa+z6T0pU1GXRr2xMH72oHgz7IoZJ6wDHATSfjKEqkwYbDQo097Wsq2+LH&#10;KEjd/E3Xid5eGr68n44fxVM7Fko9LqfXDQhPk/8P/7WPWkGcpAn8vg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49cYAAADdAAAADwAAAAAAAAAAAAAAAACYAgAAZHJz&#10;L2Rvd25yZXYueG1sUEsFBgAAAAAEAAQA9QAAAIsDAAAAAA==&#10;" path="m336,200r-29,18l307,225r29,-18l336,200xe" fillcolor="#969696" stroked="f">
                    <v:path arrowok="t" o:connecttype="custom" o:connectlocs="336,200;307,218;307,225;336,207;336,200" o:connectangles="0,0,0,0,0"/>
                  </v:shape>
                  <v:shape id="Freeform 1774" o:spid="_x0000_s133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dbsYA&#10;AADdAAAADwAAAGRycy9kb3ducmV2LnhtbESPQWvCQBSE7wX/w/KEXopu6sHGNBsRoTSH0mIUvD6y&#10;zyQ1+zZktyb5991CweMwM98w6XY0rbhR7xrLCp6XEQji0uqGKwWn49siBuE8ssbWMimYyME2mz2k&#10;mGg78IFuha9EgLBLUEHtfZdI6cqaDLql7YiDd7G9QR9kX0nd4xDgppWrKFpLgw2HhRo72tdUXosf&#10;oyB20zddRnrfNHz+/Mi/iqfrUCj1OB93ryA8jf4e/m/nWsFqHb/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WdbsYAAADdAAAADwAAAAAAAAAAAAAAAACYAgAAZHJz&#10;L2Rvd25yZXYueG1sUEsFBgAAAAAEAAQA9QAAAIsDAAAAAA==&#10;" path="m93,139r,8l217,224r,-7l93,139xe" fillcolor="#969696" stroked="f">
                    <v:path arrowok="t" o:connecttype="custom" o:connectlocs="93,139;93,147;217,224;217,217;93,139" o:connectangles="0,0,0,0,0"/>
                  </v:shape>
                  <v:shape id="Freeform 1775" o:spid="_x0000_s133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JHMMA&#10;AADdAAAADwAAAGRycy9kb3ducmV2LnhtbERPTWvCQBC9C/0PyxR6kbrRg8TUNZSCNIeiGIVeh+yY&#10;pMnOhuw2if/ePQgeH+97m06mFQP1rrasYLmIQBAXVtdcKric9+8xCOeRNbaWScGNHKS7l9kWE21H&#10;PtGQ+1KEEHYJKqi87xIpXVGRQbewHXHgrrY36APsS6l7HEO4aeUqitbSYM2hocKOvioqmvzfKIjd&#10;7Y+uE31vav49/GTHfN6MuVJvr9PnBwhPk3+KH+5MK1it4zA3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JHMMAAADdAAAADwAAAAAAAAAAAAAAAACYAgAAZHJzL2Rv&#10;d25yZXYueG1sUEsFBgAAAAAEAAQA9QAAAIgDAAAAAA==&#10;" path="m246,199r-29,18l217,224r29,-18l246,199xe" fillcolor="#969696" stroked="f">
                    <v:path arrowok="t" o:connecttype="custom" o:connectlocs="246,199;217,217;217,224;246,206;246,199" o:connectangles="0,0,0,0,0"/>
                  </v:shape>
                  <v:shape id="Freeform 1776" o:spid="_x0000_s133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sh8QA&#10;AADdAAAADwAAAGRycy9kb3ducmV2LnhtbESPQYvCMBSE7wv+h/AEL4umepBajSKC6EFWtgpeH82z&#10;rTYvpYm2/nuzIOxxmJlvmMWqM5V4UuNKywrGowgEcWZ1ybmC82k7jEE4j6yxskwKXuRgtex9LTDR&#10;tuVfeqY+FwHCLkEFhfd1IqXLCjLoRrYmDt7VNgZ9kE0udYNtgJtKTqJoKg2WHBYKrGlTUHZPH0ZB&#10;7F43una0m5V8+Tnsj+n3vU2VGvS79RyEp87/hz/tvVYwmcYz+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rIfEAAAA3QAAAA8AAAAAAAAAAAAAAAAAmAIAAGRycy9k&#10;b3ducmV2LnhtbFBLBQYAAAAABAAEAPUAAACJAwAAAAA=&#10;" path="m229,170r,7l260,196r,-7l229,170xe" fillcolor="#969696" stroked="f">
                    <v:path arrowok="t" o:connecttype="custom" o:connectlocs="229,170;229,177;260,196;260,189;229,170" o:connectangles="0,0,0,0,0"/>
                  </v:shape>
                  <v:shape id="Freeform 1777" o:spid="_x0000_s133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Tx8MA&#10;AADdAAAADwAAAGRycy9kb3ducmV2LnhtbERPu2rDMBTdC/kHcQtdSi03Q4gdy6EESj2UhriFrhfr&#10;+pFYV8ZSbefvqyGQ8XDe2X4xvZhodJ1lBa9RDIK4srrjRsHP9/vLFoTzyBp7y6TgSg72+eohw1Tb&#10;mU80lb4RIYRdigpa74dUSle1ZNBFdiAOXG1Hgz7AsZF6xDmEm16u43gjDXYcGloc6NBSdSn/jIKt&#10;u56pXugj6fj367M4ls+XuVTq6XF524HwtPi7+OYutIL1Jgn7w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Tx8MAAADdAAAADwAAAAAAAAAAAAAAAACYAgAAZHJzL2Rv&#10;d25yZXYueG1sUEsFBgAAAAAEAAQA9QAAAIgDAAAAAA==&#10;" path="m289,171r-29,18l260,196r29,-18l289,171xe" fillcolor="#969696" stroked="f">
                    <v:path arrowok="t" o:connecttype="custom" o:connectlocs="289,171;260,189;260,196;289,178;289,171" o:connectangles="0,0,0,0,0"/>
                  </v:shape>
                  <v:shape id="Freeform 1778" o:spid="_x0000_s133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2XMUA&#10;AADdAAAADwAAAGRycy9kb3ducmV2LnhtbESPQYvCMBSE74L/IbwFL6KpHkS7pmURRA+yslXw+mie&#10;bdfmpTTR1n9vFoQ9DjPzDbNOe1OLB7WusqxgNo1AEOdWV1woOJ+2kyUI55E11pZJwZMcpMlwsMZY&#10;245/6JH5QgQIuxgVlN43sZQuL8mgm9qGOHhX2xr0QbaF1C12AW5qOY+ihTRYcVgosaFNSfktuxsF&#10;S/f8pWtPu1XFl+/D/piNb12m1Oij//oE4an3/+F3e68VzBerGfy9CU9A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TZcxQAAAN0AAAAPAAAAAAAAAAAAAAAAAJgCAABkcnMv&#10;ZG93bnJldi54bWxQSwUGAAAAAAQABAD1AAAAigMAAAAA&#10;" path="m183,141r,7l213,167r,-7l183,141xe" fillcolor="#969696" stroked="f">
                    <v:path arrowok="t" o:connecttype="custom" o:connectlocs="183,141;183,148;213,167;213,160;183,141" o:connectangles="0,0,0,0,0"/>
                  </v:shape>
                  <v:shape id="Freeform 1779" o:spid="_x0000_s133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oK8UA&#10;AADdAAAADwAAAGRycy9kb3ducmV2LnhtbESPQYvCMBSE78L+h/AW9iKa2oPYahRZWPQginVhr4/m&#10;2Vabl9Jkbf33RhA8DjPzDbNY9aYWN2pdZVnBZByBIM6trrhQ8Hv6Gc1AOI+ssbZMCu7kYLX8GCww&#10;1bbjI90yX4gAYZeigtL7JpXS5SUZdGPbEAfvbFuDPsi2kLrFLsBNLeMomkqDFYeFEhv6Lim/Zv9G&#10;wczdL3TuaZNU/LffbQ/Z8NplSn199us5CE+9f4df7a1WEE+T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6grxQAAAN0AAAAPAAAAAAAAAAAAAAAAAJgCAABkcnMv&#10;ZG93bnJldi54bWxQSwUGAAAAAAQABAD1AAAAigMAAAAA&#10;" path="m243,142r-30,18l213,167r30,-18l243,142xe" fillcolor="#969696" stroked="f">
                    <v:path arrowok="t" o:connecttype="custom" o:connectlocs="243,142;213,160;213,167;243,149;243,142" o:connectangles="0,0,0,0,0"/>
                  </v:shape>
                  <v:shape id="Freeform 1780" o:spid="_x0000_s134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NsMYA&#10;AADdAAAADwAAAGRycy9kb3ducmV2LnhtbESPQWvCQBSE7wX/w/IEL6VuaiHE6BpEKHqQlkah10f2&#10;mcRk34bsauK/7xYKPQ4z8w2zzkbTijv1rras4HUegSAurK65VHA+vb8kIJxH1thaJgUPcpBtJk9r&#10;TLUd+IvuuS9FgLBLUUHlfZdK6YqKDLq57YiDd7G9QR9kX0rd4xDgppWLKIqlwZrDQoUd7Soqmvxm&#10;FCTucaXLSPtlzd8fx8Nn/twMuVKz6bhdgfA0+v/wX/ugFSzi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NsMYAAADdAAAADwAAAAAAAAAAAAAAAACYAgAAZHJz&#10;L2Rvd25yZXYueG1sUEsFBgAAAAAEAAQA9QAAAIsDAAAAAA==&#10;" path="m136,112r,7l168,139r,-8l136,112xe" fillcolor="#969696" stroked="f">
                    <v:path arrowok="t" o:connecttype="custom" o:connectlocs="136,112;136,119;168,139;168,131;136,112" o:connectangles="0,0,0,0,0"/>
                  </v:shape>
                  <v:shape id="Freeform 1781" o:spid="_x0000_s134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VxMYA&#10;AADdAAAADwAAAGRycy9kb3ducmV2LnhtbESPQWvCQBSE7wX/w/IEL6VuKiXE6BpEKHqQlkah10f2&#10;mcRk34bsauK/7xYKPQ4z8w2zzkbTijv1rras4HUegSAurK65VHA+vb8kIJxH1thaJgUPcpBtJk9r&#10;TLUd+IvuuS9FgLBLUUHlfZdK6YqKDLq57YiDd7G9QR9kX0rd4xDgppWLKIqlwZrDQoUd7Soqmvxm&#10;FCTucaXLSPtlzd8fx8Nn/twMuVKz6bhdgfA0+v/wX/ugFSzi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VxMYAAADdAAAADwAAAAAAAAAAAAAAAACYAgAAZHJz&#10;L2Rvd25yZXYueG1sUEsFBgAAAAAEAAQA9QAAAIsDAAAAAA==&#10;" path="m196,113r-28,18l168,139r28,-18l196,113xe" fillcolor="#969696" stroked="f">
                    <v:path arrowok="t" o:connecttype="custom" o:connectlocs="196,113;168,131;168,139;196,121;196,113" o:connectangles="0,0,0,0,0"/>
                  </v:shape>
                  <v:shape id="Freeform 1782" o:spid="_x0000_s134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wX8YA&#10;AADdAAAADwAAAGRycy9kb3ducmV2LnhtbESPQWvCQBSE7wX/w/IEL6VuKjTE6BpEKHqQlkah10f2&#10;mcRk34bsauK/7xYKPQ4z8w2zzkbTijv1rras4HUegSAurK65VHA+vb8kIJxH1thaJgUPcpBtJk9r&#10;TLUd+IvuuS9FgLBLUUHlfZdK6YqKDLq57YiDd7G9QR9kX0rd4xDgppWLKIqlwZrDQoUd7Soqmvxm&#10;FCTucaXLSPtlzd8fx8Nn/twMuVKz6bhdgfA0+v/wX/ugFSzi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wX8YAAADdAAAADwAAAAAAAAAAAAAAAACYAgAAZHJz&#10;L2Rvd25yZXYueG1sUEsFBgAAAAAEAAQA9QAAAIsDAAAAAA==&#10;" path="m46,111r,7l76,137r,-7l46,111xe" fillcolor="#969696" stroked="f">
                    <v:path arrowok="t" o:connecttype="custom" o:connectlocs="46,111;46,118;76,137;76,130;46,111" o:connectangles="0,0,0,0,0"/>
                  </v:shape>
                  <v:shape id="Freeform 1783" o:spid="_x0000_s134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uKMQA&#10;AADdAAAADwAAAGRycy9kb3ducmV2LnhtbESPQYvCMBSE7wv+h/AEL4umeihajSKC6EFWtgpeH82z&#10;rTYvpYm2/nuzIOxxmJlvmMWqM5V4UuNKywrGowgEcWZ1ybmC82k7nIJwHlljZZkUvMjBatn7WmCi&#10;bcu/9Ex9LgKEXYIKCu/rREqXFWTQjWxNHLyrbQz6IJtc6gbbADeVnERRLA2WHBYKrGlTUHZPH0bB&#10;1L1udO1oNyv58nPYH9Pve5sqNeh36zkIT53/D3/ae61gEs9i+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rijEAAAA3QAAAA8AAAAAAAAAAAAAAAAAmAIAAGRycy9k&#10;b3ducmV2LnhtbFBLBQYAAAAABAAEAPUAAACJAwAAAAA=&#10;" path="m106,112l76,130r,7l106,118r,-6xe" fillcolor="#969696" stroked="f">
                    <v:path arrowok="t" o:connecttype="custom" o:connectlocs="106,112;76,130;76,137;106,118;106,112" o:connectangles="0,0,0,0,0"/>
                  </v:shape>
                  <v:shape id="Freeform 1784" o:spid="_x0000_s134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Ls8YA&#10;AADdAAAADwAAAGRycy9kb3ducmV2LnhtbESPQWvCQBSE70L/w/IKvYhu6iFNUlcRoTSHYmkUvD6y&#10;zyQ1+zZktyb5926h0OMwM98w6+1oWnGj3jWWFTwvIxDEpdUNVwpOx7dFAsJ5ZI2tZVIwkYPt5mG2&#10;xkzbgb/oVvhKBAi7DBXU3neZlK6syaBb2o44eBfbG/RB9pXUPQ4Bblq5iqJYGmw4LNTY0b6m8lr8&#10;GAWJm77pMtJ72vD58JF/FvPrUCj19DjuXkF4Gv1/+K+dawWrOH2B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Ls8YAAADdAAAADwAAAAAAAAAAAAAAAACYAgAAZHJz&#10;L2Rvd25yZXYueG1sUEsFBgAAAAAEAAQA9QAAAIsDAAAAAA==&#10;" path="m322,227r,9l354,254r,-6l322,227xe" fillcolor="#969696" stroked="f">
                    <v:path arrowok="t" o:connecttype="custom" o:connectlocs="322,227;322,236;354,254;354,248;322,227" o:connectangles="0,0,0,0,0"/>
                  </v:shape>
                  <v:shape id="Freeform 1785" o:spid="_x0000_s134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fwcMA&#10;AADdAAAADwAAAGRycy9kb3ducmV2LnhtbERPu2rDMBTdC/kHcQtdSi03Q4gdy6EESj2UhriFrhfr&#10;+pFYV8ZSbefvqyGQ8XDe2X4xvZhodJ1lBa9RDIK4srrjRsHP9/vLFoTzyBp7y6TgSg72+eohw1Tb&#10;mU80lb4RIYRdigpa74dUSle1ZNBFdiAOXG1Hgz7AsZF6xDmEm16u43gjDXYcGloc6NBSdSn/jIKt&#10;u56pXugj6fj367M4ls+XuVTq6XF524HwtPi7+OYutIL1Jglzw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OfwcMAAADdAAAADwAAAAAAAAAAAAAAAACYAgAAZHJzL2Rv&#10;d25yZXYueG1sUEsFBgAAAAAEAAQA9QAAAIgDAAAAAA==&#10;" path="m382,230r-28,18l354,254r28,-18l382,230xe" fillcolor="#969696" stroked="f">
                    <v:path arrowok="t" o:connecttype="custom" o:connectlocs="382,230;354,248;354,254;382,236;382,230" o:connectangles="0,0,0,0,0"/>
                  </v:shape>
                  <v:shape id="Freeform 1786" o:spid="_x0000_s134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6WsYA&#10;AADdAAAADwAAAGRycy9kb3ducmV2LnhtbESPQWvCQBSE74X+h+UVeim60YOY6CaIIOYgLY2FXh/Z&#10;ZxKTfRuyWxP/vVso9DjMzDfMNptMJ240uMaygsU8AkFcWt1wpeDrfJitQTiPrLGzTAru5CBLn5+2&#10;mGg78ifdCl+JAGGXoILa+z6R0pU1GXRz2xMH72IHgz7IoZJ6wDHATSeXUbSSBhsOCzX2tK+pbIsf&#10;o2Dt7le6THSMG/5+P+UfxVs7Fkq9vky7DQhPk/8P/7VzrWC5imP4fROegE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86WsYAAADdAAAADwAAAAAAAAAAAAAAAACYAgAAZHJz&#10;L2Rvd25yZXYueG1sUEsFBgAAAAAEAAQA9QAAAIsDAAAAAA==&#10;" path="m,82r,6l31,109r,-9l,82xe" fillcolor="#969696" stroked="f">
                    <v:path arrowok="t" o:connecttype="custom" o:connectlocs="0,82;0,88;31,109;31,100;0,82" o:connectangles="0,0,0,0,0"/>
                  </v:shape>
                  <v:shape id="Freeform 1787" o:spid="_x0000_s134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J3cMA&#10;AADdAAAADwAAAGRycy9kb3ducmV2LnhtbERPTWvCQBC9F/wPyxR6KWajBxtTVxGhNAexGIVeh+yY&#10;pGZnQ3abxH/vHgSPj/e92oymET11rrasYBbFIIgLq2suFZxPX9MEhPPIGhvLpOBGDjbrycsKU20H&#10;PlKf+1KEEHYpKqi8b1MpXVGRQRfZljhwF9sZ9AF2pdQdDiHcNHIexwtpsObQUGFLu4qKa/5vFCTu&#10;9keXkb6XNf8e9tlP/n4dcqXeXsftJwhPo3+KH+5MK5h/xGF/eB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4J3cMAAADdAAAADwAAAAAAAAAAAAAAAACYAgAAZHJzL2Rv&#10;d25yZXYueG1sUEsFBgAAAAAEAAQA9QAAAIgDAAAAAA==&#10;" path="m60,82l31,100r,9l60,91r,-9xe" fillcolor="#969696" stroked="f">
                    <v:path arrowok="t" o:connecttype="custom" o:connectlocs="60,82;31,100;31,109;60,91;60,82" o:connectangles="0,0,0,0,0"/>
                  </v:shape>
                  <v:shape id="Freeform 1788" o:spid="_x0000_s134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RsYA&#10;AADdAAAADwAAAGRycy9kb3ducmV2LnhtbESPT2vCQBTE7wW/w/IEL6VuzMFq6ioiFHOQFqPQ6yP7&#10;TFKzb0N2mz/fvlsoeBxm5jfMZjeYWnTUusqygsU8AkGcW11xoeB6eX9ZgXAeWWNtmRSM5GC3nTxt&#10;MNG25zN1mS9EgLBLUEHpfZNI6fKSDLq5bYiDd7OtQR9kW0jdYh/gppZxFC2lwYrDQokNHUrK79mP&#10;UbBy4zfdBjquK/76OKWf2fO9z5SaTYf9GwhPg3+E/9upVhC/R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sRsYAAADdAAAADwAAAAAAAAAAAAAAAACYAgAAZHJz&#10;L2Rvd25yZXYueG1sUEsFBgAAAAAEAAQA9QAAAIsDAAAAAA==&#10;" path="m232,226r,7l264,253r,-8l232,226xe" fillcolor="#969696" stroked="f">
                    <v:path arrowok="t" o:connecttype="custom" o:connectlocs="232,226;232,233;264,253;264,245;232,226" o:connectangles="0,0,0,0,0"/>
                  </v:shape>
                  <v:shape id="Freeform 1789" o:spid="_x0000_s134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yMcYA&#10;AADdAAAADwAAAGRycy9kb3ducmV2LnhtbESPT2vCQBTE74LfYXlCL2I25tBq6ioilHoolm4LvT6y&#10;L380+zZktyZ+e7dQ6HGYmd8wm91oW3Gl3jeOFSyTFARx4UzDlYKvz5fFCoQPyAZbx6TgRh522+lk&#10;g7lxA3/QVYdKRAj7HBXUIXS5lL6oyaJPXEccvdL1FkOUfSVNj0OE21ZmafooLTYcF2rs6FBTcdE/&#10;VsHK385UjvS6bvj79HZ81/PLoJV6mI37ZxCBxvAf/msfjYLsKc3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AyMcYAAADdAAAADwAAAAAAAAAAAAAAAACYAgAAZHJz&#10;L2Rvd25yZXYueG1sUEsFBgAAAAAEAAQA9QAAAIsDAAAAAA==&#10;" path="m292,227r-28,18l264,253r28,-18l292,227xe" fillcolor="#969696" stroked="f">
                    <v:path arrowok="t" o:connecttype="custom" o:connectlocs="292,227;264,245;264,253;292,235;292,227" o:connectangles="0,0,0,0,0"/>
                  </v:shape>
                  <v:shape id="Freeform 1790" o:spid="_x0000_s135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XqsYA&#10;AADdAAAADwAAAGRycy9kb3ducmV2LnhtbESPQWvCQBSE7wX/w/IEL8VsaqGmqatIQepBKsZCr4/s&#10;M4lm34bdrYn/visUehxm5htmsRpMK67kfGNZwVOSgiAurW64UvB13EwzED4ga2wtk4IbeVgtRw8L&#10;zLXt+UDXIlQiQtjnqKAOocul9GVNBn1iO+LonawzGKJ0ldQO+wg3rZyl6Ys02HBcqLGj95rKS/Fj&#10;FGT+dqbTQB+vDX9/7rb74vHSF0pNxsP6DUSgIfyH/9pbrWA2T5/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XqsYAAADdAAAADwAAAAAAAAAAAAAAAACYAgAAZHJz&#10;L2Rvd25yZXYueG1sUEsFBgAAAAAEAAQA9QAAAIsDAAAAAA==&#10;" path="m279,255r,7l309,281r,-7l279,255xe" fillcolor="#969696" stroked="f">
                    <v:path arrowok="t" o:connecttype="custom" o:connectlocs="279,255;279,262;309,281;309,274;279,255" o:connectangles="0,0,0,0,0"/>
                  </v:shape>
                  <v:shape id="Freeform 1791" o:spid="_x0000_s135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P3sYA&#10;AADdAAAADwAAAGRycy9kb3ducmV2LnhtbESPQWvCQBSE7wX/w/IEL8VsKqWmqatIQepBKsZCr4/s&#10;M4lm34bdrYn/visUehxm5htmsRpMK67kfGNZwVOSgiAurW64UvB13EwzED4ga2wtk4IbeVgtRw8L&#10;zLXt+UDXIlQiQtjnqKAOocul9GVNBn1iO+LonawzGKJ0ldQO+wg3rZyl6Ys02HBcqLGj95rKS/Fj&#10;FGT+dqbTQB+vDX9/7rb74vHSF0pNxsP6DUSgIfyH/9pbrWA2T5/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P3sYAAADdAAAADwAAAAAAAAAAAAAAAACYAgAAZHJz&#10;L2Rvd25yZXYueG1sUEsFBgAAAAAEAAQA9QAAAIsDAAAAAA==&#10;" path="m339,256r-30,18l309,281r30,-18l339,256xe" fillcolor="#969696" stroked="f">
                    <v:path arrowok="t" o:connecttype="custom" o:connectlocs="339,256;309,274;309,281;339,263;339,256" o:connectangles="0,0,0,0,0"/>
                  </v:shape>
                </v:group>
                <v:shape id="Freeform 1792" o:spid="_x0000_s1352" style="position:absolute;left:7556;top:707;width:670;height:697;visibility:visible;mso-wrap-style:square;v-text-anchor:top" coordsize="67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0o8gA&#10;AADdAAAADwAAAGRycy9kb3ducmV2LnhtbESPQUsDMRSE74L/ITzBm0262GrXpqUKWulJ2yJ6e928&#10;7i7dvCxJ3G799aYgeBxm5htmOu9tIzryoXasYThQIIgLZ2ouNWw3zzf3IEJENtg4Jg0nCjCfXV5M&#10;MTfuyO/UrWMpEoRDjhqqGNtcylBUZDEMXEucvL3zFmOSvpTG4zHBbSMzpcbSYs1pocKWnioqDutv&#10;q2GpPlZZfdu57f5n8jh++fJvq8+d1tdX/eIBRKQ+/of/2q9GQ3anRnB+k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CzSjyAAAAN0AAAAPAAAAAAAAAAAAAAAAAJgCAABk&#10;cnMvZG93bnJldi54bWxQSwUGAAAAAAQABAD1AAAAjQMAAAAA&#10;" path="m344,696l576,552,669,212,326,,296,,214,295,,429r,51l60,537r65,51l195,632r73,36l344,696xe" filled="f" strokeweight=".50833mm">
                  <v:path arrowok="t" o:connecttype="custom" o:connectlocs="344,696;576,552;669,212;326,0;296,0;214,295;0,429;0,480;60,537;125,588;195,632;268,668;344,696" o:connectangles="0,0,0,0,0,0,0,0,0,0,0,0,0"/>
                </v:shape>
                <v:shape id="Freeform 1793" o:spid="_x0000_s1353" style="position:absolute;left:7325;top:1220;width:184;height:132;visibility:visible;mso-wrap-style:square;v-text-anchor:top" coordsize="1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j8sIA&#10;AADdAAAADwAAAGRycy9kb3ducmV2LnhtbESPQYvCMBSE74L/ITzBmyaKuFKNIoJFj+sqenw0z7bY&#10;vJQmav33ZkHwOMzMN8xi1dpKPKjxpWMNo6ECQZw5U3Ku4fi3HcxA+IBssHJMGl7kYbXsdhaYGPfk&#10;X3ocQi4ihH2CGooQ6kRKnxVk0Q9dTRy9q2sshiibXJoGnxFuKzlWaiotlhwXCqxpU1B2O9ytBle7&#10;UXpep6eNuuyP+SScbvu00rrfa9dzEIHa8A1/2jujYfyjpvD/Jj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PywgAAAN0AAAAPAAAAAAAAAAAAAAAAAJgCAABkcnMvZG93&#10;bnJldi54bWxQSwUGAAAAAAQABAD1AAAAhwMAAAAA&#10;" path="m,l,132,183,64,,xe" fillcolor="black" stroked="f">
                  <v:path arrowok="t" o:connecttype="custom" o:connectlocs="0,0;0,132;183,64;0,0" o:connectangles="0,0,0,0"/>
                </v:shape>
                <v:shape id="Freeform 1794" o:spid="_x0000_s1354" style="position:absolute;left:968;top:1285;width:2902;height:1;visibility:visible;mso-wrap-style:square;v-text-anchor:top" coordsize="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tb8QA&#10;AADdAAAADwAAAGRycy9kb3ducmV2LnhtbESPQWsCMRSE7wX/Q3iCt5qth6pbo5RWpRdBV3t/bJ6b&#10;4OZlu4m69dcbodDjMPPNMLNF52pxoTZYzwpehhkI4tJry5WCw371PAERIrLG2jMp+KUAi3nvaYa5&#10;9lfe0aWIlUglHHJUYGJscilDachhGPqGOHlH3zqMSbaV1C1eU7mr5SjLXqVDy2nBYEMfhspTcXYK&#10;Rva2/Tm7YrlaG2em39XSfm4OSg363fsbiEhd/A//0V86ceNsDI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rW/EAAAA3QAAAA8AAAAAAAAAAAAAAAAAmAIAAGRycy9k&#10;b3ducmV2LnhtbFBLBQYAAAAABAAEAPUAAACJAwAAAAA=&#10;" path="m2901,l,e" filled="f" strokeweight=".2645mm">
                  <v:path arrowok="t" o:connecttype="custom" o:connectlocs="2901,0;0,0" o:connectangles="0,0"/>
                </v:shape>
                <v:shape id="Freeform 1795" o:spid="_x0000_s1355" style="position:absolute;left:3854;top:1220;width:183;height:132;visibility:visible;mso-wrap-style:square;v-text-anchor:top" coordsize="18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rsMEA&#10;AADdAAAADwAAAGRycy9kb3ducmV2LnhtbERPy2oCMRTdF/oP4RbcaaJYlalRilDQuvC5cXed3M4M&#10;Tm6GJOr492YhdHk47+m8tbW4kQ+VYw39ngJBnDtTcaHhePjpTkCEiGywdkwaHhRgPnt/m2Jm3J13&#10;dNvHQqQQDhlqKGNsMilDXpLF0HMNceL+nLcYE/SFNB7vKdzWcqDUSFqsODWU2NCipPyyv1oNy9Xm&#10;rNY+Dhe8leOWzefvBk9adz7a7y8Qkdr4L365l0bDYKzS3PQmPQ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r67DBAAAA3QAAAA8AAAAAAAAAAAAAAAAAmAIAAGRycy9kb3du&#10;cmV2LnhtbFBLBQYAAAAABAAEAPUAAACGAwAAAAA=&#10;" path="m,l,132,182,64,,xe" fillcolor="black" stroked="f">
                  <v:path arrowok="t" o:connecttype="custom" o:connectlocs="0,0;0,132;182,64;0,0" o:connectangles="0,0,0,0"/>
                </v:shape>
                <v:shape id="Freeform 1796" o:spid="_x0000_s1356" style="position:absolute;left:967;top:7;width:6616;height:870;visibility:visible;mso-wrap-style:square;v-text-anchor:top" coordsize="66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eq8YA&#10;AADdAAAADwAAAGRycy9kb3ducmV2LnhtbESPQWsCMRSE74X+h/AKvUjNugfbXY0iBUHqpXVL8fjY&#10;PDeLm5d0E3X996ZQ8DjMzDfMfDnYTpypD61jBZNxBoK4drrlRsF3tX55AxEissbOMSm4UoDl4vFh&#10;jqV2F/6i8y42IkE4lKjAxOhLKUNtyGIYO0+cvIPrLcYk+0bqHi8JbjuZZ9lUWmw5LRj09G6oPu5O&#10;VsHI4qcpth/T6veH16NtfvKrPSn1/DSsZiAiDfEe/m9vtIL8NSv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Req8YAAADdAAAADwAAAAAAAAAAAAAAAACYAgAAZHJz&#10;L2Rvd25yZXYueG1sUEsFBgAAAAAEAAQA9QAAAIsDAAAAAA==&#10;" path="m6615,869r-71,-33l6472,803r-73,-32l6327,739r-73,-31l6180,678r-73,-30l6033,619r-74,-29l5885,563r-74,-28l5736,509r-75,-26l5587,457r-75,-25l5437,408r-75,-24l5286,361r-75,-22l5136,317r-75,-21l4986,275r-75,-20l4836,235r-77,-19l4682,197r-77,-18l4529,162r-77,-17l4375,129r-77,-15l4222,100,4145,87,4068,74,3990,62,3913,52,3836,42r-78,-9l3680,25r-77,-6l3527,13,3450,8,3373,4,3296,2,3219,r-77,l3066,r-77,2l2913,4r-76,4l2762,13r-80,7l2603,28r-79,9l2445,47r-78,11l2289,70r-78,13l2134,96r-78,15l1978,126r-78,16l1823,159r-78,17l1666,193r-78,18l1509,229r-79,18l1350,266r-80,19l1191,304r-80,19l1031,342r-81,20l871,382r-80,21l712,426r-78,23l557,473r-75,26l407,526r-73,29l263,585r-69,33l127,653,62,689,,729e" filled="f" strokeweight=".26414mm">
                  <v:path arrowok="t" o:connecttype="custom" o:connectlocs="6544,836;6399,771;6254,708;6107,648;5959,590;5811,535;5661,483;5512,432;5362,384;5211,339;5061,296;4911,255;4759,216;4605,179;4452,145;4298,114;4145,87;3990,62;3836,42;3680,25;3527,13;3373,4;3219,0;3066,0;2913,4;2762,13;2603,28;2445,47;2289,70;2134,96;1978,126;1823,159;1666,193;1509,229;1350,266;1191,304;1031,342;871,382;712,426;557,473;407,526;263,585;127,653;0,729" o:connectangles="0,0,0,0,0,0,0,0,0,0,0,0,0,0,0,0,0,0,0,0,0,0,0,0,0,0,0,0,0,0,0,0,0,0,0,0,0,0,0,0,0,0,0,0"/>
                </v:shape>
                <v:shape id="Picture 1797" o:spid="_x0000_s1357" type="#_x0000_t75" style="position:absolute;left:881;top:664;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ngXEAAAA3QAAAA8AAABkcnMvZG93bnJldi54bWxET8tqwkAU3Rf8h+EWuquTuNCSOopEWori&#10;oj4o7i6Za5ImcydkJjH+vbMQXB7Oe74cTC16al1pWUE8jkAQZ1aXnCs4Hr7eP0A4j6yxtkwKbuRg&#10;uRi9zDHR9sq/1O99LkIIuwQVFN43iZQuK8igG9uGOHAX2xr0Aba51C1eQ7ip5SSKptJgyaGhwIbS&#10;grJq3xkFlf6TuzNub5uuW82+0+n/aXtaK/X2Oqw+QXga/FP8cP9oBZNZHPaH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ZngXEAAAA3QAAAA8AAAAAAAAAAAAAAAAA&#10;nwIAAGRycy9kb3ducmV2LnhtbFBLBQYAAAAABAAEAPcAAACQAwAAAAA=&#10;">
                  <v:imagedata r:id="rId31" o:title=""/>
                </v:shape>
                <v:group id="Group 1798" o:spid="_x0000_s1358" style="position:absolute;left:983;top:2475;width:2960;height:16" coordorigin="983,2475" coordsize="29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1799" o:spid="_x0000_s135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WRsUA&#10;AADdAAAADwAAAGRycy9kb3ducmV2LnhtbESPwU7DMBBE70j8g7VI3KjTHEqb1q1aRAQ3RNoPWMVL&#10;HBKvU9sk4e8xEhLH0cy80ewOs+3FSD60jhUsFxkI4trplhsFl3P5sAYRIrLG3jEp+KYAh/3tzQ4L&#10;7SZ+p7GKjUgQDgUqMDEOhZShNmQxLNxAnLwP5y3GJH0jtccpwW0v8yxbSYstpwWDAz0Zqrvqyyoo&#10;1+X11L2szPM0Ht8uld18+i4qdX83H7cgIs3xP/zXftUK8sdlDr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xZGxQAAAN0AAAAPAAAAAAAAAAAAAAAAAJgCAABkcnMv&#10;ZG93bnJldi54bWxQSwUGAAAAAAQABAD1AAAAigMAAAAA&#10;" path="m2956,15r-105,l2847,12r,-9l2851,r105,l2959,3r,9l2956,15xe" fillcolor="black" stroked="f">
                    <v:path arrowok="t" o:connecttype="custom" o:connectlocs="2956,15;2851,15;2847,12;2847,3;2851,0;2956,0;2959,3;2959,12;2956,15" o:connectangles="0,0,0,0,0,0,0,0,0"/>
                  </v:shape>
                  <v:shape id="Freeform 1800" o:spid="_x0000_s136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z3cUA&#10;AADdAAAADwAAAGRycy9kb3ducmV2LnhtbESPwU7DMBBE70j9B2uRuFGnRSolrVsV1AhuiNAPWMXb&#10;OCRep7abhL/HSEgcRzPzRrPdT7YTA/nQOFawmGcgiCunG64VnD6L+zWIEJE1do5JwTcF2O9mN1vM&#10;tRv5g4Yy1iJBOOSowMTY51KGypDFMHc9cfLOzluMSfpaao9jgttOLrNsJS02nBYM9vRiqGrLq1VQ&#10;rIvLc/u6MsdxOLyfSvv05duo1N3tdNiAiDTF//Bf+00rWD4uH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PdxQAAAN0AAAAPAAAAAAAAAAAAAAAAAJgCAABkcnMv&#10;ZG93bnJldi54bWxQSwUGAAAAAAQABAD1AAAAigMAAAAA&#10;" path="m2790,15r-107,l2680,12r,-9l2683,r107,l2792,3r,9l2790,15xe" fillcolor="black" stroked="f">
                    <v:path arrowok="t" o:connecttype="custom" o:connectlocs="2790,15;2683,15;2680,12;2680,3;2683,0;2790,0;2792,3;2792,12;2790,15" o:connectangles="0,0,0,0,0,0,0,0,0"/>
                  </v:shape>
                  <v:shape id="Freeform 1801" o:spid="_x0000_s136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rqcUA&#10;AADdAAAADwAAAGRycy9kb3ducmV2LnhtbESPwU7DMBBE70j9B2uRuFGnFSolrVsV1AhuiNAPWMXb&#10;OCRep7abhL/HSEgcRzPzRrPdT7YTA/nQOFawmGcgiCunG64VnD6L+zWIEJE1do5JwTcF2O9mN1vM&#10;tRv5g4Yy1iJBOOSowMTY51KGypDFMHc9cfLOzluMSfpaao9jgttOLrNsJS02nBYM9vRiqGrLq1VQ&#10;rIvLc/u6MsdxOLyfSvv05duo1N3tdNiAiDTF//Bf+00rWD4uH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iupxQAAAN0AAAAPAAAAAAAAAAAAAAAAAJgCAABkcnMv&#10;ZG93bnJldi54bWxQSwUGAAAAAAQABAD1AAAAigMAAAAA&#10;" path="m2622,15r-107,l2512,12r,-9l2515,r107,l2624,3r,9l2622,15xe" fillcolor="black" stroked="f">
                    <v:path arrowok="t" o:connecttype="custom" o:connectlocs="2622,15;2515,15;2512,12;2512,3;2515,0;2622,0;2624,3;2624,12;2622,15" o:connectangles="0,0,0,0,0,0,0,0,0"/>
                  </v:shape>
                  <v:shape id="Freeform 1802" o:spid="_x0000_s136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OMsUA&#10;AADdAAAADwAAAGRycy9kb3ducmV2LnhtbESPwU7DMBBE70j9B2uRuFGnlSglrVsV1AhuiNAPWMXb&#10;OCRep7abhL/HSEgcRzPzRrPdT7YTA/nQOFawmGcgiCunG64VnD6L+zWIEJE1do5JwTcF2O9mN1vM&#10;tRv5g4Yy1iJBOOSowMTY51KGypDFMHc9cfLOzluMSfpaao9jgttOLrNsJS02nBYM9vRiqGrLq1VQ&#10;rIvLc/u6MsdxOLyfSvv05duo1N3tdNiAiDTF//Bf+00rWD4uH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o4yxQAAAN0AAAAPAAAAAAAAAAAAAAAAAJgCAABkcnMv&#10;ZG93bnJldi54bWxQSwUGAAAAAAQABAD1AAAAigMAAAAA&#10;" path="m2454,15r-106,l2344,12r,-9l2348,r106,l2457,3r,9l2454,15xe" fillcolor="black" stroked="f">
                    <v:path arrowok="t" o:connecttype="custom" o:connectlocs="2454,15;2348,15;2344,12;2344,3;2348,0;2454,0;2457,3;2457,12;2454,15" o:connectangles="0,0,0,0,0,0,0,0,0"/>
                  </v:shape>
                  <v:shape id="Freeform 1803" o:spid="_x0000_s136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QRcUA&#10;AADdAAAADwAAAGRycy9kb3ducmV2LnhtbESPwU7DMBBE70j8g7VI3KjTHkKb1q1aRAQ3RNoPWMVL&#10;HBKvU9sk4e8xEhLH0cy80ewOs+3FSD60jhUsFxkI4trplhsFl3P5sAYRIrLG3jEp+KYAh/3tzQ4L&#10;7SZ+p7GKjUgQDgUqMDEOhZShNmQxLNxAnLwP5y3GJH0jtccpwW0vV1mWS4stpwWDAz0Zqrvqyyoo&#10;1+X11L3k5nkaj2+Xym4+fReVur+bj1sQkeb4H/5rv2oFq8dlDr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BBFxQAAAN0AAAAPAAAAAAAAAAAAAAAAAJgCAABkcnMv&#10;ZG93bnJldi54bWxQSwUGAAAAAAQABAD1AAAAigMAAAAA&#10;" path="m2287,15r-107,l2178,12r,-9l2180,r107,l2289,3r,9l2287,15xe" fillcolor="black" stroked="f">
                    <v:path arrowok="t" o:connecttype="custom" o:connectlocs="2287,15;2180,15;2178,12;2178,3;2180,0;2287,0;2289,3;2289,12;2287,15" o:connectangles="0,0,0,0,0,0,0,0,0"/>
                  </v:shape>
                  <v:shape id="Freeform 1804" o:spid="_x0000_s136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13sUA&#10;AADdAAAADwAAAGRycy9kb3ducmV2LnhtbESPwU7DMBBE70j8g7WVeqNOe2hLqFsV1KjcEKEfsIqX&#10;OE28DrabhL/HSEgcRzPzRrM7TLYTA/nQOFawXGQgiCunG64VXD6Khy2IEJE1do5JwTcFOOzv73aY&#10;azfyOw1lrEWCcMhRgYmxz6UMlSGLYeF64uR9Om8xJulrqT2OCW47ucqytbTYcFow2NOLoaotb1ZB&#10;sS2+ntvz2pzG4fh2Ke3j1bdRqflsOj6BiDTF//Bf+1UrWG2WG/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LXexQAAAN0AAAAPAAAAAAAAAAAAAAAAAJgCAABkcnMv&#10;ZG93bnJldi54bWxQSwUGAAAAAAQABAD1AAAAigMAAAAA&#10;" path="m2119,15r-106,l2010,12r,-9l2013,r106,l2121,3r,9l2119,15xe" fillcolor="black" stroked="f">
                    <v:path arrowok="t" o:connecttype="custom" o:connectlocs="2119,15;2013,15;2010,12;2010,3;2013,0;2119,0;2121,3;2121,12;2119,15" o:connectangles="0,0,0,0,0,0,0,0,0"/>
                  </v:shape>
                  <v:shape id="Freeform 1805" o:spid="_x0000_s136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hrMIA&#10;AADdAAAADwAAAGRycy9kb3ducmV2LnhtbERPS07DMBDdI3EHa5DYUadd9BPqVgUR0V1F2gOM4iEO&#10;icfBNkl6+3pRieXT+2/3k+3EQD40jhXMZxkI4srphmsFl3PxsgYRIrLGzjEpuFKA/e7xYYu5diN/&#10;0VDGWqQQDjkqMDH2uZShMmQxzFxPnLhv5y3GBH0ttccxhdtOLrJsKS02nBoM9vRuqGrLP6ugWBe/&#10;b+3n0nyMw+F0Ke3mx7dRqeen6fAKItIU/8V391ErWKzmaW56k56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yGswgAAAN0AAAAPAAAAAAAAAAAAAAAAAJgCAABkcnMvZG93&#10;bnJldi54bWxQSwUGAAAAAAQABAD1AAAAhwMAAAAA&#10;" path="m1951,15r-106,l1843,12r,-9l1845,r106,l1954,3r,9l1951,15xe" fillcolor="black" stroked="f">
                    <v:path arrowok="t" o:connecttype="custom" o:connectlocs="1951,15;1845,15;1843,12;1843,3;1845,0;1951,0;1954,3;1954,12;1951,15" o:connectangles="0,0,0,0,0,0,0,0,0"/>
                  </v:shape>
                  <v:shape id="Freeform 1806" o:spid="_x0000_s1366"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EN8UA&#10;AADdAAAADwAAAGRycy9kb3ducmV2LnhtbESPwU7DMBBE70j9B2sr9Uad9lDatG5VEBHcEGk/YBUv&#10;cUi8DrabhL/HSEgcRzPzRnM4TbYTA/nQOFawWmYgiCunG64VXC/F/RZEiMgaO8ek4JsCnI6zuwPm&#10;2o38TkMZa5EgHHJUYGLscylDZchiWLqeOHkfzluMSfpaao9jgttOrrNsIy02nBYM9vRkqGrLm1VQ&#10;bIuvx/ZlY57H4fx2Le3u07dRqcV8Ou9BRJrif/iv/aoVrB9WO/h9k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4Q3xQAAAN0AAAAPAAAAAAAAAAAAAAAAAJgCAABkcnMv&#10;ZG93bnJldi54bWxQSwUGAAAAAAQABAD1AAAAigMAAAAA&#10;" path="m1784,15r-107,l1675,12r,-9l1677,r107,l1786,3r,9l1784,15xe" fillcolor="black" stroked="f">
                    <v:path arrowok="t" o:connecttype="custom" o:connectlocs="1784,15;1677,15;1675,12;1675,3;1677,0;1784,0;1786,3;1786,12;1784,15" o:connectangles="0,0,0,0,0,0,0,0,0"/>
                  </v:shape>
                  <v:shape id="Freeform 1807" o:spid="_x0000_s1367"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nF8IA&#10;AADdAAAADwAAAGRycy9kb3ducmV2LnhtbERPS07DMBDdI3EHa5C6ow5ZlDatWxVEVHaItAcYxdM4&#10;TTwOtknC7fECieXT++8Os+3FSD60jhU8LTMQxLXTLTcKLufycQ0iRGSNvWNS8EMBDvv7ux0W2k38&#10;SWMVG5FCOBSowMQ4FFKG2pDFsHQDceKuzluMCfpGao9TCre9zLNsJS22nBoMDvRqqO6qb6ugXJdf&#10;L91pZd6m8fhxqezm5ruo1OJhPm5BRJrjv/jP/a4V5M952p/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ecXwgAAAN0AAAAPAAAAAAAAAAAAAAAAAJgCAABkcnMvZG93&#10;bnJldi54bWxQSwUGAAAAAAQABAD1AAAAhwMAAAAA&#10;" path="m1616,15r-106,l1507,12r,-9l1510,r106,l1618,3r,9l1616,15xe" fillcolor="black" stroked="f">
                    <v:path arrowok="t" o:connecttype="custom" o:connectlocs="1616,15;1510,15;1507,12;1507,3;1510,0;1616,0;1618,3;1618,12;1616,15" o:connectangles="0,0,0,0,0,0,0,0,0"/>
                  </v:shape>
                  <v:shape id="Freeform 1808" o:spid="_x0000_s1368"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CjMUA&#10;AADdAAAADwAAAGRycy9kb3ducmV2LnhtbESPwU7DMBBE70j8g7VI3KjTHEqb1q1aRAQ3RNoPWMVL&#10;HBKvU9sk4e8xEhLH0cy80ewOs+3FSD60jhUsFxkI4trplhsFl3P5sAYRIrLG3jEp+KYAh/3tzQ4L&#10;7SZ+p7GKjUgQDgUqMDEOhZShNmQxLNxAnLwP5y3GJH0jtccpwW0v8yxbSYstpwWDAz0Zqrvqyyoo&#10;1+X11L2szPM0Ht8uld18+i4qdX83H7cgIs3xP/zXftUK8sd8Cb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UKMxQAAAN0AAAAPAAAAAAAAAAAAAAAAAJgCAABkcnMv&#10;ZG93bnJldi54bWxQSwUGAAAAAAQABAD1AAAAigMAAAAA&#10;" path="m1448,15r-106,l1340,12r,-9l1342,r106,l1452,3r,9l1448,15xe" fillcolor="black" stroked="f">
                    <v:path arrowok="t" o:connecttype="custom" o:connectlocs="1448,15;1342,15;1340,12;1340,3;1342,0;1448,0;1452,3;1452,12;1448,15" o:connectangles="0,0,0,0,0,0,0,0,0"/>
                  </v:shape>
                  <v:shape id="Freeform 1809" o:spid="_x0000_s136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c+8UA&#10;AADdAAAADwAAAGRycy9kb3ducmV2LnhtbESPwU7DMBBE70j8g7VIvVGnOZQS6lYtIoIbIvQDVvES&#10;p4nXqe0m4e8xEhLH0cy80Wz3s+3FSD60jhWslhkI4trplhsFp8/yfgMiRGSNvWNS8E0B9rvbmy0W&#10;2k38QWMVG5EgHApUYGIcCilDbchiWLqBOHlfzluMSfpGao9Tgtte5lm2lhZbTgsGB3o2VHfV1Soo&#10;N+Xl2L2uzcs0Ht5PlX08+y4qtbibD08gIs3xP/zXftMK8oc8h9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9z7xQAAAN0AAAAPAAAAAAAAAAAAAAAAAJgCAABkcnMv&#10;ZG93bnJldi54bWxQSwUGAAAAAAQABAD1AAAAigMAAAAA&#10;" path="m1281,15r-107,l1172,12r,-9l1174,r107,l1284,3r,9l1281,15xe" fillcolor="black" stroked="f">
                    <v:path arrowok="t" o:connecttype="custom" o:connectlocs="1281,15;1174,15;1172,12;1172,3;1174,0;1281,0;1284,3;1284,12;1281,15" o:connectangles="0,0,0,0,0,0,0,0,0"/>
                  </v:shape>
                  <v:shape id="Freeform 1810" o:spid="_x0000_s137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5YMUA&#10;AADdAAAADwAAAGRycy9kb3ducmV2LnhtbESPwU7DMBBE70j9B2srcaNOg1RKqFsVRAQ3ROgHrOIl&#10;DonXqW2S8PcYCanH0cy80ewOs+3FSD60jhWsVxkI4trplhsFp4/yZgsiRGSNvWNS8EMBDvvF1Q4L&#10;7SZ+p7GKjUgQDgUqMDEOhZShNmQxrNxAnLxP5y3GJH0jtccpwW0v8yzbSIstpwWDAz0Zqrvq2yoo&#10;t+X5sXvZmOdpPL6dKnv/5buo1PVyPj6AiDTHS/i//aoV5Hf5L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3lgxQAAAN0AAAAPAAAAAAAAAAAAAAAAAJgCAABkcnMv&#10;ZG93bnJldi54bWxQSwUGAAAAAAQABAD1AAAAigMAAAAA&#10;" path="m1113,15r-105,l1004,12r,-9l1008,r105,l1117,3r,9l1113,15xe" fillcolor="black" stroked="f">
                    <v:path arrowok="t" o:connecttype="custom" o:connectlocs="1113,15;1008,15;1004,12;1004,3;1008,0;1113,0;1117,3;1117,12;1113,15" o:connectangles="0,0,0,0,0,0,0,0,0"/>
                  </v:shape>
                  <v:shape id="Freeform 1811" o:spid="_x0000_s137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hFMUA&#10;AADdAAAADwAAAGRycy9kb3ducmV2LnhtbESPwU7DMBBE70j9B2srcaNOI1RKqFsVRAQ3ROgHrOIl&#10;DonXqW2S8PcYCanH0cy80ewOs+3FSD60jhWsVxkI4trplhsFp4/yZgsiRGSNvWNS8EMBDvvF1Q4L&#10;7SZ+p7GKjUgQDgUqMDEOhZShNmQxrNxAnLxP5y3GJH0jtccpwW0v8yzbSIstpwWDAz0Zqrvq2yoo&#10;t+X5sXvZmOdpPL6dKnv/5buo1PVyPj6AiDTHS/i//aoV5Hf5L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EUxQAAAN0AAAAPAAAAAAAAAAAAAAAAAJgCAABkcnMv&#10;ZG93bnJldi54bWxQSwUGAAAAAAQABAD1AAAAigMAAAAA&#10;" path="m946,15r-107,l837,12r,-9l839,,946,r3,3l949,12r-3,3xe" fillcolor="black" stroked="f">
                    <v:path arrowok="t" o:connecttype="custom" o:connectlocs="946,15;839,15;837,12;837,3;839,0;946,0;949,3;949,12;946,15" o:connectangles="0,0,0,0,0,0,0,0,0"/>
                  </v:shape>
                  <v:shape id="Freeform 1812" o:spid="_x0000_s137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Ej8UA&#10;AADdAAAADwAAAGRycy9kb3ducmV2LnhtbESPwU7DMBBE70j9B2srcaNOI1FKqFsVRAQ3ROgHrOIl&#10;DonXqW2S8PcYCanH0cy80ewOs+3FSD60jhWsVxkI4trplhsFp4/yZgsiRGSNvWNS8EMBDvvF1Q4L&#10;7SZ+p7GKjUgQDgUqMDEOhZShNmQxrNxAnLxP5y3GJH0jtccpwW0v8yzbSIstpwWDAz0Zqrvq2yoo&#10;t+X5sXvZmOdpPL6dKnv/5buo1PVyPj6AiDTHS/i//aoV5Hf5L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SPxQAAAN0AAAAPAAAAAAAAAAAAAAAAAJgCAABkcnMv&#10;ZG93bnJldi54bWxQSwUGAAAAAAQABAD1AAAAigMAAAAA&#10;" path="m778,15r-105,l669,12r,-9l673,,778,r3,3l781,12r-3,3xe" fillcolor="black" stroked="f">
                    <v:path arrowok="t" o:connecttype="custom" o:connectlocs="778,15;673,15;669,12;669,3;673,0;778,0;781,3;781,12;778,15" o:connectangles="0,0,0,0,0,0,0,0,0"/>
                  </v:shape>
                  <v:shape id="Freeform 1813" o:spid="_x0000_s137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a+MQA&#10;AADdAAAADwAAAGRycy9kb3ducmV2LnhtbESPwU7DMBBE70j9B2srcaMOOYQS6lYtIoIbIvQDVvES&#10;h8Tr1DZJ+HuMhMRxNDNvNLvDYgcxkQ+dYwW3mwwEceN0x62C83t1swURIrLGwTEp+KYAh/3qaoel&#10;djO/0VTHViQIhxIVmBjHUsrQGLIYNm4kTt6H8xZjkr6V2uOc4HaQeZYV0mLHacHgSI+Gmr7+sgqq&#10;bXU59c+FeZqn4+u5tvefvo9KXa+X4wOISEv8D/+1X7SC/C4v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2vjEAAAA3QAAAA8AAAAAAAAAAAAAAAAAmAIAAGRycy9k&#10;b3ducmV2LnhtbFBLBQYAAAAABAAEAPUAAACJAwAAAAA=&#10;" path="m610,15r-105,l502,12r,-9l505,,610,r4,3l614,12r-4,3xe" fillcolor="black" stroked="f">
                    <v:path arrowok="t" o:connecttype="custom" o:connectlocs="610,15;505,15;502,12;502,3;505,0;610,0;614,3;614,12;610,15" o:connectangles="0,0,0,0,0,0,0,0,0"/>
                  </v:shape>
                  <v:shape id="Freeform 1814" o:spid="_x0000_s137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8UA&#10;AADdAAAADwAAAGRycy9kb3ducmV2LnhtbESPzU7DMBCE70h9B2uRuFGHHPqT1q1aRAQ3RNoHWMVL&#10;HBKvg22S8PYYCYnjaGa+0eyPs+3FSD60jhU8LDMQxLXTLTcKrpfyfgMiRGSNvWNS8E0BjofFzR4L&#10;7SZ+o7GKjUgQDgUqMDEOhZShNmQxLN1AnLx35y3GJH0jtccpwW0v8yxbSYstpwWDAz0aqrvqyyoo&#10;N+XnuXtemadpPL1eK7v98F1U6u52Pu1ARJrjf/iv/aIV5Ot8Db9v0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9jxQAAAN0AAAAPAAAAAAAAAAAAAAAAAJgCAABkcnMv&#10;ZG93bnJldi54bWxQSwUGAAAAAAQABAD1AAAAigMAAAAA&#10;" path="m444,15r-107,l334,12r,-9l337,,444,r2,3l446,12r-2,3xe" fillcolor="black" stroked="f">
                    <v:path arrowok="t" o:connecttype="custom" o:connectlocs="444,15;337,15;334,12;334,3;337,0;444,0;446,3;446,12;444,15" o:connectangles="0,0,0,0,0,0,0,0,0"/>
                  </v:shape>
                  <v:shape id="Freeform 1815" o:spid="_x0000_s137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EcIA&#10;AADdAAAADwAAAGRycy9kb3ducmV2LnhtbERPS07DMBDdI3EHa5C6ow5ZlDatWxVEVHaItAcYxdM4&#10;TTwOtknC7fECieXT++8Os+3FSD60jhU8LTMQxLXTLTcKLufycQ0iRGSNvWNS8EMBDvv7ux0W2k38&#10;SWMVG5FCOBSowMQ4FFKG2pDFsHQDceKuzluMCfpGao9TCre9zLNsJS22nBoMDvRqqO6qb6ugXJdf&#10;L91pZd6m8fhxqezm5ruo1OJhPm5BRJrjv/jP/a4V5M95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RwgAAAN0AAAAPAAAAAAAAAAAAAAAAAJgCAABkcnMvZG93&#10;bnJldi54bWxQSwUGAAAAAAQABAD1AAAAhwMAAAAA&#10;" path="m275,15r-105,l166,12r,-9l170,,275,r3,3l278,12r-3,3xe" fillcolor="black" stroked="f">
                    <v:path arrowok="t" o:connecttype="custom" o:connectlocs="275,15;170,15;166,12;166,3;170,0;275,0;278,3;278,12;275,15" o:connectangles="0,0,0,0,0,0,0,0,0"/>
                  </v:shape>
                  <v:shape id="Freeform 1816" o:spid="_x0000_s1376"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OisUA&#10;AADdAAAADwAAAGRycy9kb3ducmV2LnhtbESPwU7DMBBE70j8g7VI3KhDDqVN61YtIoIbIu0HrOJt&#10;HBKvU9sk4e8xEhLH0cy80Wz3s+3FSD60jhU8LjIQxLXTLTcKzqfyYQUiRGSNvWNS8E0B9rvbmy0W&#10;2k38QWMVG5EgHApUYGIcCilDbchiWLiBOHkX5y3GJH0jtccpwW0v8yxbSostpwWDAz0bqrvqyyoo&#10;V+X12L0uzcs0Ht7PlV1/+i4qdX83HzYgIs3xP/zXftMK8qd8D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6KxQAAAN0AAAAPAAAAAAAAAAAAAAAAAJgCAABkcnMv&#10;ZG93bnJldi54bWxQSwUGAAAAAAQABAD1AAAAigMAAAAA&#10;" path="m107,15l2,15,,12,,3,2,,107,r4,3l111,12r-4,3xe" fillcolor="black" stroked="f">
                    <v:path arrowok="t" o:connecttype="custom" o:connectlocs="107,15;2,15;0,12;0,3;2,0;107,0;111,3;111,12;107,15" o:connectangles="0,0,0,0,0,0,0,0,0"/>
                  </v:shape>
                </v:group>
                <v:group id="Group 1817" o:spid="_x0000_s1377" style="position:absolute;left:983;top:2475;width:2960;height:16" coordorigin="983,2475" coordsize="29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1818" o:spid="_x0000_s1378"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RC8cA&#10;AADdAAAADwAAAGRycy9kb3ducmV2LnhtbESPS2vDMBCE74X8B7GB3BrZSamLayWYQCCQUprHocfF&#10;Wj+otTKW4jj59VWhkOMwM98w2Xo0rRiod41lBfE8AkFcWN1wpeB82j6/gXAeWWNrmRTcyMF6NXnK&#10;MNX2ygcajr4SAcIuRQW1910qpStqMujmtiMOXml7gz7IvpK6x2uAm1YuouhVGmw4LNTY0aam4ud4&#10;MQqKr+Ql/jR6H5+qbTKU93z8+M6Vmk3H/B2Ep9E/wv/tnVawSJY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kQvHAAAA3QAAAA8AAAAAAAAAAAAAAAAAmAIAAGRy&#10;cy9kb3ducmV2LnhtbFBLBQYAAAAABAAEAPUAAACMAwAAAAA=&#10;" path="m2953,15r-99,l2851,15r-4,-3l2847,7r,-4l2851,r3,l2953,r3,l2959,3r,4l2959,12r-3,3l2953,15xe" filled="f" strokeweight=".0127mm">
                    <v:path arrowok="t" o:connecttype="custom" o:connectlocs="2953,15;2854,15;2851,15;2847,12;2847,7;2847,3;2851,0;2854,0;2953,0;2956,0;2959,3;2959,7;2959,12;2956,15;2953,15" o:connectangles="0,0,0,0,0,0,0,0,0,0,0,0,0,0,0"/>
                  </v:shape>
                  <v:shape id="Freeform 1819" o:spid="_x0000_s137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PfMcA&#10;AADdAAAADwAAAGRycy9kb3ducmV2LnhtbESPT2vCQBTE74V+h+UVequbRGlKdJUgCEJF6p9Dj4/s&#10;Mwlm34bsGtN+elcQPA4z8xtmthhMI3rqXG1ZQTyKQBAXVtdcKjgeVh9fIJxH1thYJgV/5GAxf32Z&#10;YabtlXfU730pAoRdhgoq79tMSldUZNCNbEscvJPtDPogu1LqDq8BbhqZRNGnNFhzWKiwpWVFxXl/&#10;MQqKn3QSb43+jg/lKu1P//mw+c2Ven8b8ikIT4N/hh/ttVaQpOM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D3zHAAAA3QAAAA8AAAAAAAAAAAAAAAAAmAIAAGRy&#10;cy9kb3ducmV2LnhtbFBLBQYAAAAABAAEAPUAAACMAwAAAAA=&#10;" path="m2785,15r-97,l2683,15r-3,-3l2680,7r,-4l2683,r5,l2785,r5,l2792,3r,4l2792,12r-2,3l2785,15xe" filled="f" strokeweight=".0127mm">
                    <v:path arrowok="t" o:connecttype="custom" o:connectlocs="2785,15;2688,15;2683,15;2680,12;2680,7;2680,3;2683,0;2688,0;2785,0;2790,0;2792,3;2792,7;2792,12;2790,15;2785,15" o:connectangles="0,0,0,0,0,0,0,0,0,0,0,0,0,0,0"/>
                  </v:shape>
                  <v:shape id="Freeform 1820" o:spid="_x0000_s138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q58YA&#10;AADdAAAADwAAAGRycy9kb3ducmV2LnhtbESPQWvCQBSE74X+h+UJvdVNVJoSXSUUBKEiNfbg8ZF9&#10;JsHs25BdY9pf7wqCx2FmvmEWq8E0oqfO1ZYVxOMIBHFhdc2lgt/D+v0ThPPIGhvLpOCPHKyWry8L&#10;TLW98p763JciQNilqKDyvk2ldEVFBt3YtsTBO9nOoA+yK6Xu8BrgppGTKPqQBmsOCxW29FVRcc4v&#10;RkHxk8zindHf8aFcJ/3pPxu2x0ypt9GQzUF4Gvwz/GhvtIJJMp3C/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qq58YAAADdAAAADwAAAAAAAAAAAAAAAACYAgAAZHJz&#10;L2Rvd25yZXYueG1sUEsFBgAAAAAEAAQA9QAAAIsDAAAAAA==&#10;" path="m2617,15r-97,l2515,15r-3,-3l2512,7r,-4l2515,r5,l2617,r5,l2624,3r,4l2624,12r-2,3l2617,15xe" filled="f" strokeweight=".0127mm">
                    <v:path arrowok="t" o:connecttype="custom" o:connectlocs="2617,15;2520,15;2515,15;2512,12;2512,7;2512,3;2515,0;2520,0;2617,0;2622,0;2624,3;2624,7;2624,12;2622,15;2617,15" o:connectangles="0,0,0,0,0,0,0,0,0,0,0,0,0,0,0"/>
                  </v:shape>
                  <v:shape id="Freeform 1821" o:spid="_x0000_s138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yk8YA&#10;AADdAAAADwAAAGRycy9kb3ducmV2LnhtbESPQWvCQBSE74L/YXkFb7qJipHUVYIgCC1i1UOPj+wz&#10;Cc2+Ddk1pv31riD0OMzMN8xq05tadNS6yrKCeBKBIM6trrhQcDnvxksQziNrrC2Tgl9ysFkPBytM&#10;tb3zF3UnX4gAYZeigtL7JpXS5SUZdBPbEAfvaluDPsi2kLrFe4CbWk6jaCENVhwWSmxoW1L+c7oZ&#10;BfkxmccHoz/ic7FLuutf1n9+Z0qN3vrsHYSn3v+HX+29VjBNZn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yk8YAAADdAAAADwAAAAAAAAAAAAAAAACYAgAAZHJz&#10;L2Rvd25yZXYueG1sUEsFBgAAAAAEAAQA9QAAAIsDAAAAAA==&#10;" path="m2450,15r-98,l2348,15r-4,-3l2344,7r,-4l2348,r4,l2450,r4,l2457,3r,4l2457,12r-3,3l2450,15xe" filled="f" strokeweight=".0127mm">
                    <v:path arrowok="t" o:connecttype="custom" o:connectlocs="2450,15;2352,15;2348,15;2344,12;2344,7;2344,3;2348,0;2352,0;2450,0;2454,0;2457,3;2457,7;2457,12;2454,15;2450,15" o:connectangles="0,0,0,0,0,0,0,0,0,0,0,0,0,0,0"/>
                  </v:shape>
                  <v:shape id="Freeform 1822" o:spid="_x0000_s138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CMcA&#10;AADdAAAADwAAAGRycy9kb3ducmV2LnhtbESPQWvCQBSE70L/w/IKvdVNbDUSs5EgCIUWadWDx0f2&#10;mQSzb0N2jWl/fbdQ8DjMzDdMth5NKwbqXWNZQTyNQBCXVjdcKTgets9LEM4ja2wtk4JvcrDOHyYZ&#10;ptre+IuGva9EgLBLUUHtfZdK6cqaDLqp7YiDd7a9QR9kX0nd4y3ATStnUbSQBhsOCzV2tKmpvOyv&#10;RkH5mbzGO6Pf40O1TYbzTzF+nAqlnh7HYgXC0+jv4f/2m1YwS17m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lwjHAAAA3QAAAA8AAAAAAAAAAAAAAAAAmAIAAGRy&#10;cy9kb3ducmV2LnhtbFBLBQYAAAAABAAEAPUAAACMAwAAAAA=&#10;" path="m2282,15r-97,l2180,15r-2,-3l2178,7r,-4l2180,r5,l2282,r5,l2289,3r,4l2289,12r-2,3l2282,15xe" filled="f" strokeweight=".0127mm">
                    <v:path arrowok="t" o:connecttype="custom" o:connectlocs="2282,15;2185,15;2180,15;2178,12;2178,7;2178,3;2180,0;2185,0;2282,0;2287,0;2289,3;2289,7;2289,12;2287,15;2282,15" o:connectangles="0,0,0,0,0,0,0,0,0,0,0,0,0,0,0"/>
                  </v:shape>
                  <v:shape id="Freeform 1823" o:spid="_x0000_s138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Jf8cA&#10;AADdAAAADwAAAGRycy9kb3ducmV2LnhtbESPT2vCQBTE7wW/w/IK3uomWoykWSUIQsFSavTQ4yP7&#10;8odm34bsNsZ++m6h4HGYmd8w2W4ynRhpcK1lBfEiAkFcWt1yreByPjxtQDiPrLGzTApu5GC3nT1k&#10;mGp75RONha9FgLBLUUHjfZ9K6cqGDLqF7YmDV9nBoA9yqKUe8BrgppPLKFpLgy2HhQZ72jdUfhXf&#10;RkH5kTzH70Yf43N9SMbqJ5/ePnOl5o9T/gLC0+Tv4f/2q1awTFZr+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9CX/HAAAA3QAAAA8AAAAAAAAAAAAAAAAAmAIAAGRy&#10;cy9kb3ducmV2LnhtbFBLBQYAAAAABAAEAPUAAACMAwAAAAA=&#10;" path="m2114,15r-97,l2013,15r-3,-3l2010,7r,-4l2013,r4,l2114,r5,l2121,3r,4l2121,12r-2,3l2114,15xe" filled="f" strokeweight=".0127mm">
                    <v:path arrowok="t" o:connecttype="custom" o:connectlocs="2114,15;2017,15;2013,15;2010,12;2010,7;2010,3;2013,0;2017,0;2114,0;2119,0;2121,3;2121,7;2121,12;2119,15;2114,15" o:connectangles="0,0,0,0,0,0,0,0,0,0,0,0,0,0,0"/>
                  </v:shape>
                  <v:shape id="Freeform 1824" o:spid="_x0000_s138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s5McA&#10;AADdAAAADwAAAGRycy9kb3ducmV2LnhtbESPS2vDMBCE74X8B7GB3BrZSamLayWYQCCQUprHocfF&#10;Wj+otTKW4jj59VWhkOMwM98w2Xo0rRiod41lBfE8AkFcWN1wpeB82j6/gXAeWWNrmRTcyMF6NXnK&#10;MNX2ygcajr4SAcIuRQW1910qpStqMujmtiMOXml7gz7IvpK6x2uAm1YuouhVGmw4LNTY0aam4ud4&#10;MQqKr+Ql/jR6H5+qbTKU93z8+M6Vmk3H/B2Ep9E/wv/tnVawSJY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rOTHAAAA3QAAAA8AAAAAAAAAAAAAAAAAmAIAAGRy&#10;cy9kb3ducmV2LnhtbFBLBQYAAAAABAAEAPUAAACMAwAAAAA=&#10;" path="m1947,15r-98,l1845,15r-2,-3l1843,7r,-4l1845,r4,l1947,r4,l1954,3r,4l1954,12r-3,3l1947,15xe" filled="f" strokeweight=".0127mm">
                    <v:path arrowok="t" o:connecttype="custom" o:connectlocs="1947,15;1849,15;1845,15;1843,12;1843,7;1843,3;1845,0;1849,0;1947,0;1951,0;1954,3;1954,7;1954,12;1951,15;1947,15" o:connectangles="0,0,0,0,0,0,0,0,0,0,0,0,0,0,0"/>
                  </v:shape>
                  <v:shape id="Freeform 1825" o:spid="_x0000_s138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4lsQA&#10;AADdAAAADwAAAGRycy9kb3ducmV2LnhtbERPTWuDQBC9F/Iflgn01qzaUoPJRiQQKLSUVnvIcXAn&#10;KnFnxd0Y21/fPQRyfLzvbT6bXkw0us6ygngVgSCure64UfBTHZ7WIJxH1thbJgW/5CDfLR62mGl7&#10;5W+aSt+IEMIuQwWt90MmpatbMuhWdiAO3MmOBn2AYyP1iNcQbnqZRNGrNNhxaGhxoH1L9bm8GAX1&#10;V/oSfxr9HlfNIZ1Of8X8cSyUelzOxQaEp9nfxTf3m1aQpM9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OJbEAAAA3QAAAA8AAAAAAAAAAAAAAAAAmAIAAGRycy9k&#10;b3ducmV2LnhtbFBLBQYAAAAABAAEAPUAAACJAwAAAAA=&#10;" path="m1779,15r-97,l1677,15r-2,-3l1675,7r,-4l1677,r5,l1779,r5,l1786,3r,4l1786,12r-2,3l1779,15xe" filled="f" strokeweight=".0127mm">
                    <v:path arrowok="t" o:connecttype="custom" o:connectlocs="1779,15;1682,15;1677,15;1675,12;1675,7;1675,3;1677,0;1682,0;1779,0;1784,0;1786,3;1786,7;1786,12;1784,15;1779,15" o:connectangles="0,0,0,0,0,0,0,0,0,0,0,0,0,0,0"/>
                  </v:shape>
                  <v:shape id="Freeform 1826" o:spid="_x0000_s1386"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dDccA&#10;AADdAAAADwAAAGRycy9kb3ducmV2LnhtbESPQWvCQBSE70L/w/IKvdVNbDEas5EgCIUWadWDx0f2&#10;mQSzb0N2jWl/fbdQ8DjMzDdMth5NKwbqXWNZQTyNQBCXVjdcKTgets8LEM4ja2wtk4JvcrDOHyYZ&#10;ptre+IuGva9EgLBLUUHtfZdK6cqaDLqp7YiDd7a9QR9kX0nd4y3ATStnUTSXBhsOCzV2tKmpvOyv&#10;RkH5mbzGO6Pf40O1TYbzTzF+nAqlnh7HYgXC0+jv4f/2m1YwS16W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inQ3HAAAA3QAAAA8AAAAAAAAAAAAAAAAAmAIAAGRy&#10;cy9kb3ducmV2LnhtbFBLBQYAAAAABAAEAPUAAACMAwAAAAA=&#10;" path="m1612,15r-98,l1510,15r-3,-3l1507,7r,-4l1510,r4,l1612,r4,l1618,3r,4l1618,12r-2,3l1612,15xe" filled="f" strokeweight=".0127mm">
                    <v:path arrowok="t" o:connecttype="custom" o:connectlocs="1612,15;1514,15;1510,15;1507,12;1507,7;1507,3;1510,0;1514,0;1612,0;1616,0;1618,3;1618,7;1618,12;1616,15;1612,15" o:connectangles="0,0,0,0,0,0,0,0,0,0,0,0,0,0,0"/>
                  </v:shape>
                  <v:shape id="Freeform 1827" o:spid="_x0000_s1387"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H7cMA&#10;AADdAAAADwAAAGRycy9kb3ducmV2LnhtbERPTYvCMBC9C/sfwgjeNK2IXbpGKQuCoIhb97DHoRnb&#10;YjMpTazVX28Owh4f73u1GUwjeupcbVlBPItAEBdW11wq+D1vp58gnEfW2FgmBQ9ysFl/jFaYanvn&#10;H+pzX4oQwi5FBZX3bSqlKyoy6Ga2JQ7cxXYGfYBdKXWH9xBuGjmPoqU0WHNoqLCl74qKa34zCopT&#10;soiPRu/jc7lN+sszGw5/mVKT8ZB9gfA0+H/x273TCubJIuwP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H7cMAAADdAAAADwAAAAAAAAAAAAAAAACYAgAAZHJzL2Rv&#10;d25yZXYueG1sUEsFBgAAAAAEAAQA9QAAAIgDAAAAAA==&#10;" path="m1444,15r-97,l1342,15r-2,-3l1340,7r,-4l1342,r5,l1444,r4,l1452,3r,4l1452,12r-4,3l1444,15xe" filled="f" strokeweight=".0127mm">
                    <v:path arrowok="t" o:connecttype="custom" o:connectlocs="1444,15;1347,15;1342,15;1340,12;1340,7;1340,3;1342,0;1347,0;1444,0;1448,0;1452,3;1452,7;1452,12;1448,15;1444,15" o:connectangles="0,0,0,0,0,0,0,0,0,0,0,0,0,0,0"/>
                  </v:shape>
                  <v:shape id="Freeform 1828" o:spid="_x0000_s1388"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idsUA&#10;AADdAAAADwAAAGRycy9kb3ducmV2LnhtbESPQWvCQBSE74L/YXmF3swmUhpJXSUIQqFF1Hjo8ZF9&#10;JqHZtyG7TdL+ercgeBxmvhlmvZ1MKwbqXWNZQRLFIIhLqxuuFFyK/WIFwnlkja1lUvBLDrab+WyN&#10;mbYjn2g4+0qEEnYZKqi97zIpXVmTQRfZjjh4V9sb9EH2ldQ9jqHctHIZx6/SYMNhocaOdjWV3+cf&#10;o6A8pi/JweiPpKj26XD9y6fPr1yp56cpfwPhafKP8J1+1wqWAYP/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J2xQAAAN0AAAAPAAAAAAAAAAAAAAAAAJgCAABkcnMv&#10;ZG93bnJldi54bWxQSwUGAAAAAAQABAD1AAAAigMAAAAA&#10;" path="m1276,15r-97,l1174,15r-2,-3l1172,7r,-4l1174,r5,l1276,r5,l1284,3r,4l1284,12r-3,3l1276,15xe" filled="f" strokeweight=".0127mm">
                    <v:path arrowok="t" o:connecttype="custom" o:connectlocs="1276,15;1179,15;1174,15;1172,12;1172,7;1172,3;1174,0;1179,0;1276,0;1281,0;1284,3;1284,7;1284,12;1281,15;1276,15" o:connectangles="0,0,0,0,0,0,0,0,0,0,0,0,0,0,0"/>
                  </v:shape>
                  <v:shape id="Freeform 1829" o:spid="_x0000_s138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8AcYA&#10;AADdAAAADwAAAGRycy9kb3ducmV2LnhtbESPQWvCQBSE7wX/w/KE3uomQYxEVwmCUKgUqx48PrLP&#10;JJh9G7JrTP31XUHocZiZb5jlejCN6KlztWUF8SQCQVxYXXOp4HTcfsxBOI+ssbFMCn7JwXo1elti&#10;pu2df6g/+FIECLsMFVTet5mUrqjIoJvYljh4F9sZ9EF2pdQd3gPcNDKJopk0WHNYqLClTUXF9XAz&#10;Cop9Oo2/jf6Kj+U27S+PfNidc6Xex0O+AOFp8P/hV/tTK0jSaQL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8AcYAAADdAAAADwAAAAAAAAAAAAAAAACYAgAAZHJz&#10;L2Rvd25yZXYueG1sUEsFBgAAAAAEAAQA9QAAAIsDAAAAAA==&#10;" path="m1109,15r-98,l1008,15r-4,-3l1004,7r,-4l1008,r3,l1109,r4,l1117,3r,4l1117,12r-4,3l1109,15xe" filled="f" strokeweight=".0127mm">
                    <v:path arrowok="t" o:connecttype="custom" o:connectlocs="1109,15;1011,15;1008,15;1004,12;1004,7;1004,3;1008,0;1011,0;1109,0;1113,0;1117,3;1117,7;1117,12;1113,15;1109,15" o:connectangles="0,0,0,0,0,0,0,0,0,0,0,0,0,0,0"/>
                  </v:shape>
                  <v:shape id="Freeform 1830" o:spid="_x0000_s139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ZmsYA&#10;AADdAAAADwAAAGRycy9kb3ducmV2LnhtbESPQWvCQBSE74L/YXkFb7qJipHUVYIgCC1i1UOPj+wz&#10;Cc2+Ddk1pv31riD0OMzMN8xq05tadNS6yrKCeBKBIM6trrhQcDnvxksQziNrrC2Tgl9ysFkPBytM&#10;tb3zF3UnX4gAYZeigtL7JpXS5SUZdBPbEAfvaluDPsi2kLrFe4CbWk6jaCENVhwWSmxoW1L+c7oZ&#10;BfkxmccHoz/ic7FLuutf1n9+Z0qN3vrsHYSn3v+HX+29VjBN5j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zZmsYAAADdAAAADwAAAAAAAAAAAAAAAACYAgAAZHJz&#10;L2Rvd25yZXYueG1sUEsFBgAAAAAEAAQA9QAAAIsDAAAAAA==&#10;" path="m941,15r-97,l839,15r-2,-3l837,7r,-4l839,r5,l941,r5,l949,3r,4l949,12r-3,3l941,15xe" filled="f" strokeweight=".0127mm">
                    <v:path arrowok="t" o:connecttype="custom" o:connectlocs="941,15;844,15;839,15;837,12;837,7;837,3;839,0;844,0;941,0;946,0;949,3;949,7;949,12;946,15;941,15" o:connectangles="0,0,0,0,0,0,0,0,0,0,0,0,0,0,0"/>
                  </v:shape>
                  <v:shape id="Freeform 1831" o:spid="_x0000_s139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B7sYA&#10;AADdAAAADwAAAGRycy9kb3ducmV2LnhtbESPQWvCQBSE7wX/w/KE3uomEoxEVwmCUKgUqx48PrLP&#10;JJh9G7JrTP31XUHocZiZb5jlejCN6KlztWUF8SQCQVxYXXOp4HTcfsxBOI+ssbFMCn7JwXo1elti&#10;pu2df6g/+FIECLsMFVTet5mUrqjIoJvYljh4F9sZ9EF2pdQd3gPcNHIaRTNpsOawUGFLm4qK6+Fm&#10;FBT7NIm/jf6Kj+U27S+PfNidc6Xex0O+AOFp8P/hV/tTK5imSQL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B7sYAAADdAAAADwAAAAAAAAAAAAAAAACYAgAAZHJz&#10;L2Rvd25yZXYueG1sUEsFBgAAAAAEAAQA9QAAAIsDAAAAAA==&#10;" path="m774,15r-98,l673,15r-4,-3l669,7r,-4l673,r3,l774,r4,l781,3r,4l781,12r-3,3l774,15xe" filled="f" strokeweight=".0127mm">
                    <v:path arrowok="t" o:connecttype="custom" o:connectlocs="774,15;676,15;673,15;669,12;669,7;669,3;673,0;676,0;774,0;778,0;781,3;781,7;781,12;778,15;774,15" o:connectangles="0,0,0,0,0,0,0,0,0,0,0,0,0,0,0"/>
                  </v:shape>
                  <v:shape id="Freeform 1832" o:spid="_x0000_s139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kdcYA&#10;AADdAAAADwAAAGRycy9kb3ducmV2LnhtbESPQWvCQBSE74X+h+UJvdVNRJsSXSUUBKEiNfbg8ZF9&#10;JsHs25BdY9pf7wqCx2FmvmEWq8E0oqfO1ZYVxOMIBHFhdc2lgt/D+v0ThPPIGhvLpOCPHKyWry8L&#10;TLW98p763JciQNilqKDyvk2ldEVFBt3YtsTBO9nOoA+yK6Xu8BrgppGTKPqQBmsOCxW29FVRcc4v&#10;RkHxk0zjndHf8aFcJ/3pPxu2x0ypt9GQzUF4Gvwz/GhvtIJJMp3B/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kdcYAAADdAAAADwAAAAAAAAAAAAAAAACYAgAAZHJz&#10;L2Rvd25yZXYueG1sUEsFBgAAAAAEAAQA9QAAAIsDAAAAAA==&#10;" path="m607,15r-99,l505,15r-3,-3l502,7r,-4l505,r3,l607,r3,l614,3r,4l614,12r-4,3l607,15xe" filled="f" strokeweight=".0127mm">
                    <v:path arrowok="t" o:connecttype="custom" o:connectlocs="607,15;508,15;505,15;502,12;502,7;502,3;505,0;508,0;607,0;610,0;614,3;614,7;614,12;610,15;607,15" o:connectangles="0,0,0,0,0,0,0,0,0,0,0,0,0,0,0"/>
                  </v:shape>
                  <v:shape id="Freeform 1833" o:spid="_x0000_s139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6AscA&#10;AADdAAAADwAAAGRycy9kb3ducmV2LnhtbESPQWuDQBSE74X8h+UVcmtWRbTYbEQCgUJKSJMeeny4&#10;Lyp134q7Nba/vhsI9DjMzDfMupxNLyYaXWdZQbyKQBDXVnfcKPg4756eQTiPrLG3TAp+yEG5WTys&#10;sdD2yu80nXwjAoRdgQpa74dCSle3ZNCt7EAcvIsdDfogx0bqEa8BbnqZRFEmDXYcFlocaNtS/XX6&#10;NgrqY57GB6P38bnZ5dPlt5rfPiullo9z9QLC0+z/w/f2q1aQ5GkG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7egLHAAAA3QAAAA8AAAAAAAAAAAAAAAAAmAIAAGRy&#10;cy9kb3ducmV2LnhtbFBLBQYAAAAABAAEAPUAAACMAwAAAAA=&#10;" path="m439,15r-98,l337,15r-3,-3l334,7r,-4l337,r4,l439,r5,l446,3r,4l446,12r-2,3l439,15xe" filled="f" strokeweight=".0127mm">
                    <v:path arrowok="t" o:connecttype="custom" o:connectlocs="439,15;341,15;337,15;334,12;334,7;334,3;337,0;341,0;439,0;444,0;446,3;446,7;446,12;444,15;439,15" o:connectangles="0,0,0,0,0,0,0,0,0,0,0,0,0,0,0"/>
                  </v:shape>
                  <v:shape id="Freeform 1834" o:spid="_x0000_s139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fmcYA&#10;AADdAAAADwAAAGRycy9kb3ducmV2LnhtbESPT4vCMBTE74LfITzBm6YVsVKNUhaEhV3EP3vY46N5&#10;tsXmpTTZWvfTG0HwOMzMb5j1tje16Kh1lWUF8TQCQZxbXXGh4Oe8myxBOI+ssbZMCu7kYLsZDtaY&#10;anvjI3UnX4gAYZeigtL7JpXS5SUZdFPbEAfvYluDPsi2kLrFW4CbWs6iaCENVhwWSmzoo6T8evoz&#10;CvJDMo/3Rn/F52KXdJf/rP/+zZQaj/psBcJT79/hV/tTK5gl8wSeb8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fmcYAAADdAAAADwAAAAAAAAAAAAAAAACYAgAAZHJz&#10;L2Rvd25yZXYueG1sUEsFBgAAAAAEAAQA9QAAAIsDAAAAAA==&#10;" path="m272,15r-98,l170,15r-4,-3l166,7r,-4l170,r4,l272,r3,l278,3r,4l278,12r-3,3l272,15xe" filled="f" strokeweight=".0127mm">
                    <v:path arrowok="t" o:connecttype="custom" o:connectlocs="272,15;174,15;170,15;166,12;166,7;166,3;170,0;174,0;272,0;275,0;278,3;278,7;278,12;275,15;272,15" o:connectangles="0,0,0,0,0,0,0,0,0,0,0,0,0,0,0"/>
                  </v:shape>
                  <v:shape id="Freeform 1835" o:spid="_x0000_s139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L68MA&#10;AADdAAAADwAAAGRycy9kb3ducmV2LnhtbERPTYvCMBC9C/sfwgjeNK2IXbpGKQuCoIhb97DHoRnb&#10;YjMpTazVX28Owh4f73u1GUwjeupcbVlBPItAEBdW11wq+D1vp58gnEfW2FgmBQ9ysFl/jFaYanvn&#10;H+pzX4oQwi5FBZX3bSqlKyoy6Ga2JQ7cxXYGfYBdKXWH9xBuGjmPoqU0WHNoqLCl74qKa34zCopT&#10;soiPRu/jc7lN+sszGw5/mVKT8ZB9gfA0+H/x273TCubJIswN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hL68MAAADdAAAADwAAAAAAAAAAAAAAAACYAgAAZHJzL2Rv&#10;d25yZXYueG1sUEsFBgAAAAAEAAQA9QAAAIgDAAAAAA==&#10;" path="m104,15l6,15r-4,l,12,,7,,3,2,,6,r98,l107,r4,3l111,7r,5l107,15r-3,xe" filled="f" strokeweight=".0127mm">
                    <v:path arrowok="t" o:connecttype="custom" o:connectlocs="104,15;6,15;2,15;0,12;0,7;0,3;2,0;6,0;104,0;107,0;111,3;111,7;111,12;107,15;104,15" o:connectangles="0,0,0,0,0,0,0,0,0,0,0,0,0,0,0"/>
                  </v:shape>
                </v:group>
                <v:shape id="Freeform 1836" o:spid="_x0000_s1396" style="position:absolute;left:3921;top:2418;width:183;height:132;visibility:visible;mso-wrap-style:square;v-text-anchor:top" coordsize="18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368YA&#10;AADdAAAADwAAAGRycy9kb3ducmV2LnhtbESPQWvCQBSE7wX/w/IK3ppNRaumboIIgrYHW/XS22v2&#10;NQlm34bdVdN/3y0IHoeZ+YZZFL1pxYWcbywreE5SEMSl1Q1XCo6H9dMMhA/IGlvLpOCXPBT54GGB&#10;mbZX/qTLPlQiQthnqKAOocuk9GVNBn1iO+Lo/VhnMETpKqkdXiPctHKUpi/SYMNxocaOVjWVp/3Z&#10;KNhsd9/puwvjFX/Iac968rbDL6WGj/3yFUSgPtzDt/ZGKxhNx3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3368YAAADdAAAADwAAAAAAAAAAAAAAAACYAgAAZHJz&#10;L2Rvd25yZXYueG1sUEsFBgAAAAAEAAQA9QAAAIsDAAAAAA==&#10;" path="m,l,132,182,64,,xe" fillcolor="black" stroked="f">
                  <v:path arrowok="t" o:connecttype="custom" o:connectlocs="0,0;0,132;182,64;0,0" o:connectangles="0,0,0,0"/>
                </v:shape>
                <v:group id="Group 1837" o:spid="_x0000_s1397" style="position:absolute;left:4529;top:1664;width:15;height:963" coordorigin="4529,1664" coordsize="15,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1838" o:spid="_x0000_s1398"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ZfMYA&#10;AADdAAAADwAAAGRycy9kb3ducmV2LnhtbESPUUvDMBSF3wX/Q7iCby5dx3R0y4Y4CjIEWd3e75q7&#10;ttjc1CZb4r83guDj4ZzzHc5qE00vrjS6zrKC6SQDQVxb3XGj4PBRPixAOI+ssbdMCr7JwWZ9e7PC&#10;QtvAe7pWvhEJwq5ABa33QyGlq1sy6CZ2IE7e2Y4GfZJjI/WIIcFNL/Mse5QGO04LLQ700lL9WV2M&#10;gn4X8nMZ4/tbZULYXg7H2depVOr+Lj4vQXiK/j/8137VCvKn+RR+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jZfMYAAADdAAAADwAAAAAAAAAAAAAAAACYAgAAZHJz&#10;L2Rvd25yZXYueG1sUEsFBgAAAAAEAAQA9QAAAIsDAAAAAA==&#10;" path="m10,962r-8,l,958,,844r2,-3l10,841r4,3l14,958r-4,4xe" fillcolor="black" stroked="f">
                    <v:path arrowok="t" o:connecttype="custom" o:connectlocs="10,962;2,962;0,958;0,844;2,841;10,841;14,844;14,958;10,962" o:connectangles="0,0,0,0,0,0,0,0,0"/>
                  </v:shape>
                  <v:shape id="Freeform 1839" o:spid="_x0000_s1399"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HC8UA&#10;AADdAAAADwAAAGRycy9kb3ducmV2LnhtbESPX0vDMBTF3wW/Q7iCby614pTabMikICIM6/Z+19z+&#10;weama7IlfnsjCD4ezjm/wynX0YziTLMbLCu4XWQgiBurB+4U7D6rm0cQziNrHC2Tgm9ysF5dXpRY&#10;aBv4g86170SCsCtQQe/9VEjpmp4MuoWdiJPX2tmgT3LupJ4xJLgZZZ5lS2lw4LTQ40Sbnpqv+mQU&#10;jG8hb6sYt++1CeHltNvfHQ+VUtdX8fkJhKfo/8N/7VetIH+4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kcLxQAAAN0AAAAPAAAAAAAAAAAAAAAAAJgCAABkcnMv&#10;ZG93bnJldi54bWxQSwUGAAAAAAQABAD1AAAAigMAAAAA&#10;" path="m10,781r-8,l,778,,664r2,-3l10,661r4,3l14,778r-4,3xe" fillcolor="black" stroked="f">
                    <v:path arrowok="t" o:connecttype="custom" o:connectlocs="10,781;2,781;0,778;0,664;2,661;10,661;14,664;14,778;10,781" o:connectangles="0,0,0,0,0,0,0,0,0"/>
                  </v:shape>
                  <v:shape id="Freeform 1840" o:spid="_x0000_s1400"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ikMYA&#10;AADdAAAADwAAAGRycy9kb3ducmV2LnhtbESPUUvDMBSF3wX/Q7jC3rbUDp3UZUOUwpCBrJvv1+au&#10;LTY3tcmW+O/NYODj4ZzzHc5yHU0vzjS6zrKC+1kGgri2uuNGwWFfTp9AOI+ssbdMCn7JwXp1e7PE&#10;QtvAOzpXvhEJwq5ABa33QyGlq1sy6GZ2IE7e0Y4GfZJjI/WIIcFNL/Mse5QGO04LLQ702lL9XZ2M&#10;gv495Mcyxo9tZUJ4Ox0+5z9fpVKTu/jyDMJT9P/ha3ujFeSLhzl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ikMYAAADdAAAADwAAAAAAAAAAAAAAAACYAgAAZHJz&#10;L2Rvd25yZXYueG1sUEsFBgAAAAAEAAQA9QAAAIsDAAAAAA==&#10;" path="m10,601r-8,l,597,,484r2,-3l10,481r4,3l14,597r-4,4xe" fillcolor="black" stroked="f">
                    <v:path arrowok="t" o:connecttype="custom" o:connectlocs="10,601;2,601;0,597;0,484;2,481;10,481;14,484;14,597;10,601" o:connectangles="0,0,0,0,0,0,0,0,0"/>
                  </v:shape>
                  <v:shape id="Freeform 1841" o:spid="_x0000_s1401"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65MYA&#10;AADdAAAADwAAAGRycy9kb3ducmV2LnhtbESPzWrDMBCE74W+g9hCbo1cp3+4UUJIMJRQCHXT+9ba&#10;2KbWyrGUSHn7qlDocZiZb5j5MppenGl0nWUFd9MMBHFtdceNgv1HefsMwnlkjb1lUnAhB8vF9dUc&#10;C20Dv9O58o1IEHYFKmi9HwopXd2SQTe1A3HyDnY06JMcG6lHDAluepln2aM02HFaaHGgdUv1d3Uy&#10;CvptyA9ljLu3yoSwOe0/Z8evUqnJTVy9gPAU/X/4r/2qFeRPD/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965MYAAADdAAAADwAAAAAAAAAAAAAAAACYAgAAZHJz&#10;L2Rvd25yZXYueG1sUEsFBgAAAAAEAAQA9QAAAIsDAAAAAA==&#10;" path="m10,419r-8,l,417,,303r2,-3l10,300r4,3l14,417r-4,2xe" fillcolor="black" stroked="f">
                    <v:path arrowok="t" o:connecttype="custom" o:connectlocs="10,419;2,419;0,417;0,303;2,300;10,300;14,303;14,417;10,419" o:connectangles="0,0,0,0,0,0,0,0,0"/>
                  </v:shape>
                  <v:shape id="Freeform 1842" o:spid="_x0000_s1402"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f8YA&#10;AADdAAAADwAAAGRycy9kb3ducmV2LnhtbESPUUvDMBSF3wX/Q7jC3rbUjjmpy4YoBZGBrJvv1+au&#10;LTY3tcmW+O/NYODj4ZzzHc5qE00vzjS6zrKC+1kGgri2uuNGwWFfTh9BOI+ssbdMCn7JwWZ9e7PC&#10;QtvAOzpXvhEJwq5ABa33QyGlq1sy6GZ2IE7e0Y4GfZJjI/WIIcFNL/Mse5AGO04LLQ700lL9XZ2M&#10;gv495Mcyxo9tZUJ4PR0+5z9fpVKTu/j8BMJT9P/ha/tNK8iXiwV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f8YAAADdAAAADwAAAAAAAAAAAAAAAACYAgAAZHJz&#10;L2Rvd25yZXYueG1sUEsFBgAAAAAEAAQA9QAAAIsDAAAAAA==&#10;" path="m10,240r-8,l,237,,123r2,-3l10,120r4,3l14,237r-4,3xe" fillcolor="black" stroked="f">
                    <v:path arrowok="t" o:connecttype="custom" o:connectlocs="10,240;2,240;0,237;0,123;2,120;10,120;14,123;14,237;10,240" o:connectangles="0,0,0,0,0,0,0,0,0"/>
                  </v:shape>
                  <v:shape id="Freeform 1843" o:spid="_x0000_s1403"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BCMYA&#10;AADdAAAADwAAAGRycy9kb3ducmV2LnhtbESPUUvDMBSF3wf+h3AF31xqxSl12RBHYYyBrM73a3PX&#10;FpubrsmW+O8XQdjj4ZzzHc58GU0vzjS6zrKCh2kGgri2uuNGwf6zvH8B4Tyyxt4yKfglB8vFzWSO&#10;hbaBd3SufCMShF2BClrvh0JKV7dk0E3tQJy8gx0N+iTHRuoRQ4KbXuZZNpMGO04LLQ703lL9U52M&#10;gn4T8kMZ48e2MiGsTvuvx+N3qdTdbXx7BeEp+mv4v73WCvLnpxn8vU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FBCMYAAADdAAAADwAAAAAAAAAAAAAAAACYAgAAZHJz&#10;L2Rvd25yZXYueG1sUEsFBgAAAAAEAAQA9QAAAIsDAAAAAA==&#10;" path="m10,60r-8,l,56,,3,2,r8,l14,3r,53l10,60xe" fillcolor="black" stroked="f">
                    <v:path arrowok="t" o:connecttype="custom" o:connectlocs="10,60;2,60;0,56;0,3;2,0;10,0;14,3;14,56;10,60" o:connectangles="0,0,0,0,0,0,0,0,0"/>
                  </v:shape>
                </v:group>
                <v:group id="Group 1844" o:spid="_x0000_s1404" style="position:absolute;left:4529;top:1784;width:15;height:843" coordorigin="4529,1784" coordsize="15,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shape id="Freeform 1845" o:spid="_x0000_s1405"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ZMcYA&#10;AADdAAAADwAAAGRycy9kb3ducmV2LnhtbESPQWvDMAyF74P9B6NBb6uzQNuR1S1lUFgJPawbbLuJ&#10;WIvDYjnYbpv+++ow6E1CT++9b7kefa9OFFMX2MDTtABF3ATbcWvg82P7+AwqZWSLfWAycKEE69X9&#10;3RIrG878TqdDbpWYcKrQgMt5qLROjSOPaRoGYrn9hugxyxpbbSOexdz3uiyKufbYsSQ4HOjVUfN3&#10;OHoDP13+nm93juvyUnMtQ9xvvoyZPIybF1CZxnwT/3+/WQPlYiZ1hUZI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VZMcYAAADdAAAADwAAAAAAAAAAAAAAAACYAgAAZHJz&#10;L2Rvd25yZXYueG1sUEsFBgAAAAAEAAQA9QAAAIsDAAAAAA==&#10;" path="m,834l,729r,-5l2,721r5,l10,721r4,3l14,729r,105l14,838r-4,4l7,842r-5,l,838r,-4xe" filled="f" strokeweight=".0127mm">
                    <v:path arrowok="t" o:connecttype="custom" o:connectlocs="0,834;0,729;0,724;2,721;7,721;10,721;14,724;14,729;14,834;14,838;10,842;7,842;2,842;0,838;0,834" o:connectangles="0,0,0,0,0,0,0,0,0,0,0,0,0,0,0"/>
                  </v:shape>
                  <v:shape id="Freeform 1846" o:spid="_x0000_s1406"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qsMA&#10;AADdAAAADwAAAGRycy9kb3ducmV2LnhtbERPXWvCMBR9H/gfwhX2NlMLc1qNIoKwUfYwJ6hvl+ba&#10;FJubkkSt/34ZDPZ2DueLs1j1thU38qFxrGA8ykAQV043XCvYf29fpiBCRNbYOiYFDwqwWg6eFlho&#10;d+cvuu1iLVIJhwIVmBi7QspQGbIYRq4jTtrZeYsxUV9L7fGeym0r8yybSIsNpwWDHW0MVZfd1So4&#10;NfE42X4YLvNHyWUC/nN9UOp52K/nICL18d/8l37XCvK31xn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qsMAAADdAAAADwAAAAAAAAAAAAAAAACYAgAAZHJzL2Rv&#10;d25yZXYueG1sUEsFBgAAAAAEAAQA9QAAAIgDAAAAAA==&#10;" path="m,654l,548r,-4l2,541r5,l10,541r4,3l14,548r,106l14,658r-4,3l7,661r-5,l,658r,-4xe" filled="f" strokeweight=".0127mm">
                    <v:path arrowok="t" o:connecttype="custom" o:connectlocs="0,654;0,548;0,544;2,541;7,541;10,541;14,544;14,548;14,654;14,658;10,661;7,661;2,661;0,658;0,654" o:connectangles="0,0,0,0,0,0,0,0,0,0,0,0,0,0,0"/>
                  </v:shape>
                  <v:shape id="Freeform 1847" o:spid="_x0000_s1407"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isUA&#10;AADdAAAADwAAAGRycy9kb3ducmV2LnhtbESPQWvDMAyF74P+B6PCbquzHLKR1S1lUNgIPawrbLuJ&#10;WI1DYznYXpv+++ow2E1CT++9b7me/KDOFFMf2MDjogBF3Abbc2fg8Ll9eAaVMrLFITAZuFKC9Wp2&#10;t8Tahgt/0HmfOyUmnGo04HIea61T68hjWoSRWG7HED1mWWOnbcSLmPtBl0VRaY89S4LDkV4dtaf9&#10;rzfw0+fvavvuuCmvDTcyxN3my5j7+bR5AZVpyv/iv+83a6B8qqS/0Ag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5+KxQAAAN0AAAAPAAAAAAAAAAAAAAAAAJgCAABkcnMv&#10;ZG93bnJldi54bWxQSwUGAAAAAAQABAD1AAAAigMAAAAA&#10;" path="m,474l,368r,-4l2,361r5,l10,361r4,3l14,368r,106l14,477r-4,4l7,481r-5,l,477r,-3xe" filled="f" strokeweight=".0127mm">
                    <v:path arrowok="t" o:connecttype="custom" o:connectlocs="0,474;0,368;0,364;2,361;7,361;10,361;14,364;14,368;14,474;14,477;10,481;7,481;2,481;0,477;0,474" o:connectangles="0,0,0,0,0,0,0,0,0,0,0,0,0,0,0"/>
                  </v:shape>
                  <v:shape id="Freeform 1848" o:spid="_x0000_s1408"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EcMA&#10;AADdAAAADwAAAGRycy9kb3ducmV2LnhtbERPXWvCMBR9H/gfwhX2NlP7UEdnWkQQHGUPOmHb26W5&#10;a8qam5JkWv+9EQZ7O4fzxVnXkx3EmXzoHStYLjIQxK3TPXcKTu+7p2cQISJrHByTgisFqKvZwxpL&#10;7S58oPMxdiKVcChRgYlxLKUMrSGLYeFG4qR9O28xJuo7qT1eUrkdZJ5lhbTYc1owONLWUPtz/LUK&#10;vvr4WexeDTf5teEmAf+2+VDqcT5tXkBEmuK/+S+91wryVbGE+5v0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6EcMAAADdAAAADwAAAAAAAAAAAAAAAACYAgAAZHJzL2Rv&#10;d25yZXYueG1sUEsFBgAAAAAEAAQA9QAAAIgDAAAAAA==&#10;" path="m,292l,187r,-4l2,180r5,l10,180r4,3l14,187r,105l14,297r-4,2l7,299r-5,l,297r,-5xe" filled="f" strokeweight=".0127mm">
                    <v:path arrowok="t" o:connecttype="custom" o:connectlocs="0,292;0,187;0,183;2,180;7,180;10,180;14,183;14,187;14,292;14,297;10,299;7,299;2,299;0,297;0,292" o:connectangles="0,0,0,0,0,0,0,0,0,0,0,0,0,0,0"/>
                  </v:shape>
                  <v:shape id="Freeform 1849" o:spid="_x0000_s1409"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kZsIA&#10;AADdAAAADwAAAGRycy9kb3ducmV2LnhtbERPXWvCMBR9H/gfwhV8m6l96EY1igiCo/igG0zfLs21&#10;KTY3Jcm0/nszGOztHM4XZ7EabCdu5EPrWMFsmoEgrp1uuVHw9bl9fQcRIrLGzjEpeFCA1XL0ssBS&#10;uzsf6HaMjUglHEpUYGLsSylDbchimLqeOGkX5y3GRH0jtcd7KredzLOskBZbTgsGe9oYqq/HH6vg&#10;3MZTsf0wXOWPiqsE/H79rdRkPKznICIN8d/8l95pBflbkcPv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aRmwgAAAN0AAAAPAAAAAAAAAAAAAAAAAJgCAABkcnMvZG93&#10;bnJldi54bWxQSwUGAAAAAAQABAD1AAAAhwMAAAAA&#10;" path="m,112l,7,,3,2,,7,r3,l14,3r,4l14,112r,5l10,120r-3,l2,120,,117r,-5xe" filled="f" strokeweight=".0127mm">
                    <v:path arrowok="t" o:connecttype="custom" o:connectlocs="0,112;0,7;0,3;2,0;7,0;10,0;14,3;14,7;14,112;14,117;10,120;7,120;2,120;0,117;0,112" o:connectangles="0,0,0,0,0,0,0,0,0,0,0,0,0,0,0"/>
                  </v:shape>
                </v:group>
                <v:shape id="Picture 1850" o:spid="_x0000_s1410" type="#_x0000_t75" style="position:absolute;left:4476;top:149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dR7GAAAA3QAAAA8AAABkcnMvZG93bnJldi54bWxEj09rwkAUxO9Cv8PyCt7qJgpWoqtI/0B6&#10;KTXq/Zl9boLZtyG7xrSfvlsoeBxm5jfMajPYRvTU+dqxgnSSgCAuna7ZKDjs358WIHxA1tg4JgXf&#10;5GGzfhitMNPuxjvqi2BEhLDPUEEVQptJ6cuKLPqJa4mjd3adxRBlZ6Tu8BbhtpHTJJlLizXHhQpb&#10;eqmovBRXqyA3b5/bPO1ffz6Ox/Q8pOZ6Sr6UGj8O2yWIQEO4h//buVYwfZ7P4O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V1HsYAAADdAAAADwAAAAAAAAAAAAAA&#10;AACfAgAAZHJzL2Rvd25yZXYueG1sUEsFBgAAAAAEAAQA9wAAAJIDAAAAAA==&#10;">
                  <v:imagedata r:id="rId32" o:title=""/>
                </v:shape>
                <v:shape id="Freeform 1851" o:spid="_x0000_s1411" style="position:absolute;left:7112;top:1468;width:251;height:973;visibility:visible;mso-wrap-style:square;v-text-anchor:top" coordsize="2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hHsYA&#10;AADdAAAADwAAAGRycy9kb3ducmV2LnhtbESPQWvCQBSE70L/w/IKvenGYG1IXSUUCnrwYPTS2yP7&#10;TEJ338bs1sR/7xYEj8PMfMOsNqM14kq9bx0rmM8SEMSV0y3XCk7H72kGwgdkjcYxKbiRh836ZbLC&#10;XLuBD3QtQy0ihH2OCpoQulxKXzVk0c9cRxy9s+sthij7Wuoehwi3RqZJspQWW44LDXb01VD1W/5Z&#10;BcnlnO2zw7ArstRcyp+teS8Wc6XeXsfiE0SgMTzDj/ZWK0g/lgv4f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8hHsYAAADdAAAADwAAAAAAAAAAAAAAAACYAgAAZHJz&#10;L2Rvd25yZXYueG1sUEsFBgAAAAAEAAQA9QAAAIsDAAAAAA==&#10;" path="m,972l250,e" filled="f" strokeweight=".24583mm">
                  <v:path arrowok="t" o:connecttype="custom" o:connectlocs="0,972;250,0" o:connectangles="0,0"/>
                </v:shape>
                <v:shape id="Freeform 1852" o:spid="_x0000_s1412" style="position:absolute;left:7288;top:1468;width:118;height:81;visibility:visible;mso-wrap-style:square;v-text-anchor:top" coordsize="1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X3scA&#10;AADdAAAADwAAAGRycy9kb3ducmV2LnhtbESPT2vCQBTE7wW/w/KEXqTZKERL6ioqFHroRVvw+pp9&#10;TVKzb8Pu1vz59F1B6HGYmd8w621vGnEl52vLCuZJCoK4sLrmUsHnx+vTMwgfkDU2lknBQB62m8nD&#10;GnNtOz7S9RRKESHsc1RQhdDmUvqiIoM+sS1x9L6tMxiidKXUDrsIN41cpOlSGqw5LlTY0qGi4nL6&#10;NQrOP1+ZO4678n024tCOe3J9N1PqcdrvXkAE6sN/+N5+0woWq2UG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1V97HAAAA3QAAAA8AAAAAAAAAAAAAAAAAmAIAAGRy&#10;cy9kb3ducmV2LnhtbFBLBQYAAAAABAAEAPUAAACMAwAAAAA=&#10;" path="m117,80l74,,,45e" filled="f" strokeweight=".25814mm">
                  <v:path arrowok="t" o:connecttype="custom" o:connectlocs="117,80;74,0;0,45" o:connectangles="0,0,0"/>
                </v:shape>
                <v:shape id="Text Box 1853" o:spid="_x0000_s1413" type="#_x0000_t202" style="position:absolute;left:1705;top:418;width:198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Jg8UA&#10;AADdAAAADwAAAGRycy9kb3ducmV2LnhtbESPQWvCQBSE74X+h+UVvNWNHmKNriLSQkEQYzz0+Jp9&#10;JovZtzG71fjvXaHgcZiZb5j5sreNuFDnjWMFo2ECgrh02nCl4FB8vX+A8AFZY+OYFNzIw3Lx+jLH&#10;TLsr53TZh0pECPsMFdQhtJmUvqzJoh+6ljh6R9dZDFF2ldQdXiPcNnKcJKm0aDgu1NjSuqbytP+z&#10;ClY/nH+a8/Z3lx9zUxTThDfpSanBW7+agQjUh2f4v/2tFYw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gmDxQAAAN0AAAAPAAAAAAAAAAAAAAAAAJgCAABkcnMv&#10;ZG93bnJldi54bWxQSwUGAAAAAAQABAD1AAAAigMAAAAA&#10;" filled="f" stroked="f">
                  <v:textbox inset="0,0,0,0">
                    <w:txbxContent>
                      <w:p w14:paraId="5A5C8701" w14:textId="77777777" w:rsidR="00440781" w:rsidRDefault="00440781" w:rsidP="008B13EF">
                        <w:pPr>
                          <w:pStyle w:val="af4"/>
                          <w:kinsoku w:val="0"/>
                          <w:overflowPunct w:val="0"/>
                          <w:spacing w:line="158" w:lineRule="exact"/>
                          <w:ind w:left="89" w:right="107"/>
                          <w:jc w:val="center"/>
                          <w:rPr>
                            <w:rFonts w:ascii="Calibri" w:hAnsi="Calibri" w:cs="Calibri"/>
                            <w:spacing w:val="-4"/>
                            <w:sz w:val="15"/>
                            <w:szCs w:val="15"/>
                          </w:rPr>
                        </w:pPr>
                        <w:r>
                          <w:rPr>
                            <w:rFonts w:ascii="Calibri" w:hAnsi="Calibri" w:cs="Calibri"/>
                            <w:sz w:val="15"/>
                            <w:szCs w:val="15"/>
                          </w:rPr>
                          <w:t>Mgmt</w:t>
                        </w:r>
                        <w:r>
                          <w:rPr>
                            <w:rFonts w:ascii="Calibri" w:hAnsi="Calibri" w:cs="Calibri"/>
                            <w:spacing w:val="-4"/>
                            <w:sz w:val="15"/>
                            <w:szCs w:val="15"/>
                          </w:rPr>
                          <w:t xml:space="preserve"> </w:t>
                        </w:r>
                        <w:r>
                          <w:rPr>
                            <w:rFonts w:ascii="Calibri" w:hAnsi="Calibri" w:cs="Calibri"/>
                            <w:sz w:val="15"/>
                            <w:szCs w:val="15"/>
                          </w:rPr>
                          <w:t>frame</w:t>
                        </w:r>
                        <w:r>
                          <w:rPr>
                            <w:rFonts w:ascii="Calibri" w:hAnsi="Calibri" w:cs="Calibri"/>
                            <w:spacing w:val="-9"/>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3"/>
                            <w:sz w:val="15"/>
                            <w:szCs w:val="15"/>
                          </w:rPr>
                          <w:t xml:space="preserve"> </w:t>
                        </w:r>
                        <w:r>
                          <w:rPr>
                            <w:rFonts w:ascii="Calibri" w:hAnsi="Calibri" w:cs="Calibri"/>
                            <w:spacing w:val="-4"/>
                            <w:sz w:val="15"/>
                            <w:szCs w:val="15"/>
                          </w:rPr>
                          <w:t>Resp</w:t>
                        </w:r>
                      </w:p>
                      <w:p w14:paraId="2AB4129F" w14:textId="77777777" w:rsidR="00440781" w:rsidRDefault="00440781" w:rsidP="008B13EF">
                        <w:pPr>
                          <w:pStyle w:val="af4"/>
                          <w:kinsoku w:val="0"/>
                          <w:overflowPunct w:val="0"/>
                          <w:spacing w:before="9" w:line="252" w:lineRule="auto"/>
                          <w:ind w:left="-1"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(RA)=MLD_S,</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(TA)=STA3,</w:t>
                        </w:r>
                        <w:r>
                          <w:rPr>
                            <w:rFonts w:ascii="Calibri" w:hAnsi="Calibri" w:cs="Calibri"/>
                            <w:spacing w:val="40"/>
                            <w:sz w:val="15"/>
                            <w:szCs w:val="15"/>
                          </w:rPr>
                          <w:t xml:space="preserve"> </w:t>
                        </w:r>
                        <w:r>
                          <w:rPr>
                            <w:rFonts w:ascii="Calibri" w:hAnsi="Calibri" w:cs="Calibri"/>
                            <w:sz w:val="15"/>
                            <w:szCs w:val="15"/>
                          </w:rPr>
                          <w:t>A3 (BSSID)=AP1 },</w:t>
                        </w:r>
                      </w:p>
                      <w:p w14:paraId="593B2EC2" w14:textId="77777777" w:rsidR="00440781" w:rsidRDefault="00440781" w:rsidP="008B13EF">
                        <w:pPr>
                          <w:pStyle w:val="af4"/>
                          <w:kinsoku w:val="0"/>
                          <w:overflowPunct w:val="0"/>
                          <w:spacing w:line="182" w:lineRule="exact"/>
                          <w:ind w:left="89" w:right="99"/>
                          <w:jc w:val="center"/>
                          <w:rPr>
                            <w:rFonts w:ascii="Calibri" w:hAnsi="Calibri" w:cs="Calibri"/>
                            <w:spacing w:val="-10"/>
                            <w:sz w:val="15"/>
                            <w:szCs w:val="15"/>
                          </w:rPr>
                        </w:pP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26"/>
                            <w:sz w:val="15"/>
                            <w:szCs w:val="15"/>
                          </w:rPr>
                          <w:t xml:space="preserve"> </w:t>
                        </w:r>
                        <w:r>
                          <w:rPr>
                            <w:rFonts w:ascii="Calibri" w:hAnsi="Calibri" w:cs="Calibri"/>
                            <w:spacing w:val="-10"/>
                            <w:sz w:val="15"/>
                            <w:szCs w:val="15"/>
                          </w:rPr>
                          <w:t>]</w:t>
                        </w:r>
                      </w:p>
                    </w:txbxContent>
                  </v:textbox>
                </v:shape>
                <v:shape id="Text Box 1854" o:spid="_x0000_s1414" type="#_x0000_t202" style="position:absolute;left:1129;top:1346;width:3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sGMYA&#10;AADdAAAADwAAAGRycy9kb3ducmV2LnhtbESPQWvCQBSE7wX/w/KE3upGD7GNriKiUCgUYzx4fGaf&#10;yWL2bcyumv77rlDocZiZb5j5sreNuFPnjWMF41ECgrh02nCl4FBs395B+ICssXFMCn7Iw3IxeJlj&#10;pt2Dc7rvQyUihH2GCuoQ2kxKX9Zk0Y9cSxy9s+sshii7SuoOHxFuGzlJklRaNBwXamxpXVN52d+s&#10;gtWR8425fp92+Tk3RfGR8Fd6Uep12K9mIAL14T/81/7UCibTdA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sGMYAAADdAAAADwAAAAAAAAAAAAAAAACYAgAAZHJz&#10;L2Rvd25yZXYueG1sUEsFBgAAAAAEAAQA9QAAAIsDAAAAAA==&#10;" filled="f" stroked="f">
                  <v:textbox inset="0,0,0,0">
                    <w:txbxContent>
                      <w:p w14:paraId="46D117B1" w14:textId="77777777" w:rsidR="00440781" w:rsidRDefault="00440781" w:rsidP="008B13EF">
                        <w:pPr>
                          <w:pStyle w:val="af4"/>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1</w:t>
                        </w:r>
                      </w:p>
                    </w:txbxContent>
                  </v:textbox>
                </v:shape>
                <v:shape id="Text Box 1855" o:spid="_x0000_s1415" type="#_x0000_t202" style="position:absolute;left:324;top:1552;width:47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4asMA&#10;AADdAAAADwAAAGRycy9kb3ducmV2LnhtbERPz2vCMBS+D/Y/hDfwNtN56GZnFBEFQZC19eDx2Tzb&#10;YPNSm6j1v18Ogx0/vt+zxWBbcafeG8cKPsYJCOLKacO1gkO5ef8C4QOyxtYxKXiSh8X89WWGmXYP&#10;zulehFrEEPYZKmhC6DIpfdWQRT92HXHkzq63GCLsa6l7fMRw28pJkqTSouHY0GBHq4aqS3GzCpZH&#10;ztfmuj/95OfclOU04V16UWr0Niy/QQQawr/4z73VCiafaZ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4asMAAADdAAAADwAAAAAAAAAAAAAAAACYAgAAZHJzL2Rv&#10;d25yZXYueG1sUEsFBgAAAAAEAAQA9QAAAIgDAAAAAA==&#10;" filled="f" stroked="f">
                  <v:textbox inset="0,0,0,0">
                    <w:txbxContent>
                      <w:p w14:paraId="6F2863E1"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STA1</w:t>
                        </w:r>
                      </w:p>
                    </w:txbxContent>
                  </v:textbox>
                </v:shape>
                <v:shape id="Text Box 1856" o:spid="_x0000_s1416" type="#_x0000_t202" style="position:absolute;left:1874;top:1411;width:180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d8cYA&#10;AADdAAAADwAAAGRycy9kb3ducmV2LnhtbESPQWvCQBSE7wX/w/IEb3Wjh1ijq4i0IAilMT14fGaf&#10;yWL2bcyumv57t1DocZiZb5jlureNuFPnjWMFk3ECgrh02nCl4Lv4eH0D4QOyxsYxKfghD+vV4GWJ&#10;mXYPzul+CJWIEPYZKqhDaDMpfVmTRT92LXH0zq6zGKLsKqk7fES4beQ0SVJp0XBcqLGlbU3l5XCz&#10;CjZHzt/N9fP0lZ9zUxTzhPfpRanRsN8sQATqw3/4r73TCqazdA6/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2d8cYAAADdAAAADwAAAAAAAAAAAAAAAACYAgAAZHJz&#10;L2Rvd25yZXYueG1sUEsFBgAAAAAEAAQA9QAAAIsDAAAAAA==&#10;" filled="f" stroked="f">
                  <v:textbox inset="0,0,0,0">
                    <w:txbxContent>
                      <w:p w14:paraId="5F3A040F" w14:textId="77777777" w:rsidR="00440781" w:rsidRDefault="00440781" w:rsidP="008B13EF">
                        <w:pPr>
                          <w:pStyle w:val="af4"/>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4FBA8E30" w14:textId="77777777" w:rsidR="00440781" w:rsidRDefault="00440781" w:rsidP="008B13EF">
                        <w:pPr>
                          <w:pStyle w:val="af4"/>
                          <w:kinsoku w:val="0"/>
                          <w:overflowPunct w:val="0"/>
                          <w:spacing w:before="9" w:line="252" w:lineRule="auto"/>
                          <w:ind w:left="-1"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(RA)=AP1,</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(TA)=STA1,</w:t>
                        </w:r>
                        <w:r>
                          <w:rPr>
                            <w:rFonts w:ascii="Calibri" w:hAnsi="Calibri" w:cs="Calibri"/>
                            <w:spacing w:val="40"/>
                            <w:sz w:val="15"/>
                            <w:szCs w:val="15"/>
                          </w:rPr>
                          <w:t xml:space="preserve"> </w:t>
                        </w:r>
                        <w:r>
                          <w:rPr>
                            <w:rFonts w:ascii="Calibri" w:hAnsi="Calibri" w:cs="Calibri"/>
                            <w:sz w:val="15"/>
                            <w:szCs w:val="15"/>
                          </w:rPr>
                          <w:t>A3 (DA)</w:t>
                        </w:r>
                        <w:r>
                          <w:rPr>
                            <w:rFonts w:ascii="Calibri" w:hAnsi="Calibri" w:cs="Calibri"/>
                            <w:spacing w:val="40"/>
                            <w:sz w:val="15"/>
                            <w:szCs w:val="15"/>
                          </w:rPr>
                          <w:t xml:space="preserve"> </w:t>
                        </w:r>
                        <w:r>
                          <w:rPr>
                            <w:rFonts w:ascii="Calibri" w:hAnsi="Calibri" w:cs="Calibri"/>
                            <w:sz w:val="15"/>
                            <w:szCs w:val="15"/>
                          </w:rPr>
                          <w:t>= STA3 },</w:t>
                        </w:r>
                      </w:p>
                      <w:p w14:paraId="42EDA001"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7"/>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v:textbox>
                </v:shape>
                <v:shape id="Text Box 1857" o:spid="_x0000_s1417" type="#_x0000_t202" style="position:absolute;left:4070;top:1413;width:3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14:paraId="36C5907B"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AP1</w:t>
                        </w:r>
                      </w:p>
                    </w:txbxContent>
                  </v:textbox>
                </v:shape>
                <v:shape id="Text Box 1858" o:spid="_x0000_s1418" type="#_x0000_t202" style="position:absolute;left:5073;top:1389;width:180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HKsYA&#10;AADdAAAADwAAAGRycy9kb3ducmV2LnhtbESPT4vCMBTE78J+h/CEvWmqB/9Uo8jiwsKCWOthj2+b&#10;ZxtsXmqT1e63N4LgcZiZ3zDLdWdrcaXWG8cKRsMEBHHhtOFSwTH/HMxA+ICssXZMCv7Jw3r11lti&#10;qt2NM7oeQikihH2KCqoQmlRKX1Rk0Q9dQxy9k2sthijbUuoWbxFuazlOkom0aDguVNjQR0XF+fBn&#10;FWx+ONuay+53n50yk+fzhL8nZ6Xe+91mASJQF17hZ/tLKxhPpy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IHKsYAAADdAAAADwAAAAAAAAAAAAAAAACYAgAAZHJz&#10;L2Rvd25yZXYueG1sUEsFBgAAAAAEAAQA9QAAAIsDAAAAAA==&#10;" filled="f" stroked="f">
                  <v:textbox inset="0,0,0,0">
                    <w:txbxContent>
                      <w:p w14:paraId="63EA3D63" w14:textId="77777777" w:rsidR="00440781" w:rsidRDefault="00440781" w:rsidP="008B13EF">
                        <w:pPr>
                          <w:pStyle w:val="af4"/>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2C41F654" w14:textId="77777777" w:rsidR="00440781" w:rsidRDefault="00440781" w:rsidP="008B13EF">
                        <w:pPr>
                          <w:pStyle w:val="af4"/>
                          <w:kinsoku w:val="0"/>
                          <w:overflowPunct w:val="0"/>
                          <w:spacing w:before="9" w:line="252" w:lineRule="auto"/>
                          <w:ind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(RA)=STA3,</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(TA)=AP1,</w:t>
                        </w:r>
                        <w:r>
                          <w:rPr>
                            <w:rFonts w:ascii="Calibri" w:hAnsi="Calibri" w:cs="Calibri"/>
                            <w:spacing w:val="40"/>
                            <w:sz w:val="15"/>
                            <w:szCs w:val="15"/>
                          </w:rPr>
                          <w:t xml:space="preserve"> </w:t>
                        </w:r>
                        <w:r>
                          <w:rPr>
                            <w:rFonts w:ascii="Calibri" w:hAnsi="Calibri" w:cs="Calibri"/>
                            <w:sz w:val="15"/>
                            <w:szCs w:val="15"/>
                          </w:rPr>
                          <w:t>A3 (SA)=MLD_S } ,</w:t>
                        </w:r>
                      </w:p>
                      <w:p w14:paraId="7993B58D"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v:textbox>
                </v:shape>
                <v:shape id="Text Box 1859" o:spid="_x0000_s1419" type="#_x0000_t202" style="position:absolute;left:7555;top:1722;width:4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ZXcYA&#10;AADdAAAADwAAAGRycy9kb3ducmV2LnhtbESPQWvCQBSE7wX/w/IEb3VjDtpGVxFREAqlMR48PrPP&#10;ZDH7NmZXTf99t1DocZiZb5jFqreNeFDnjWMFk3ECgrh02nCl4FjsXt9A+ICssXFMCr7Jw2o5eFlg&#10;pt2Tc3ocQiUihH2GCuoQ2kxKX9Zk0Y9dSxy9i+sshii7SuoOnxFuG5kmyVRaNBwXamxpU1N5Pdyt&#10;gvWJ8625fZ6/8ktuiuI94Y/pVanRsF/PQQTqw3/4r73XCtLZ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ZXcYAAADdAAAADwAAAAAAAAAAAAAAAACYAgAAZHJz&#10;L2Rvd25yZXYueG1sUEsFBgAAAAAEAAQA9QAAAIsDAAAAAA==&#10;" filled="f" stroked="f">
                  <v:textbox inset="0,0,0,0">
                    <w:txbxContent>
                      <w:p w14:paraId="1214D797"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STA3</w:t>
                        </w:r>
                      </w:p>
                    </w:txbxContent>
                  </v:textbox>
                </v:shape>
                <v:shape id="Text Box 1860" o:spid="_x0000_s1420" type="#_x0000_t202" style="position:absolute;left:1129;top:2518;width:3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8xs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8xsYAAADdAAAADwAAAAAAAAAAAAAAAACYAgAAZHJz&#10;L2Rvd25yZXYueG1sUEsFBgAAAAAEAAQA9QAAAIsDAAAAAA==&#10;" filled="f" stroked="f">
                  <v:textbox inset="0,0,0,0">
                    <w:txbxContent>
                      <w:p w14:paraId="373656BF" w14:textId="77777777" w:rsidR="00440781" w:rsidRDefault="00440781" w:rsidP="008B13EF">
                        <w:pPr>
                          <w:pStyle w:val="af4"/>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2</w:t>
                        </w:r>
                      </w:p>
                    </w:txbxContent>
                  </v:textbox>
                </v:shape>
                <v:shape id="Text Box 1861" o:spid="_x0000_s1421" type="#_x0000_t202" style="position:absolute;left:318;top:2953;width:4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kssYA&#10;AADdAAAADwAAAGRycy9kb3ducmV2LnhtbESPQWvCQBSE70L/w/KE3nSjFL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kssYAAADdAAAADwAAAAAAAAAAAAAAAACYAgAAZHJz&#10;L2Rvd25yZXYueG1sUEsFBgAAAAAEAAQA9QAAAIsDAAAAAA==&#10;" filled="f" stroked="f">
                  <v:textbox inset="0,0,0,0">
                    <w:txbxContent>
                      <w:p w14:paraId="3EFF8360"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STA2</w:t>
                        </w:r>
                      </w:p>
                    </w:txbxContent>
                  </v:textbox>
                </v:shape>
                <v:shape id="Text Box 1862" o:spid="_x0000_s1422" type="#_x0000_t202" style="position:absolute;left:1891;top:2564;width:1799;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BKc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kBKcYAAADdAAAADwAAAAAAAAAAAAAAAACYAgAAZHJz&#10;L2Rvd25yZXYueG1sUEsFBgAAAAAEAAQA9QAAAIsDAAAAAA==&#10;" filled="f" stroked="f">
                  <v:textbox inset="0,0,0,0">
                    <w:txbxContent>
                      <w:p w14:paraId="57B6F4BA" w14:textId="77777777" w:rsidR="00440781" w:rsidRDefault="00440781" w:rsidP="008B13EF">
                        <w:pPr>
                          <w:pStyle w:val="af4"/>
                          <w:kinsoku w:val="0"/>
                          <w:overflowPunct w:val="0"/>
                          <w:spacing w:line="158" w:lineRule="exact"/>
                          <w:ind w:right="27"/>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1"/>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20D76AC0" w14:textId="77777777" w:rsidR="00440781" w:rsidRDefault="00440781" w:rsidP="008B13EF">
                        <w:pPr>
                          <w:pStyle w:val="af4"/>
                          <w:kinsoku w:val="0"/>
                          <w:overflowPunct w:val="0"/>
                          <w:spacing w:before="9" w:line="252" w:lineRule="auto"/>
                          <w:ind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(RA)=AP2,</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(TA)=STA2,</w:t>
                        </w:r>
                        <w:r>
                          <w:rPr>
                            <w:rFonts w:ascii="Calibri" w:hAnsi="Calibri" w:cs="Calibri"/>
                            <w:spacing w:val="40"/>
                            <w:sz w:val="15"/>
                            <w:szCs w:val="15"/>
                          </w:rPr>
                          <w:t xml:space="preserve"> </w:t>
                        </w:r>
                        <w:r>
                          <w:rPr>
                            <w:rFonts w:ascii="Calibri" w:hAnsi="Calibri" w:cs="Calibri"/>
                            <w:sz w:val="15"/>
                            <w:szCs w:val="15"/>
                          </w:rPr>
                          <w:t>A3 (DA) = STA3 },</w:t>
                        </w:r>
                      </w:p>
                      <w:p w14:paraId="0326FFCD"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2"/>
                            <w:sz w:val="15"/>
                            <w:szCs w:val="15"/>
                          </w:rPr>
                          <w:t xml:space="preserve"> </w:t>
                        </w:r>
                        <w:r>
                          <w:rPr>
                            <w:rFonts w:ascii="Calibri" w:hAnsi="Calibri" w:cs="Calibri"/>
                            <w:spacing w:val="-10"/>
                            <w:sz w:val="15"/>
                            <w:szCs w:val="15"/>
                          </w:rPr>
                          <w:t>]</w:t>
                        </w:r>
                      </w:p>
                    </w:txbxContent>
                  </v:textbox>
                </v:shape>
                <v:shape id="Text Box 1863" o:spid="_x0000_s1423" type="#_x0000_t202" style="position:absolute;left:4075;top:2941;width:3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fXsYA&#10;AADdAAAADwAAAGRycy9kb3ducmV2LnhtbESPQWvCQBSE7wX/w/KE3upGD7GNriKiUCgUYzx4fGaf&#10;yWL2bcyumv77rlDocZiZb5j5sreNuFPnjWMF41ECgrh02nCl4FBs395B+ICssXFMCn7Iw3IxeJlj&#10;pt2Dc7rvQyUihH2GCuoQ2kxKX9Zk0Y9cSxy9s+sshii7SuoOHxFuGzlJklRaNBwXamxpXVN52d+s&#10;gtWR8425fp92+Tk3RfGR8Fd6Uep12K9mIAL14T/81/7UCibT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fXsYAAADdAAAADwAAAAAAAAAAAAAAAACYAgAAZHJz&#10;L2Rvd25yZXYueG1sUEsFBgAAAAAEAAQA9QAAAIsDAAAAAA==&#10;" filled="f" stroked="f">
                  <v:textbox inset="0,0,0,0">
                    <w:txbxContent>
                      <w:p w14:paraId="6FF6DABE"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AP2</w:t>
                        </w:r>
                      </w:p>
                    </w:txbxContent>
                  </v:textbox>
                </v:shape>
                <v:shape id="Text Box 1864" o:spid="_x0000_s1424" type="#_x0000_t202" style="position:absolute;left:5109;top:2431;width:285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6xcYA&#10;AADdAAAADwAAAGRycy9kb3ducmV2LnhtbESPQWvCQBSE7wX/w/KE3upGD6ZGVxFRKBRKYzx4fGaf&#10;yWL2bcyumv77bqHgcZiZb5jFqreNuFPnjWMF41ECgrh02nCl4FDs3t5B+ICssXFMCn7Iw2o5eFlg&#10;pt2Dc7rvQyUihH2GCuoQ2kxKX9Zk0Y9cSxy9s+sshii7SuoOHxFuGzlJkqm0aDgu1NjSpqbysr9Z&#10;Besj51tz/Tp95+fcFMUs4c/pRanXYb+egwjUh2f4v/2hFUzSN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6xcYAAADdAAAADwAAAAAAAAAAAAAAAACYAgAAZHJz&#10;L2Rvd25yZXYueG1sUEsFBgAAAAAEAAQA9QAAAIsDAAAAAA==&#10;" filled="f" stroked="f">
                  <v:textbox inset="0,0,0,0">
                    <w:txbxContent>
                      <w:p w14:paraId="6E412CFE" w14:textId="77777777" w:rsidR="00440781" w:rsidRDefault="00440781" w:rsidP="008B13EF">
                        <w:pPr>
                          <w:pStyle w:val="af4"/>
                          <w:kinsoku w:val="0"/>
                          <w:overflowPunct w:val="0"/>
                          <w:spacing w:line="158" w:lineRule="exact"/>
                          <w:ind w:left="167"/>
                          <w:rPr>
                            <w:rFonts w:ascii="Calibri" w:hAnsi="Calibri" w:cs="Calibri"/>
                            <w:spacing w:val="-4"/>
                            <w:sz w:val="15"/>
                            <w:szCs w:val="15"/>
                          </w:rPr>
                        </w:pP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processes</w:t>
                        </w:r>
                        <w:r>
                          <w:rPr>
                            <w:rFonts w:ascii="Calibri" w:hAnsi="Calibri" w:cs="Calibri"/>
                            <w:spacing w:val="-8"/>
                            <w:sz w:val="15"/>
                            <w:szCs w:val="15"/>
                          </w:rPr>
                          <w:t xml:space="preserve"> </w:t>
                        </w:r>
                        <w:r>
                          <w:rPr>
                            <w:rFonts w:ascii="Calibri" w:hAnsi="Calibri" w:cs="Calibri"/>
                            <w:sz w:val="15"/>
                            <w:szCs w:val="15"/>
                          </w:rPr>
                          <w:t>the</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5"/>
                            <w:sz w:val="15"/>
                            <w:szCs w:val="15"/>
                          </w:rPr>
                          <w:t xml:space="preserve"> </w:t>
                        </w:r>
                        <w:r>
                          <w:rPr>
                            <w:rFonts w:ascii="Calibri" w:hAnsi="Calibri" w:cs="Calibri"/>
                            <w:sz w:val="15"/>
                            <w:szCs w:val="15"/>
                          </w:rPr>
                          <w:t>since</w:t>
                        </w:r>
                        <w:r>
                          <w:rPr>
                            <w:rFonts w:ascii="Calibri" w:hAnsi="Calibri" w:cs="Calibri"/>
                            <w:spacing w:val="-9"/>
                            <w:sz w:val="15"/>
                            <w:szCs w:val="15"/>
                          </w:rPr>
                          <w:t xml:space="preserve"> </w:t>
                        </w:r>
                        <w:r>
                          <w:rPr>
                            <w:rFonts w:ascii="Calibri" w:hAnsi="Calibri" w:cs="Calibri"/>
                            <w:sz w:val="15"/>
                            <w:szCs w:val="15"/>
                          </w:rPr>
                          <w:t>the</w:t>
                        </w:r>
                        <w:r>
                          <w:rPr>
                            <w:rFonts w:ascii="Calibri" w:hAnsi="Calibri" w:cs="Calibri"/>
                            <w:spacing w:val="-3"/>
                            <w:sz w:val="15"/>
                            <w:szCs w:val="15"/>
                          </w:rPr>
                          <w:t xml:space="preserve"> </w:t>
                        </w:r>
                        <w:r>
                          <w:rPr>
                            <w:rFonts w:ascii="Calibri" w:hAnsi="Calibri" w:cs="Calibri"/>
                            <w:spacing w:val="-4"/>
                            <w:sz w:val="15"/>
                            <w:szCs w:val="15"/>
                          </w:rPr>
                          <w:t>value</w:t>
                        </w:r>
                      </w:p>
                      <w:p w14:paraId="5567EE0E" w14:textId="77777777" w:rsidR="00440781" w:rsidRDefault="00440781" w:rsidP="008B13EF">
                        <w:pPr>
                          <w:pStyle w:val="af4"/>
                          <w:kinsoku w:val="0"/>
                          <w:overflowPunct w:val="0"/>
                          <w:spacing w:before="10" w:line="252" w:lineRule="auto"/>
                          <w:ind w:firstLine="159"/>
                          <w:rPr>
                            <w:rFonts w:ascii="Calibri" w:hAnsi="Calibri" w:cs="Calibri"/>
                            <w:sz w:val="15"/>
                            <w:szCs w:val="15"/>
                          </w:rPr>
                        </w:pPr>
                        <w:r>
                          <w:rPr>
                            <w:rFonts w:ascii="Calibri" w:hAnsi="Calibri" w:cs="Calibri"/>
                            <w:sz w:val="15"/>
                            <w:szCs w:val="15"/>
                          </w:rPr>
                          <w:t>carried in the BSSID field of Link Identifier</w:t>
                        </w:r>
                        <w:r>
                          <w:rPr>
                            <w:rFonts w:ascii="Calibri" w:hAnsi="Calibri" w:cs="Calibri"/>
                            <w:spacing w:val="40"/>
                            <w:sz w:val="15"/>
                            <w:szCs w:val="15"/>
                          </w:rPr>
                          <w:t xml:space="preserve"> </w:t>
                        </w:r>
                        <w:r>
                          <w:rPr>
                            <w:rFonts w:ascii="Calibri" w:hAnsi="Calibri" w:cs="Calibri"/>
                            <w:sz w:val="15"/>
                            <w:szCs w:val="15"/>
                          </w:rPr>
                          <w:t>element</w:t>
                        </w:r>
                        <w:r>
                          <w:rPr>
                            <w:rFonts w:ascii="Calibri" w:hAnsi="Calibri" w:cs="Calibri"/>
                            <w:spacing w:val="-9"/>
                            <w:sz w:val="15"/>
                            <w:szCs w:val="15"/>
                          </w:rPr>
                          <w:t xml:space="preserve"> </w:t>
                        </w:r>
                        <w:r>
                          <w:rPr>
                            <w:rFonts w:ascii="Calibri" w:hAnsi="Calibri" w:cs="Calibri"/>
                            <w:sz w:val="15"/>
                            <w:szCs w:val="15"/>
                          </w:rPr>
                          <w:t>matches</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9"/>
                            <w:sz w:val="15"/>
                            <w:szCs w:val="15"/>
                          </w:rPr>
                          <w:t xml:space="preserve"> </w:t>
                        </w:r>
                        <w:r>
                          <w:rPr>
                            <w:rFonts w:ascii="Calibri" w:hAnsi="Calibri" w:cs="Calibri"/>
                            <w:sz w:val="15"/>
                            <w:szCs w:val="15"/>
                          </w:rPr>
                          <w:t>and</w:t>
                        </w:r>
                        <w:r>
                          <w:rPr>
                            <w:rFonts w:ascii="Calibri" w:hAnsi="Calibri" w:cs="Calibri"/>
                            <w:spacing w:val="-8"/>
                            <w:sz w:val="15"/>
                            <w:szCs w:val="15"/>
                          </w:rPr>
                          <w:t xml:space="preserve"> </w:t>
                        </w:r>
                        <w:r>
                          <w:rPr>
                            <w:rFonts w:ascii="Calibri" w:hAnsi="Calibri" w:cs="Calibri"/>
                            <w:sz w:val="15"/>
                            <w:szCs w:val="15"/>
                          </w:rPr>
                          <w:t>TDLS</w:t>
                        </w:r>
                        <w:r>
                          <w:rPr>
                            <w:rFonts w:ascii="Calibri" w:hAnsi="Calibri" w:cs="Calibri"/>
                            <w:spacing w:val="-9"/>
                            <w:sz w:val="15"/>
                            <w:szCs w:val="15"/>
                          </w:rPr>
                          <w:t xml:space="preserve"> </w:t>
                        </w:r>
                        <w:r>
                          <w:rPr>
                            <w:rFonts w:ascii="Calibri" w:hAnsi="Calibri" w:cs="Calibri"/>
                            <w:sz w:val="15"/>
                            <w:szCs w:val="15"/>
                          </w:rPr>
                          <w:t>responder</w:t>
                        </w:r>
                        <w:r>
                          <w:rPr>
                            <w:rFonts w:ascii="Calibri" w:hAnsi="Calibri" w:cs="Calibri"/>
                            <w:spacing w:val="-9"/>
                            <w:sz w:val="15"/>
                            <w:szCs w:val="15"/>
                          </w:rPr>
                          <w:t xml:space="preserve"> </w:t>
                        </w:r>
                        <w:r>
                          <w:rPr>
                            <w:rFonts w:ascii="Calibri" w:hAnsi="Calibri" w:cs="Calibri"/>
                            <w:sz w:val="15"/>
                            <w:szCs w:val="15"/>
                          </w:rPr>
                          <w:t>STA</w:t>
                        </w:r>
                      </w:p>
                      <w:p w14:paraId="0F246A94" w14:textId="77777777" w:rsidR="00440781" w:rsidRDefault="00440781" w:rsidP="008B13EF">
                        <w:pPr>
                          <w:pStyle w:val="af4"/>
                          <w:kinsoku w:val="0"/>
                          <w:overflowPunct w:val="0"/>
                          <w:spacing w:line="182" w:lineRule="exact"/>
                          <w:ind w:left="120"/>
                          <w:rPr>
                            <w:rFonts w:ascii="Calibri" w:hAnsi="Calibri" w:cs="Calibri"/>
                            <w:spacing w:val="-2"/>
                            <w:sz w:val="15"/>
                            <w:szCs w:val="15"/>
                          </w:rPr>
                        </w:pPr>
                        <w:r>
                          <w:rPr>
                            <w:rFonts w:ascii="Calibri" w:hAnsi="Calibri" w:cs="Calibri"/>
                            <w:spacing w:val="-2"/>
                            <w:sz w:val="15"/>
                            <w:szCs w:val="15"/>
                          </w:rPr>
                          <w:t>Address</w:t>
                        </w:r>
                        <w:r>
                          <w:rPr>
                            <w:rFonts w:ascii="Calibri" w:hAnsi="Calibri" w:cs="Calibri"/>
                            <w:spacing w:val="-3"/>
                            <w:sz w:val="15"/>
                            <w:szCs w:val="15"/>
                          </w:rPr>
                          <w:t xml:space="preserve"> </w:t>
                        </w:r>
                        <w:r>
                          <w:rPr>
                            <w:rFonts w:ascii="Calibri" w:hAnsi="Calibri" w:cs="Calibri"/>
                            <w:spacing w:val="-2"/>
                            <w:sz w:val="15"/>
                            <w:szCs w:val="15"/>
                          </w:rPr>
                          <w:t>field</w:t>
                        </w:r>
                        <w:r>
                          <w:rPr>
                            <w:rFonts w:ascii="Calibri" w:hAnsi="Calibri" w:cs="Calibri"/>
                            <w:spacing w:val="3"/>
                            <w:sz w:val="15"/>
                            <w:szCs w:val="15"/>
                          </w:rPr>
                          <w:t xml:space="preserve"> </w:t>
                        </w:r>
                        <w:r>
                          <w:rPr>
                            <w:rFonts w:ascii="Calibri" w:hAnsi="Calibri" w:cs="Calibri"/>
                            <w:spacing w:val="-2"/>
                            <w:sz w:val="15"/>
                            <w:szCs w:val="15"/>
                          </w:rPr>
                          <w:t>matches</w:t>
                        </w:r>
                        <w:r>
                          <w:rPr>
                            <w:rFonts w:ascii="Calibri" w:hAnsi="Calibri" w:cs="Calibri"/>
                            <w:spacing w:val="-3"/>
                            <w:sz w:val="15"/>
                            <w:szCs w:val="15"/>
                          </w:rPr>
                          <w:t xml:space="preserve"> </w:t>
                        </w:r>
                        <w:r>
                          <w:rPr>
                            <w:rFonts w:ascii="Calibri" w:hAnsi="Calibri" w:cs="Calibri"/>
                            <w:spacing w:val="-2"/>
                            <w:sz w:val="15"/>
                            <w:szCs w:val="15"/>
                          </w:rPr>
                          <w:t>STA3's</w:t>
                        </w:r>
                        <w:r>
                          <w:rPr>
                            <w:rFonts w:ascii="Calibri" w:hAnsi="Calibri" w:cs="Calibri"/>
                            <w:spacing w:val="12"/>
                            <w:sz w:val="15"/>
                            <w:szCs w:val="15"/>
                          </w:rPr>
                          <w:t xml:space="preserve"> </w:t>
                        </w:r>
                        <w:r>
                          <w:rPr>
                            <w:rFonts w:ascii="Calibri" w:hAnsi="Calibri" w:cs="Calibri"/>
                            <w:spacing w:val="-2"/>
                            <w:sz w:val="15"/>
                            <w:szCs w:val="15"/>
                          </w:rPr>
                          <w:t>MAC</w:t>
                        </w:r>
                        <w:r>
                          <w:rPr>
                            <w:rFonts w:ascii="Calibri" w:hAnsi="Calibri" w:cs="Calibri"/>
                            <w:spacing w:val="1"/>
                            <w:sz w:val="15"/>
                            <w:szCs w:val="15"/>
                          </w:rPr>
                          <w:t xml:space="preserve"> </w:t>
                        </w:r>
                        <w:r>
                          <w:rPr>
                            <w:rFonts w:ascii="Calibri" w:hAnsi="Calibri" w:cs="Calibri"/>
                            <w:spacing w:val="-2"/>
                            <w:sz w:val="15"/>
                            <w:szCs w:val="15"/>
                          </w:rPr>
                          <w:t>address</w:t>
                        </w:r>
                      </w:p>
                    </w:txbxContent>
                  </v:textbox>
                </v:shape>
                <w10:anchorlock/>
              </v:group>
            </w:pict>
          </mc:Fallback>
        </mc:AlternateContent>
      </w:r>
    </w:p>
    <w:p w14:paraId="5D03EBA5" w14:textId="77777777" w:rsidR="008B13EF" w:rsidRPr="008B13EF" w:rsidRDefault="008B13EF" w:rsidP="008B13EF">
      <w:pPr>
        <w:widowControl w:val="0"/>
        <w:kinsoku w:val="0"/>
        <w:overflowPunct w:val="0"/>
        <w:autoSpaceDE w:val="0"/>
        <w:autoSpaceDN w:val="0"/>
        <w:adjustRightInd w:val="0"/>
        <w:ind w:left="351"/>
        <w:rPr>
          <w:sz w:val="20"/>
          <w:lang w:val="en-US" w:eastAsia="zh-CN"/>
        </w:rPr>
        <w:sectPr w:rsidR="008B13EF" w:rsidRPr="008B13EF">
          <w:headerReference w:type="default" r:id="rId33"/>
          <w:pgSz w:w="12240" w:h="15840"/>
          <w:pgMar w:top="1280" w:right="1640" w:bottom="960" w:left="1640" w:header="661" w:footer="761" w:gutter="0"/>
          <w:cols w:space="720"/>
          <w:noEndnote/>
        </w:sectPr>
      </w:pPr>
    </w:p>
    <w:p w14:paraId="7A73FD0B" w14:textId="77777777" w:rsidR="008B13EF" w:rsidRPr="008B13EF" w:rsidRDefault="008B13EF" w:rsidP="008B13EF">
      <w:pPr>
        <w:widowControl w:val="0"/>
        <w:kinsoku w:val="0"/>
        <w:overflowPunct w:val="0"/>
        <w:autoSpaceDE w:val="0"/>
        <w:autoSpaceDN w:val="0"/>
        <w:adjustRightInd w:val="0"/>
        <w:spacing w:line="284" w:lineRule="exact"/>
        <w:ind w:left="634"/>
        <w:rPr>
          <w:rFonts w:ascii="Calibri" w:hAnsi="Calibri" w:cs="Calibri"/>
          <w:spacing w:val="-4"/>
          <w:sz w:val="24"/>
          <w:szCs w:val="24"/>
          <w:lang w:val="en-US" w:eastAsia="zh-CN"/>
        </w:rPr>
      </w:pPr>
      <w:r w:rsidRPr="008B13EF">
        <w:rPr>
          <w:rFonts w:ascii="Calibri" w:hAnsi="Calibri" w:cs="Calibri"/>
          <w:spacing w:val="-4"/>
          <w:sz w:val="24"/>
          <w:szCs w:val="24"/>
          <w:lang w:val="en-US" w:eastAsia="zh-CN"/>
        </w:rPr>
        <w:t>MLD_S</w:t>
      </w:r>
    </w:p>
    <w:p w14:paraId="4EBF829C" w14:textId="77777777" w:rsidR="008B13EF" w:rsidRPr="008B13EF" w:rsidRDefault="008B13EF" w:rsidP="008B13EF">
      <w:pPr>
        <w:widowControl w:val="0"/>
        <w:kinsoku w:val="0"/>
        <w:overflowPunct w:val="0"/>
        <w:autoSpaceDE w:val="0"/>
        <w:autoSpaceDN w:val="0"/>
        <w:adjustRightInd w:val="0"/>
        <w:spacing w:line="284" w:lineRule="exact"/>
        <w:ind w:left="1037"/>
        <w:rPr>
          <w:rFonts w:ascii="Calibri" w:hAnsi="Calibri" w:cs="Calibri"/>
          <w:spacing w:val="-2"/>
          <w:sz w:val="24"/>
          <w:szCs w:val="24"/>
          <w:lang w:val="en-US" w:eastAsia="zh-CN"/>
        </w:rPr>
      </w:pPr>
      <w:r w:rsidRPr="008B13EF">
        <w:rPr>
          <w:sz w:val="24"/>
          <w:szCs w:val="24"/>
          <w:lang w:val="en-US" w:eastAsia="zh-CN"/>
        </w:rPr>
        <w:br w:type="column"/>
      </w:r>
      <w:r w:rsidRPr="008B13EF">
        <w:rPr>
          <w:rFonts w:ascii="Calibri" w:hAnsi="Calibri" w:cs="Calibri"/>
          <w:spacing w:val="-2"/>
          <w:sz w:val="24"/>
          <w:szCs w:val="24"/>
          <w:lang w:val="en-US" w:eastAsia="zh-CN"/>
        </w:rPr>
        <w:t>MLD_A</w:t>
      </w:r>
    </w:p>
    <w:p w14:paraId="24027F01" w14:textId="1FCAE1BB" w:rsidR="008B13EF" w:rsidRPr="008B13EF" w:rsidRDefault="008B13EF" w:rsidP="008B13EF">
      <w:pPr>
        <w:widowControl w:val="0"/>
        <w:kinsoku w:val="0"/>
        <w:overflowPunct w:val="0"/>
        <w:autoSpaceDE w:val="0"/>
        <w:autoSpaceDN w:val="0"/>
        <w:adjustRightInd w:val="0"/>
        <w:spacing w:before="112"/>
        <w:ind w:left="633"/>
        <w:outlineLvl w:val="1"/>
        <w:rPr>
          <w:rFonts w:ascii="Calibri" w:hAnsi="Calibri" w:cs="Calibri"/>
          <w:b/>
          <w:bCs/>
          <w:spacing w:val="-5"/>
          <w:sz w:val="24"/>
          <w:szCs w:val="24"/>
          <w:lang w:val="en-US" w:eastAsia="zh-CN"/>
        </w:rPr>
      </w:pPr>
      <w:r w:rsidRPr="008B13EF">
        <w:rPr>
          <w:rFonts w:ascii="Calibri" w:hAnsi="Calibri" w:cs="Calibri"/>
          <w:b/>
          <w:bCs/>
          <w:spacing w:val="-5"/>
          <w:sz w:val="24"/>
          <w:szCs w:val="24"/>
          <w:lang w:val="en-US" w:eastAsia="zh-CN"/>
        </w:rPr>
        <w:t>A)</w:t>
      </w:r>
    </w:p>
    <w:p w14:paraId="0ECF0529" w14:textId="77777777" w:rsidR="008B13EF" w:rsidRPr="008B13EF" w:rsidRDefault="008B13EF" w:rsidP="008B13EF">
      <w:pPr>
        <w:widowControl w:val="0"/>
        <w:kinsoku w:val="0"/>
        <w:overflowPunct w:val="0"/>
        <w:autoSpaceDE w:val="0"/>
        <w:autoSpaceDN w:val="0"/>
        <w:adjustRightInd w:val="0"/>
        <w:spacing w:before="112"/>
        <w:ind w:left="633"/>
        <w:outlineLvl w:val="1"/>
        <w:rPr>
          <w:rFonts w:ascii="Calibri" w:hAnsi="Calibri" w:cs="Calibri"/>
          <w:b/>
          <w:bCs/>
          <w:spacing w:val="-5"/>
          <w:sz w:val="24"/>
          <w:szCs w:val="24"/>
          <w:lang w:val="en-US" w:eastAsia="zh-CN"/>
        </w:rPr>
        <w:sectPr w:rsidR="008B13EF" w:rsidRPr="008B13EF">
          <w:type w:val="continuous"/>
          <w:pgSz w:w="12240" w:h="15840"/>
          <w:pgMar w:top="1280" w:right="1640" w:bottom="960" w:left="1640" w:header="720" w:footer="720" w:gutter="0"/>
          <w:cols w:num="2" w:space="720" w:equalWidth="0">
            <w:col w:w="1314" w:space="2003"/>
            <w:col w:w="5643"/>
          </w:cols>
          <w:noEndnote/>
        </w:sectPr>
      </w:pPr>
    </w:p>
    <w:p w14:paraId="3705A76C" w14:textId="77777777" w:rsidR="008B13EF" w:rsidRPr="008B13EF" w:rsidRDefault="008B13EF" w:rsidP="008B13EF">
      <w:pPr>
        <w:widowControl w:val="0"/>
        <w:kinsoku w:val="0"/>
        <w:overflowPunct w:val="0"/>
        <w:autoSpaceDE w:val="0"/>
        <w:autoSpaceDN w:val="0"/>
        <w:adjustRightInd w:val="0"/>
        <w:spacing w:before="11"/>
        <w:rPr>
          <w:rFonts w:ascii="Calibri" w:hAnsi="Calibri" w:cs="Calibri"/>
          <w:b/>
          <w:bCs/>
          <w:sz w:val="10"/>
          <w:szCs w:val="10"/>
          <w:lang w:val="en-US" w:eastAsia="zh-CN"/>
        </w:rPr>
      </w:pPr>
    </w:p>
    <w:p w14:paraId="6EF4B68B" w14:textId="46124B6D" w:rsidR="008B13EF" w:rsidRPr="008B13EF" w:rsidRDefault="008B13EF" w:rsidP="008B13EF">
      <w:pPr>
        <w:widowControl w:val="0"/>
        <w:kinsoku w:val="0"/>
        <w:overflowPunct w:val="0"/>
        <w:autoSpaceDE w:val="0"/>
        <w:autoSpaceDN w:val="0"/>
        <w:adjustRightInd w:val="0"/>
        <w:spacing w:before="93"/>
        <w:ind w:left="226" w:right="240"/>
        <w:jc w:val="center"/>
        <w:rPr>
          <w:rFonts w:ascii="Arial" w:hAnsi="Arial" w:cs="Arial"/>
          <w:b/>
          <w:bCs/>
          <w:spacing w:val="-5"/>
          <w:sz w:val="20"/>
          <w:lang w:val="en-US" w:eastAsia="zh-CN"/>
        </w:rPr>
      </w:pPr>
      <w:bookmarkStart w:id="43" w:name="_bookmark107"/>
      <w:bookmarkEnd w:id="43"/>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35-37—Example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7"/>
          <w:sz w:val="20"/>
          <w:lang w:val="en-US" w:eastAsia="zh-CN"/>
        </w:rPr>
        <w:t xml:space="preserve"> </w:t>
      </w:r>
      <w:r w:rsidRPr="008B13EF">
        <w:rPr>
          <w:rFonts w:ascii="Arial" w:hAnsi="Arial" w:cs="Arial"/>
          <w:b/>
          <w:bCs/>
          <w:spacing w:val="-5"/>
          <w:sz w:val="20"/>
          <w:lang w:val="en-US" w:eastAsia="zh-CN"/>
        </w:rPr>
        <w:t>MLD</w:t>
      </w:r>
    </w:p>
    <w:p w14:paraId="3D0BEA4F"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0D289D43"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A25CE88"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7712447" w14:textId="77777777" w:rsidR="008B13EF" w:rsidRPr="008B13EF" w:rsidRDefault="008B13EF" w:rsidP="008B13EF">
      <w:pPr>
        <w:widowControl w:val="0"/>
        <w:kinsoku w:val="0"/>
        <w:overflowPunct w:val="0"/>
        <w:autoSpaceDE w:val="0"/>
        <w:autoSpaceDN w:val="0"/>
        <w:adjustRightInd w:val="0"/>
        <w:spacing w:before="8" w:after="1"/>
        <w:rPr>
          <w:rFonts w:ascii="Arial" w:hAnsi="Arial" w:cs="Arial"/>
          <w:b/>
          <w:bCs/>
          <w:sz w:val="27"/>
          <w:szCs w:val="27"/>
          <w:lang w:val="en-US" w:eastAsia="zh-CN"/>
        </w:rPr>
      </w:pPr>
    </w:p>
    <w:p w14:paraId="5A898EB5" w14:textId="0DC7623B" w:rsidR="008B13EF" w:rsidRPr="008B13EF" w:rsidRDefault="008B13EF" w:rsidP="008B13EF">
      <w:pPr>
        <w:widowControl w:val="0"/>
        <w:kinsoku w:val="0"/>
        <w:overflowPunct w:val="0"/>
        <w:autoSpaceDE w:val="0"/>
        <w:autoSpaceDN w:val="0"/>
        <w:adjustRightInd w:val="0"/>
        <w:ind w:left="380"/>
        <w:rPr>
          <w:rFonts w:ascii="Arial" w:hAnsi="Arial" w:cs="Arial"/>
          <w:sz w:val="20"/>
          <w:lang w:val="en-US" w:eastAsia="zh-CN"/>
        </w:rPr>
      </w:pPr>
      <w:r w:rsidRPr="008B13EF">
        <w:rPr>
          <w:rFonts w:ascii="Arial" w:hAnsi="Arial" w:cs="Arial"/>
          <w:noProof/>
          <w:sz w:val="20"/>
          <w:lang w:val="en-US" w:eastAsia="zh-CN"/>
        </w:rPr>
        <mc:AlternateContent>
          <mc:Choice Requires="wpg">
            <w:drawing>
              <wp:inline distT="0" distB="0" distL="0" distR="0" wp14:anchorId="2EC96B20" wp14:editId="08A71B1A">
                <wp:extent cx="5220970" cy="1770380"/>
                <wp:effectExtent l="6350" t="8890" r="11430" b="1905"/>
                <wp:docPr id="1988" name="组合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1770380"/>
                          <a:chOff x="0" y="0"/>
                          <a:chExt cx="8222" cy="2788"/>
                        </a:xfrm>
                      </wpg:grpSpPr>
                      <wps:wsp>
                        <wps:cNvPr id="1989" name="Freeform 1076"/>
                        <wps:cNvSpPr>
                          <a:spLocks/>
                        </wps:cNvSpPr>
                        <wps:spPr bwMode="auto">
                          <a:xfrm>
                            <a:off x="7" y="17"/>
                            <a:ext cx="1088" cy="2733"/>
                          </a:xfrm>
                          <a:custGeom>
                            <a:avLst/>
                            <a:gdLst>
                              <a:gd name="T0" fmla="*/ 0 w 1088"/>
                              <a:gd name="T1" fmla="*/ 2732 h 2733"/>
                              <a:gd name="T2" fmla="*/ 1087 w 1088"/>
                              <a:gd name="T3" fmla="*/ 2732 h 2733"/>
                              <a:gd name="T4" fmla="*/ 1087 w 1088"/>
                              <a:gd name="T5" fmla="*/ 0 h 2733"/>
                              <a:gd name="T6" fmla="*/ 0 w 1088"/>
                              <a:gd name="T7" fmla="*/ 0 h 2733"/>
                              <a:gd name="T8" fmla="*/ 0 w 1088"/>
                              <a:gd name="T9" fmla="*/ 2732 h 2733"/>
                            </a:gdLst>
                            <a:ahLst/>
                            <a:cxnLst>
                              <a:cxn ang="0">
                                <a:pos x="T0" y="T1"/>
                              </a:cxn>
                              <a:cxn ang="0">
                                <a:pos x="T2" y="T3"/>
                              </a:cxn>
                              <a:cxn ang="0">
                                <a:pos x="T4" y="T5"/>
                              </a:cxn>
                              <a:cxn ang="0">
                                <a:pos x="T6" y="T7"/>
                              </a:cxn>
                              <a:cxn ang="0">
                                <a:pos x="T8" y="T9"/>
                              </a:cxn>
                            </a:cxnLst>
                            <a:rect l="0" t="0" r="r" b="b"/>
                            <a:pathLst>
                              <a:path w="1088" h="2733">
                                <a:moveTo>
                                  <a:pt x="0" y="2732"/>
                                </a:moveTo>
                                <a:lnTo>
                                  <a:pt x="1087" y="2732"/>
                                </a:lnTo>
                                <a:lnTo>
                                  <a:pt x="1087" y="0"/>
                                </a:lnTo>
                                <a:lnTo>
                                  <a:pt x="0" y="0"/>
                                </a:lnTo>
                                <a:lnTo>
                                  <a:pt x="0" y="2732"/>
                                </a:lnTo>
                                <a:close/>
                              </a:path>
                            </a:pathLst>
                          </a:custGeom>
                          <a:noFill/>
                          <a:ln w="8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077"/>
                        <wps:cNvSpPr>
                          <a:spLocks/>
                        </wps:cNvSpPr>
                        <wps:spPr bwMode="auto">
                          <a:xfrm>
                            <a:off x="391" y="136"/>
                            <a:ext cx="423" cy="522"/>
                          </a:xfrm>
                          <a:custGeom>
                            <a:avLst/>
                            <a:gdLst>
                              <a:gd name="T0" fmla="*/ 342 w 423"/>
                              <a:gd name="T1" fmla="*/ 522 h 522"/>
                              <a:gd name="T2" fmla="*/ 273 w 423"/>
                              <a:gd name="T3" fmla="*/ 477 h 522"/>
                              <a:gd name="T4" fmla="*/ 205 w 423"/>
                              <a:gd name="T5" fmla="*/ 433 h 522"/>
                              <a:gd name="T6" fmla="*/ 136 w 423"/>
                              <a:gd name="T7" fmla="*/ 389 h 522"/>
                              <a:gd name="T8" fmla="*/ 68 w 423"/>
                              <a:gd name="T9" fmla="*/ 346 h 522"/>
                              <a:gd name="T10" fmla="*/ 0 w 423"/>
                              <a:gd name="T11" fmla="*/ 302 h 522"/>
                              <a:gd name="T12" fmla="*/ 80 w 423"/>
                              <a:gd name="T13" fmla="*/ 0 h 522"/>
                              <a:gd name="T14" fmla="*/ 422 w 423"/>
                              <a:gd name="T15" fmla="*/ 218 h 522"/>
                              <a:gd name="T16" fmla="*/ 342 w 423"/>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 h="522">
                                <a:moveTo>
                                  <a:pt x="342" y="522"/>
                                </a:moveTo>
                                <a:lnTo>
                                  <a:pt x="273" y="477"/>
                                </a:lnTo>
                                <a:lnTo>
                                  <a:pt x="205" y="433"/>
                                </a:lnTo>
                                <a:lnTo>
                                  <a:pt x="136" y="389"/>
                                </a:lnTo>
                                <a:lnTo>
                                  <a:pt x="68" y="346"/>
                                </a:lnTo>
                                <a:lnTo>
                                  <a:pt x="0" y="302"/>
                                </a:lnTo>
                                <a:lnTo>
                                  <a:pt x="80" y="0"/>
                                </a:lnTo>
                                <a:lnTo>
                                  <a:pt x="422" y="218"/>
                                </a:lnTo>
                                <a:lnTo>
                                  <a:pt x="342" y="522"/>
                                </a:lnTo>
                                <a:close/>
                              </a:path>
                            </a:pathLst>
                          </a:custGeom>
                          <a:noFill/>
                          <a:ln w="8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1" name="Picture 10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8" y="57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 name="Freeform 1079"/>
                        <wps:cNvSpPr>
                          <a:spLocks/>
                        </wps:cNvSpPr>
                        <wps:spPr bwMode="auto">
                          <a:xfrm>
                            <a:off x="415" y="172"/>
                            <a:ext cx="305" cy="454"/>
                          </a:xfrm>
                          <a:custGeom>
                            <a:avLst/>
                            <a:gdLst>
                              <a:gd name="T0" fmla="*/ 71 w 305"/>
                              <a:gd name="T1" fmla="*/ 0 h 454"/>
                              <a:gd name="T2" fmla="*/ 0 w 305"/>
                              <a:gd name="T3" fmla="*/ 261 h 454"/>
                              <a:gd name="T4" fmla="*/ 304 w 305"/>
                              <a:gd name="T5" fmla="*/ 453 h 454"/>
                            </a:gdLst>
                            <a:ahLst/>
                            <a:cxnLst>
                              <a:cxn ang="0">
                                <a:pos x="T0" y="T1"/>
                              </a:cxn>
                              <a:cxn ang="0">
                                <a:pos x="T2" y="T3"/>
                              </a:cxn>
                              <a:cxn ang="0">
                                <a:pos x="T4" y="T5"/>
                              </a:cxn>
                            </a:cxnLst>
                            <a:rect l="0" t="0" r="r" b="b"/>
                            <a:pathLst>
                              <a:path w="305" h="454">
                                <a:moveTo>
                                  <a:pt x="71" y="0"/>
                                </a:moveTo>
                                <a:lnTo>
                                  <a:pt x="0" y="261"/>
                                </a:lnTo>
                                <a:lnTo>
                                  <a:pt x="304" y="453"/>
                                </a:lnTo>
                              </a:path>
                            </a:pathLst>
                          </a:custGeom>
                          <a:noFill/>
                          <a:ln w="86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080"/>
                        <wps:cNvSpPr>
                          <a:spLocks/>
                        </wps:cNvSpPr>
                        <wps:spPr bwMode="auto">
                          <a:xfrm>
                            <a:off x="538" y="710"/>
                            <a:ext cx="148" cy="126"/>
                          </a:xfrm>
                          <a:custGeom>
                            <a:avLst/>
                            <a:gdLst>
                              <a:gd name="T0" fmla="*/ 147 w 148"/>
                              <a:gd name="T1" fmla="*/ 0 h 126"/>
                              <a:gd name="T2" fmla="*/ 0 w 148"/>
                              <a:gd name="T3" fmla="*/ 93 h 126"/>
                              <a:gd name="T4" fmla="*/ 0 w 148"/>
                              <a:gd name="T5" fmla="*/ 125 h 126"/>
                            </a:gdLst>
                            <a:ahLst/>
                            <a:cxnLst>
                              <a:cxn ang="0">
                                <a:pos x="T0" y="T1"/>
                              </a:cxn>
                              <a:cxn ang="0">
                                <a:pos x="T2" y="T3"/>
                              </a:cxn>
                              <a:cxn ang="0">
                                <a:pos x="T4" y="T5"/>
                              </a:cxn>
                            </a:cxnLst>
                            <a:rect l="0" t="0" r="r" b="b"/>
                            <a:pathLst>
                              <a:path w="148" h="126">
                                <a:moveTo>
                                  <a:pt x="147" y="0"/>
                                </a:moveTo>
                                <a:lnTo>
                                  <a:pt x="0" y="93"/>
                                </a:lnTo>
                                <a:lnTo>
                                  <a:pt x="0" y="125"/>
                                </a:lnTo>
                              </a:path>
                            </a:pathLst>
                          </a:custGeom>
                          <a:noFill/>
                          <a:ln w="8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4" name="Picture 10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7" y="17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5" name="Freeform 1082"/>
                        <wps:cNvSpPr>
                          <a:spLocks/>
                        </wps:cNvSpPr>
                        <wps:spPr bwMode="auto">
                          <a:xfrm>
                            <a:off x="425" y="172"/>
                            <a:ext cx="364" cy="454"/>
                          </a:xfrm>
                          <a:custGeom>
                            <a:avLst/>
                            <a:gdLst>
                              <a:gd name="T0" fmla="*/ 0 w 364"/>
                              <a:gd name="T1" fmla="*/ 258 h 454"/>
                              <a:gd name="T2" fmla="*/ 67 w 364"/>
                              <a:gd name="T3" fmla="*/ 3 h 454"/>
                              <a:gd name="T4" fmla="*/ 61 w 364"/>
                              <a:gd name="T5" fmla="*/ 0 h 454"/>
                              <a:gd name="T6" fmla="*/ 136 w 364"/>
                              <a:gd name="T7" fmla="*/ 47 h 454"/>
                              <a:gd name="T8" fmla="*/ 212 w 364"/>
                              <a:gd name="T9" fmla="*/ 95 h 454"/>
                              <a:gd name="T10" fmla="*/ 288 w 364"/>
                              <a:gd name="T11" fmla="*/ 143 h 454"/>
                              <a:gd name="T12" fmla="*/ 363 w 364"/>
                              <a:gd name="T13" fmla="*/ 192 h 454"/>
                              <a:gd name="T14" fmla="*/ 293 w 364"/>
                              <a:gd name="T15" fmla="*/ 453 h 454"/>
                              <a:gd name="T16" fmla="*/ 295 w 364"/>
                              <a:gd name="T17" fmla="*/ 446 h 454"/>
                              <a:gd name="T18" fmla="*/ 220 w 364"/>
                              <a:gd name="T19" fmla="*/ 400 h 454"/>
                              <a:gd name="T20" fmla="*/ 146 w 364"/>
                              <a:gd name="T21" fmla="*/ 353 h 454"/>
                              <a:gd name="T22" fmla="*/ 73 w 364"/>
                              <a:gd name="T23" fmla="*/ 306 h 454"/>
                              <a:gd name="T24" fmla="*/ 0 w 364"/>
                              <a:gd name="T25" fmla="*/ 25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4">
                                <a:moveTo>
                                  <a:pt x="0" y="258"/>
                                </a:moveTo>
                                <a:lnTo>
                                  <a:pt x="67" y="3"/>
                                </a:lnTo>
                                <a:lnTo>
                                  <a:pt x="61" y="0"/>
                                </a:lnTo>
                                <a:lnTo>
                                  <a:pt x="136" y="47"/>
                                </a:lnTo>
                                <a:lnTo>
                                  <a:pt x="212" y="95"/>
                                </a:lnTo>
                                <a:lnTo>
                                  <a:pt x="288" y="143"/>
                                </a:lnTo>
                                <a:lnTo>
                                  <a:pt x="363" y="192"/>
                                </a:lnTo>
                                <a:lnTo>
                                  <a:pt x="293" y="453"/>
                                </a:lnTo>
                                <a:lnTo>
                                  <a:pt x="295" y="446"/>
                                </a:lnTo>
                                <a:lnTo>
                                  <a:pt x="220" y="400"/>
                                </a:lnTo>
                                <a:lnTo>
                                  <a:pt x="146" y="353"/>
                                </a:lnTo>
                                <a:lnTo>
                                  <a:pt x="73" y="306"/>
                                </a:lnTo>
                                <a:lnTo>
                                  <a:pt x="0" y="258"/>
                                </a:lnTo>
                                <a:close/>
                              </a:path>
                            </a:pathLst>
                          </a:custGeom>
                          <a:noFill/>
                          <a:ln w="8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6" name="Group 1083"/>
                        <wpg:cNvGrpSpPr>
                          <a:grpSpLocks/>
                        </wpg:cNvGrpSpPr>
                        <wpg:grpSpPr bwMode="auto">
                          <a:xfrm>
                            <a:off x="223" y="465"/>
                            <a:ext cx="470" cy="298"/>
                            <a:chOff x="223" y="465"/>
                            <a:chExt cx="470" cy="298"/>
                          </a:xfrm>
                        </wpg:grpSpPr>
                        <wps:wsp>
                          <wps:cNvPr id="1997" name="Freeform 1084"/>
                          <wps:cNvSpPr>
                            <a:spLocks/>
                          </wps:cNvSpPr>
                          <wps:spPr bwMode="auto">
                            <a:xfrm>
                              <a:off x="223" y="465"/>
                              <a:ext cx="470" cy="298"/>
                            </a:xfrm>
                            <a:custGeom>
                              <a:avLst/>
                              <a:gdLst>
                                <a:gd name="T0" fmla="*/ 307 w 470"/>
                                <a:gd name="T1" fmla="*/ 260 h 298"/>
                                <a:gd name="T2" fmla="*/ 278 w 470"/>
                                <a:gd name="T3" fmla="*/ 278 h 298"/>
                                <a:gd name="T4" fmla="*/ 309 w 470"/>
                                <a:gd name="T5" fmla="*/ 297 h 298"/>
                                <a:gd name="T6" fmla="*/ 338 w 470"/>
                                <a:gd name="T7" fmla="*/ 279 h 298"/>
                                <a:gd name="T8" fmla="*/ 307 w 470"/>
                                <a:gd name="T9" fmla="*/ 260 h 298"/>
                              </a:gdLst>
                              <a:ahLst/>
                              <a:cxnLst>
                                <a:cxn ang="0">
                                  <a:pos x="T0" y="T1"/>
                                </a:cxn>
                                <a:cxn ang="0">
                                  <a:pos x="T2" y="T3"/>
                                </a:cxn>
                                <a:cxn ang="0">
                                  <a:pos x="T4" y="T5"/>
                                </a:cxn>
                                <a:cxn ang="0">
                                  <a:pos x="T6" y="T7"/>
                                </a:cxn>
                                <a:cxn ang="0">
                                  <a:pos x="T8" y="T9"/>
                                </a:cxn>
                              </a:cxnLst>
                              <a:rect l="0" t="0" r="r" b="b"/>
                              <a:pathLst>
                                <a:path w="470" h="298">
                                  <a:moveTo>
                                    <a:pt x="307" y="260"/>
                                  </a:moveTo>
                                  <a:lnTo>
                                    <a:pt x="278" y="278"/>
                                  </a:lnTo>
                                  <a:lnTo>
                                    <a:pt x="309" y="297"/>
                                  </a:lnTo>
                                  <a:lnTo>
                                    <a:pt x="338" y="279"/>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085"/>
                          <wps:cNvSpPr>
                            <a:spLocks/>
                          </wps:cNvSpPr>
                          <wps:spPr bwMode="auto">
                            <a:xfrm>
                              <a:off x="223" y="465"/>
                              <a:ext cx="470" cy="298"/>
                            </a:xfrm>
                            <a:custGeom>
                              <a:avLst/>
                              <a:gdLst>
                                <a:gd name="T0" fmla="*/ 351 w 470"/>
                                <a:gd name="T1" fmla="*/ 232 h 298"/>
                                <a:gd name="T2" fmla="*/ 321 w 470"/>
                                <a:gd name="T3" fmla="*/ 250 h 298"/>
                                <a:gd name="T4" fmla="*/ 352 w 470"/>
                                <a:gd name="T5" fmla="*/ 270 h 298"/>
                                <a:gd name="T6" fmla="*/ 381 w 470"/>
                                <a:gd name="T7" fmla="*/ 252 h 298"/>
                                <a:gd name="T8" fmla="*/ 351 w 470"/>
                                <a:gd name="T9" fmla="*/ 232 h 298"/>
                              </a:gdLst>
                              <a:ahLst/>
                              <a:cxnLst>
                                <a:cxn ang="0">
                                  <a:pos x="T0" y="T1"/>
                                </a:cxn>
                                <a:cxn ang="0">
                                  <a:pos x="T2" y="T3"/>
                                </a:cxn>
                                <a:cxn ang="0">
                                  <a:pos x="T4" y="T5"/>
                                </a:cxn>
                                <a:cxn ang="0">
                                  <a:pos x="T6" y="T7"/>
                                </a:cxn>
                                <a:cxn ang="0">
                                  <a:pos x="T8" y="T9"/>
                                </a:cxn>
                              </a:cxnLst>
                              <a:rect l="0" t="0" r="r" b="b"/>
                              <a:pathLst>
                                <a:path w="470" h="298">
                                  <a:moveTo>
                                    <a:pt x="351" y="232"/>
                                  </a:moveTo>
                                  <a:lnTo>
                                    <a:pt x="321" y="250"/>
                                  </a:lnTo>
                                  <a:lnTo>
                                    <a:pt x="352" y="270"/>
                                  </a:lnTo>
                                  <a:lnTo>
                                    <a:pt x="381" y="252"/>
                                  </a:lnTo>
                                  <a:lnTo>
                                    <a:pt x="351"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086"/>
                          <wps:cNvSpPr>
                            <a:spLocks/>
                          </wps:cNvSpPr>
                          <wps:spPr bwMode="auto">
                            <a:xfrm>
                              <a:off x="223" y="465"/>
                              <a:ext cx="470" cy="298"/>
                            </a:xfrm>
                            <a:custGeom>
                              <a:avLst/>
                              <a:gdLst>
                                <a:gd name="T0" fmla="*/ 260 w 470"/>
                                <a:gd name="T1" fmla="*/ 230 h 298"/>
                                <a:gd name="T2" fmla="*/ 232 w 470"/>
                                <a:gd name="T3" fmla="*/ 248 h 298"/>
                                <a:gd name="T4" fmla="*/ 262 w 470"/>
                                <a:gd name="T5" fmla="*/ 268 h 298"/>
                                <a:gd name="T6" fmla="*/ 291 w 470"/>
                                <a:gd name="T7" fmla="*/ 250 h 298"/>
                                <a:gd name="T8" fmla="*/ 260 w 470"/>
                                <a:gd name="T9" fmla="*/ 230 h 298"/>
                              </a:gdLst>
                              <a:ahLst/>
                              <a:cxnLst>
                                <a:cxn ang="0">
                                  <a:pos x="T0" y="T1"/>
                                </a:cxn>
                                <a:cxn ang="0">
                                  <a:pos x="T2" y="T3"/>
                                </a:cxn>
                                <a:cxn ang="0">
                                  <a:pos x="T4" y="T5"/>
                                </a:cxn>
                                <a:cxn ang="0">
                                  <a:pos x="T6" y="T7"/>
                                </a:cxn>
                                <a:cxn ang="0">
                                  <a:pos x="T8" y="T9"/>
                                </a:cxn>
                              </a:cxnLst>
                              <a:rect l="0" t="0" r="r" b="b"/>
                              <a:pathLst>
                                <a:path w="470" h="298">
                                  <a:moveTo>
                                    <a:pt x="260" y="230"/>
                                  </a:moveTo>
                                  <a:lnTo>
                                    <a:pt x="232" y="248"/>
                                  </a:lnTo>
                                  <a:lnTo>
                                    <a:pt x="262" y="268"/>
                                  </a:lnTo>
                                  <a:lnTo>
                                    <a:pt x="291" y="250"/>
                                  </a:lnTo>
                                  <a:lnTo>
                                    <a:pt x="2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087"/>
                          <wps:cNvSpPr>
                            <a:spLocks/>
                          </wps:cNvSpPr>
                          <wps:spPr bwMode="auto">
                            <a:xfrm>
                              <a:off x="223" y="465"/>
                              <a:ext cx="470" cy="298"/>
                            </a:xfrm>
                            <a:custGeom>
                              <a:avLst/>
                              <a:gdLst>
                                <a:gd name="T0" fmla="*/ 394 w 470"/>
                                <a:gd name="T1" fmla="*/ 204 h 298"/>
                                <a:gd name="T2" fmla="*/ 364 w 470"/>
                                <a:gd name="T3" fmla="*/ 223 h 298"/>
                                <a:gd name="T4" fmla="*/ 396 w 470"/>
                                <a:gd name="T5" fmla="*/ 242 h 298"/>
                                <a:gd name="T6" fmla="*/ 426 w 470"/>
                                <a:gd name="T7" fmla="*/ 224 h 298"/>
                                <a:gd name="T8" fmla="*/ 394 w 470"/>
                                <a:gd name="T9" fmla="*/ 204 h 298"/>
                              </a:gdLst>
                              <a:ahLst/>
                              <a:cxnLst>
                                <a:cxn ang="0">
                                  <a:pos x="T0" y="T1"/>
                                </a:cxn>
                                <a:cxn ang="0">
                                  <a:pos x="T2" y="T3"/>
                                </a:cxn>
                                <a:cxn ang="0">
                                  <a:pos x="T4" y="T5"/>
                                </a:cxn>
                                <a:cxn ang="0">
                                  <a:pos x="T6" y="T7"/>
                                </a:cxn>
                                <a:cxn ang="0">
                                  <a:pos x="T8" y="T9"/>
                                </a:cxn>
                              </a:cxnLst>
                              <a:rect l="0" t="0" r="r" b="b"/>
                              <a:pathLst>
                                <a:path w="470" h="298">
                                  <a:moveTo>
                                    <a:pt x="394" y="204"/>
                                  </a:moveTo>
                                  <a:lnTo>
                                    <a:pt x="364" y="223"/>
                                  </a:lnTo>
                                  <a:lnTo>
                                    <a:pt x="396" y="242"/>
                                  </a:lnTo>
                                  <a:lnTo>
                                    <a:pt x="426" y="224"/>
                                  </a:lnTo>
                                  <a:lnTo>
                                    <a:pt x="39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088"/>
                          <wps:cNvSpPr>
                            <a:spLocks/>
                          </wps:cNvSpPr>
                          <wps:spPr bwMode="auto">
                            <a:xfrm>
                              <a:off x="223" y="465"/>
                              <a:ext cx="470" cy="298"/>
                            </a:xfrm>
                            <a:custGeom>
                              <a:avLst/>
                              <a:gdLst>
                                <a:gd name="T0" fmla="*/ 304 w 470"/>
                                <a:gd name="T1" fmla="*/ 202 h 298"/>
                                <a:gd name="T2" fmla="*/ 276 w 470"/>
                                <a:gd name="T3" fmla="*/ 220 h 298"/>
                                <a:gd name="T4" fmla="*/ 307 w 470"/>
                                <a:gd name="T5" fmla="*/ 241 h 298"/>
                                <a:gd name="T6" fmla="*/ 334 w 470"/>
                                <a:gd name="T7" fmla="*/ 223 h 298"/>
                                <a:gd name="T8" fmla="*/ 304 w 470"/>
                                <a:gd name="T9" fmla="*/ 202 h 298"/>
                              </a:gdLst>
                              <a:ahLst/>
                              <a:cxnLst>
                                <a:cxn ang="0">
                                  <a:pos x="T0" y="T1"/>
                                </a:cxn>
                                <a:cxn ang="0">
                                  <a:pos x="T2" y="T3"/>
                                </a:cxn>
                                <a:cxn ang="0">
                                  <a:pos x="T4" y="T5"/>
                                </a:cxn>
                                <a:cxn ang="0">
                                  <a:pos x="T6" y="T7"/>
                                </a:cxn>
                                <a:cxn ang="0">
                                  <a:pos x="T8" y="T9"/>
                                </a:cxn>
                              </a:cxnLst>
                              <a:rect l="0" t="0" r="r" b="b"/>
                              <a:pathLst>
                                <a:path w="470" h="298">
                                  <a:moveTo>
                                    <a:pt x="304" y="202"/>
                                  </a:moveTo>
                                  <a:lnTo>
                                    <a:pt x="276" y="220"/>
                                  </a:lnTo>
                                  <a:lnTo>
                                    <a:pt x="307" y="241"/>
                                  </a:lnTo>
                                  <a:lnTo>
                                    <a:pt x="334" y="223"/>
                                  </a:lnTo>
                                  <a:lnTo>
                                    <a:pt x="304"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089"/>
                          <wps:cNvSpPr>
                            <a:spLocks/>
                          </wps:cNvSpPr>
                          <wps:spPr bwMode="auto">
                            <a:xfrm>
                              <a:off x="223" y="465"/>
                              <a:ext cx="470" cy="298"/>
                            </a:xfrm>
                            <a:custGeom>
                              <a:avLst/>
                              <a:gdLst>
                                <a:gd name="T0" fmla="*/ 122 w 470"/>
                                <a:gd name="T1" fmla="*/ 141 h 298"/>
                                <a:gd name="T2" fmla="*/ 92 w 470"/>
                                <a:gd name="T3" fmla="*/ 160 h 298"/>
                                <a:gd name="T4" fmla="*/ 217 w 470"/>
                                <a:gd name="T5" fmla="*/ 240 h 298"/>
                                <a:gd name="T6" fmla="*/ 246 w 470"/>
                                <a:gd name="T7" fmla="*/ 220 h 298"/>
                                <a:gd name="T8" fmla="*/ 122 w 470"/>
                                <a:gd name="T9" fmla="*/ 141 h 298"/>
                              </a:gdLst>
                              <a:ahLst/>
                              <a:cxnLst>
                                <a:cxn ang="0">
                                  <a:pos x="T0" y="T1"/>
                                </a:cxn>
                                <a:cxn ang="0">
                                  <a:pos x="T2" y="T3"/>
                                </a:cxn>
                                <a:cxn ang="0">
                                  <a:pos x="T4" y="T5"/>
                                </a:cxn>
                                <a:cxn ang="0">
                                  <a:pos x="T6" y="T7"/>
                                </a:cxn>
                                <a:cxn ang="0">
                                  <a:pos x="T8" y="T9"/>
                                </a:cxn>
                              </a:cxnLst>
                              <a:rect l="0" t="0" r="r" b="b"/>
                              <a:pathLst>
                                <a:path w="470" h="298">
                                  <a:moveTo>
                                    <a:pt x="122" y="141"/>
                                  </a:moveTo>
                                  <a:lnTo>
                                    <a:pt x="92" y="160"/>
                                  </a:lnTo>
                                  <a:lnTo>
                                    <a:pt x="217" y="240"/>
                                  </a:lnTo>
                                  <a:lnTo>
                                    <a:pt x="246" y="220"/>
                                  </a:lnTo>
                                  <a:lnTo>
                                    <a:pt x="12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090"/>
                          <wps:cNvSpPr>
                            <a:spLocks/>
                          </wps:cNvSpPr>
                          <wps:spPr bwMode="auto">
                            <a:xfrm>
                              <a:off x="223" y="465"/>
                              <a:ext cx="470" cy="298"/>
                            </a:xfrm>
                            <a:custGeom>
                              <a:avLst/>
                              <a:gdLst>
                                <a:gd name="T0" fmla="*/ 438 w 470"/>
                                <a:gd name="T1" fmla="*/ 176 h 298"/>
                                <a:gd name="T2" fmla="*/ 409 w 470"/>
                                <a:gd name="T3" fmla="*/ 195 h 298"/>
                                <a:gd name="T4" fmla="*/ 439 w 470"/>
                                <a:gd name="T5" fmla="*/ 214 h 298"/>
                                <a:gd name="T6" fmla="*/ 469 w 470"/>
                                <a:gd name="T7" fmla="*/ 196 h 298"/>
                                <a:gd name="T8" fmla="*/ 438 w 470"/>
                                <a:gd name="T9" fmla="*/ 176 h 298"/>
                              </a:gdLst>
                              <a:ahLst/>
                              <a:cxnLst>
                                <a:cxn ang="0">
                                  <a:pos x="T0" y="T1"/>
                                </a:cxn>
                                <a:cxn ang="0">
                                  <a:pos x="T2" y="T3"/>
                                </a:cxn>
                                <a:cxn ang="0">
                                  <a:pos x="T4" y="T5"/>
                                </a:cxn>
                                <a:cxn ang="0">
                                  <a:pos x="T6" y="T7"/>
                                </a:cxn>
                                <a:cxn ang="0">
                                  <a:pos x="T8" y="T9"/>
                                </a:cxn>
                              </a:cxnLst>
                              <a:rect l="0" t="0" r="r" b="b"/>
                              <a:pathLst>
                                <a:path w="470" h="298">
                                  <a:moveTo>
                                    <a:pt x="438" y="176"/>
                                  </a:moveTo>
                                  <a:lnTo>
                                    <a:pt x="409" y="195"/>
                                  </a:lnTo>
                                  <a:lnTo>
                                    <a:pt x="439" y="214"/>
                                  </a:lnTo>
                                  <a:lnTo>
                                    <a:pt x="469" y="196"/>
                                  </a:lnTo>
                                  <a:lnTo>
                                    <a:pt x="438"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091"/>
                          <wps:cNvSpPr>
                            <a:spLocks/>
                          </wps:cNvSpPr>
                          <wps:spPr bwMode="auto">
                            <a:xfrm>
                              <a:off x="223" y="465"/>
                              <a:ext cx="470" cy="298"/>
                            </a:xfrm>
                            <a:custGeom>
                              <a:avLst/>
                              <a:gdLst>
                                <a:gd name="T0" fmla="*/ 348 w 470"/>
                                <a:gd name="T1" fmla="*/ 175 h 298"/>
                                <a:gd name="T2" fmla="*/ 319 w 470"/>
                                <a:gd name="T3" fmla="*/ 193 h 298"/>
                                <a:gd name="T4" fmla="*/ 350 w 470"/>
                                <a:gd name="T5" fmla="*/ 213 h 298"/>
                                <a:gd name="T6" fmla="*/ 379 w 470"/>
                                <a:gd name="T7" fmla="*/ 195 h 298"/>
                                <a:gd name="T8" fmla="*/ 348 w 470"/>
                                <a:gd name="T9" fmla="*/ 175 h 298"/>
                              </a:gdLst>
                              <a:ahLst/>
                              <a:cxnLst>
                                <a:cxn ang="0">
                                  <a:pos x="T0" y="T1"/>
                                </a:cxn>
                                <a:cxn ang="0">
                                  <a:pos x="T2" y="T3"/>
                                </a:cxn>
                                <a:cxn ang="0">
                                  <a:pos x="T4" y="T5"/>
                                </a:cxn>
                                <a:cxn ang="0">
                                  <a:pos x="T6" y="T7"/>
                                </a:cxn>
                                <a:cxn ang="0">
                                  <a:pos x="T8" y="T9"/>
                                </a:cxn>
                              </a:cxnLst>
                              <a:rect l="0" t="0" r="r" b="b"/>
                              <a:pathLst>
                                <a:path w="470" h="298">
                                  <a:moveTo>
                                    <a:pt x="348" y="175"/>
                                  </a:moveTo>
                                  <a:lnTo>
                                    <a:pt x="319" y="193"/>
                                  </a:lnTo>
                                  <a:lnTo>
                                    <a:pt x="350" y="213"/>
                                  </a:lnTo>
                                  <a:lnTo>
                                    <a:pt x="379" y="195"/>
                                  </a:lnTo>
                                  <a:lnTo>
                                    <a:pt x="34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092"/>
                          <wps:cNvSpPr>
                            <a:spLocks/>
                          </wps:cNvSpPr>
                          <wps:spPr bwMode="auto">
                            <a:xfrm>
                              <a:off x="223" y="465"/>
                              <a:ext cx="470" cy="298"/>
                            </a:xfrm>
                            <a:custGeom>
                              <a:avLst/>
                              <a:gdLst>
                                <a:gd name="T0" fmla="*/ 258 w 470"/>
                                <a:gd name="T1" fmla="*/ 174 h 298"/>
                                <a:gd name="T2" fmla="*/ 229 w 470"/>
                                <a:gd name="T3" fmla="*/ 192 h 298"/>
                                <a:gd name="T4" fmla="*/ 260 w 470"/>
                                <a:gd name="T5" fmla="*/ 211 h 298"/>
                                <a:gd name="T6" fmla="*/ 289 w 470"/>
                                <a:gd name="T7" fmla="*/ 193 h 298"/>
                                <a:gd name="T8" fmla="*/ 258 w 470"/>
                                <a:gd name="T9" fmla="*/ 174 h 298"/>
                              </a:gdLst>
                              <a:ahLst/>
                              <a:cxnLst>
                                <a:cxn ang="0">
                                  <a:pos x="T0" y="T1"/>
                                </a:cxn>
                                <a:cxn ang="0">
                                  <a:pos x="T2" y="T3"/>
                                </a:cxn>
                                <a:cxn ang="0">
                                  <a:pos x="T4" y="T5"/>
                                </a:cxn>
                                <a:cxn ang="0">
                                  <a:pos x="T6" y="T7"/>
                                </a:cxn>
                                <a:cxn ang="0">
                                  <a:pos x="T8" y="T9"/>
                                </a:cxn>
                              </a:cxnLst>
                              <a:rect l="0" t="0" r="r" b="b"/>
                              <a:pathLst>
                                <a:path w="470" h="298">
                                  <a:moveTo>
                                    <a:pt x="258" y="174"/>
                                  </a:moveTo>
                                  <a:lnTo>
                                    <a:pt x="229" y="192"/>
                                  </a:lnTo>
                                  <a:lnTo>
                                    <a:pt x="260" y="211"/>
                                  </a:lnTo>
                                  <a:lnTo>
                                    <a:pt x="289" y="193"/>
                                  </a:lnTo>
                                  <a:lnTo>
                                    <a:pt x="25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093"/>
                          <wps:cNvSpPr>
                            <a:spLocks/>
                          </wps:cNvSpPr>
                          <wps:spPr bwMode="auto">
                            <a:xfrm>
                              <a:off x="223" y="465"/>
                              <a:ext cx="470" cy="298"/>
                            </a:xfrm>
                            <a:custGeom>
                              <a:avLst/>
                              <a:gdLst>
                                <a:gd name="T0" fmla="*/ 391 w 470"/>
                                <a:gd name="T1" fmla="*/ 147 h 298"/>
                                <a:gd name="T2" fmla="*/ 362 w 470"/>
                                <a:gd name="T3" fmla="*/ 165 h 298"/>
                                <a:gd name="T4" fmla="*/ 393 w 470"/>
                                <a:gd name="T5" fmla="*/ 186 h 298"/>
                                <a:gd name="T6" fmla="*/ 423 w 470"/>
                                <a:gd name="T7" fmla="*/ 166 h 298"/>
                                <a:gd name="T8" fmla="*/ 391 w 470"/>
                                <a:gd name="T9" fmla="*/ 147 h 298"/>
                              </a:gdLst>
                              <a:ahLst/>
                              <a:cxnLst>
                                <a:cxn ang="0">
                                  <a:pos x="T0" y="T1"/>
                                </a:cxn>
                                <a:cxn ang="0">
                                  <a:pos x="T2" y="T3"/>
                                </a:cxn>
                                <a:cxn ang="0">
                                  <a:pos x="T4" y="T5"/>
                                </a:cxn>
                                <a:cxn ang="0">
                                  <a:pos x="T6" y="T7"/>
                                </a:cxn>
                                <a:cxn ang="0">
                                  <a:pos x="T8" y="T9"/>
                                </a:cxn>
                              </a:cxnLst>
                              <a:rect l="0" t="0" r="r" b="b"/>
                              <a:pathLst>
                                <a:path w="470" h="298">
                                  <a:moveTo>
                                    <a:pt x="391" y="147"/>
                                  </a:moveTo>
                                  <a:lnTo>
                                    <a:pt x="362" y="165"/>
                                  </a:lnTo>
                                  <a:lnTo>
                                    <a:pt x="393" y="186"/>
                                  </a:lnTo>
                                  <a:lnTo>
                                    <a:pt x="423"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094"/>
                          <wps:cNvSpPr>
                            <a:spLocks/>
                          </wps:cNvSpPr>
                          <wps:spPr bwMode="auto">
                            <a:xfrm>
                              <a:off x="223" y="465"/>
                              <a:ext cx="470" cy="298"/>
                            </a:xfrm>
                            <a:custGeom>
                              <a:avLst/>
                              <a:gdLst>
                                <a:gd name="T0" fmla="*/ 302 w 470"/>
                                <a:gd name="T1" fmla="*/ 145 h 298"/>
                                <a:gd name="T2" fmla="*/ 272 w 470"/>
                                <a:gd name="T3" fmla="*/ 164 h 298"/>
                                <a:gd name="T4" fmla="*/ 303 w 470"/>
                                <a:gd name="T5" fmla="*/ 183 h 298"/>
                                <a:gd name="T6" fmla="*/ 332 w 470"/>
                                <a:gd name="T7" fmla="*/ 164 h 298"/>
                                <a:gd name="T8" fmla="*/ 302 w 470"/>
                                <a:gd name="T9" fmla="*/ 145 h 298"/>
                              </a:gdLst>
                              <a:ahLst/>
                              <a:cxnLst>
                                <a:cxn ang="0">
                                  <a:pos x="T0" y="T1"/>
                                </a:cxn>
                                <a:cxn ang="0">
                                  <a:pos x="T2" y="T3"/>
                                </a:cxn>
                                <a:cxn ang="0">
                                  <a:pos x="T4" y="T5"/>
                                </a:cxn>
                                <a:cxn ang="0">
                                  <a:pos x="T6" y="T7"/>
                                </a:cxn>
                                <a:cxn ang="0">
                                  <a:pos x="T8" y="T9"/>
                                </a:cxn>
                              </a:cxnLst>
                              <a:rect l="0" t="0" r="r" b="b"/>
                              <a:pathLst>
                                <a:path w="470" h="298">
                                  <a:moveTo>
                                    <a:pt x="302" y="145"/>
                                  </a:moveTo>
                                  <a:lnTo>
                                    <a:pt x="272" y="164"/>
                                  </a:lnTo>
                                  <a:lnTo>
                                    <a:pt x="303" y="183"/>
                                  </a:lnTo>
                                  <a:lnTo>
                                    <a:pt x="332" y="164"/>
                                  </a:lnTo>
                                  <a:lnTo>
                                    <a:pt x="30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095"/>
                          <wps:cNvSpPr>
                            <a:spLocks/>
                          </wps:cNvSpPr>
                          <wps:spPr bwMode="auto">
                            <a:xfrm>
                              <a:off x="223" y="465"/>
                              <a:ext cx="470" cy="298"/>
                            </a:xfrm>
                            <a:custGeom>
                              <a:avLst/>
                              <a:gdLst>
                                <a:gd name="T0" fmla="*/ 212 w 470"/>
                                <a:gd name="T1" fmla="*/ 144 h 298"/>
                                <a:gd name="T2" fmla="*/ 182 w 470"/>
                                <a:gd name="T3" fmla="*/ 162 h 298"/>
                                <a:gd name="T4" fmla="*/ 213 w 470"/>
                                <a:gd name="T5" fmla="*/ 182 h 298"/>
                                <a:gd name="T6" fmla="*/ 242 w 470"/>
                                <a:gd name="T7" fmla="*/ 163 h 298"/>
                                <a:gd name="T8" fmla="*/ 212 w 470"/>
                                <a:gd name="T9" fmla="*/ 144 h 298"/>
                              </a:gdLst>
                              <a:ahLst/>
                              <a:cxnLst>
                                <a:cxn ang="0">
                                  <a:pos x="T0" y="T1"/>
                                </a:cxn>
                                <a:cxn ang="0">
                                  <a:pos x="T2" y="T3"/>
                                </a:cxn>
                                <a:cxn ang="0">
                                  <a:pos x="T4" y="T5"/>
                                </a:cxn>
                                <a:cxn ang="0">
                                  <a:pos x="T6" y="T7"/>
                                </a:cxn>
                                <a:cxn ang="0">
                                  <a:pos x="T8" y="T9"/>
                                </a:cxn>
                              </a:cxnLst>
                              <a:rect l="0" t="0" r="r" b="b"/>
                              <a:pathLst>
                                <a:path w="470" h="298">
                                  <a:moveTo>
                                    <a:pt x="212" y="144"/>
                                  </a:moveTo>
                                  <a:lnTo>
                                    <a:pt x="182" y="162"/>
                                  </a:lnTo>
                                  <a:lnTo>
                                    <a:pt x="213" y="182"/>
                                  </a:lnTo>
                                  <a:lnTo>
                                    <a:pt x="242" y="163"/>
                                  </a:lnTo>
                                  <a:lnTo>
                                    <a:pt x="21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096"/>
                          <wps:cNvSpPr>
                            <a:spLocks/>
                          </wps:cNvSpPr>
                          <wps:spPr bwMode="auto">
                            <a:xfrm>
                              <a:off x="223" y="465"/>
                              <a:ext cx="470" cy="298"/>
                            </a:xfrm>
                            <a:custGeom>
                              <a:avLst/>
                              <a:gdLst>
                                <a:gd name="T0" fmla="*/ 345 w 470"/>
                                <a:gd name="T1" fmla="*/ 117 h 298"/>
                                <a:gd name="T2" fmla="*/ 316 w 470"/>
                                <a:gd name="T3" fmla="*/ 136 h 298"/>
                                <a:gd name="T4" fmla="*/ 346 w 470"/>
                                <a:gd name="T5" fmla="*/ 156 h 298"/>
                                <a:gd name="T6" fmla="*/ 376 w 470"/>
                                <a:gd name="T7" fmla="*/ 136 h 298"/>
                                <a:gd name="T8" fmla="*/ 345 w 470"/>
                                <a:gd name="T9" fmla="*/ 117 h 298"/>
                              </a:gdLst>
                              <a:ahLst/>
                              <a:cxnLst>
                                <a:cxn ang="0">
                                  <a:pos x="T0" y="T1"/>
                                </a:cxn>
                                <a:cxn ang="0">
                                  <a:pos x="T2" y="T3"/>
                                </a:cxn>
                                <a:cxn ang="0">
                                  <a:pos x="T4" y="T5"/>
                                </a:cxn>
                                <a:cxn ang="0">
                                  <a:pos x="T6" y="T7"/>
                                </a:cxn>
                                <a:cxn ang="0">
                                  <a:pos x="T8" y="T9"/>
                                </a:cxn>
                              </a:cxnLst>
                              <a:rect l="0" t="0" r="r" b="b"/>
                              <a:pathLst>
                                <a:path w="470" h="298">
                                  <a:moveTo>
                                    <a:pt x="345" y="117"/>
                                  </a:moveTo>
                                  <a:lnTo>
                                    <a:pt x="316" y="136"/>
                                  </a:lnTo>
                                  <a:lnTo>
                                    <a:pt x="346" y="156"/>
                                  </a:lnTo>
                                  <a:lnTo>
                                    <a:pt x="376" y="136"/>
                                  </a:lnTo>
                                  <a:lnTo>
                                    <a:pt x="3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1097"/>
                          <wps:cNvSpPr>
                            <a:spLocks/>
                          </wps:cNvSpPr>
                          <wps:spPr bwMode="auto">
                            <a:xfrm>
                              <a:off x="223" y="465"/>
                              <a:ext cx="470" cy="298"/>
                            </a:xfrm>
                            <a:custGeom>
                              <a:avLst/>
                              <a:gdLst>
                                <a:gd name="T0" fmla="*/ 255 w 470"/>
                                <a:gd name="T1" fmla="*/ 115 h 298"/>
                                <a:gd name="T2" fmla="*/ 226 w 470"/>
                                <a:gd name="T3" fmla="*/ 134 h 298"/>
                                <a:gd name="T4" fmla="*/ 256 w 470"/>
                                <a:gd name="T5" fmla="*/ 154 h 298"/>
                                <a:gd name="T6" fmla="*/ 286 w 470"/>
                                <a:gd name="T7" fmla="*/ 135 h 298"/>
                                <a:gd name="T8" fmla="*/ 255 w 470"/>
                                <a:gd name="T9" fmla="*/ 115 h 298"/>
                              </a:gdLst>
                              <a:ahLst/>
                              <a:cxnLst>
                                <a:cxn ang="0">
                                  <a:pos x="T0" y="T1"/>
                                </a:cxn>
                                <a:cxn ang="0">
                                  <a:pos x="T2" y="T3"/>
                                </a:cxn>
                                <a:cxn ang="0">
                                  <a:pos x="T4" y="T5"/>
                                </a:cxn>
                                <a:cxn ang="0">
                                  <a:pos x="T6" y="T7"/>
                                </a:cxn>
                                <a:cxn ang="0">
                                  <a:pos x="T8" y="T9"/>
                                </a:cxn>
                              </a:cxnLst>
                              <a:rect l="0" t="0" r="r" b="b"/>
                              <a:pathLst>
                                <a:path w="470" h="298">
                                  <a:moveTo>
                                    <a:pt x="255" y="115"/>
                                  </a:moveTo>
                                  <a:lnTo>
                                    <a:pt x="226" y="134"/>
                                  </a:lnTo>
                                  <a:lnTo>
                                    <a:pt x="256" y="154"/>
                                  </a:lnTo>
                                  <a:lnTo>
                                    <a:pt x="286" y="135"/>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098"/>
                          <wps:cNvSpPr>
                            <a:spLocks/>
                          </wps:cNvSpPr>
                          <wps:spPr bwMode="auto">
                            <a:xfrm>
                              <a:off x="223" y="465"/>
                              <a:ext cx="470" cy="298"/>
                            </a:xfrm>
                            <a:custGeom>
                              <a:avLst/>
                              <a:gdLst>
                                <a:gd name="T0" fmla="*/ 165 w 470"/>
                                <a:gd name="T1" fmla="*/ 114 h 298"/>
                                <a:gd name="T2" fmla="*/ 136 w 470"/>
                                <a:gd name="T3" fmla="*/ 133 h 298"/>
                                <a:gd name="T4" fmla="*/ 168 w 470"/>
                                <a:gd name="T5" fmla="*/ 152 h 298"/>
                                <a:gd name="T6" fmla="*/ 196 w 470"/>
                                <a:gd name="T7" fmla="*/ 133 h 298"/>
                                <a:gd name="T8" fmla="*/ 165 w 470"/>
                                <a:gd name="T9" fmla="*/ 114 h 298"/>
                              </a:gdLst>
                              <a:ahLst/>
                              <a:cxnLst>
                                <a:cxn ang="0">
                                  <a:pos x="T0" y="T1"/>
                                </a:cxn>
                                <a:cxn ang="0">
                                  <a:pos x="T2" y="T3"/>
                                </a:cxn>
                                <a:cxn ang="0">
                                  <a:pos x="T4" y="T5"/>
                                </a:cxn>
                                <a:cxn ang="0">
                                  <a:pos x="T6" y="T7"/>
                                </a:cxn>
                                <a:cxn ang="0">
                                  <a:pos x="T8" y="T9"/>
                                </a:cxn>
                              </a:cxnLst>
                              <a:rect l="0" t="0" r="r" b="b"/>
                              <a:pathLst>
                                <a:path w="470" h="298">
                                  <a:moveTo>
                                    <a:pt x="165" y="114"/>
                                  </a:moveTo>
                                  <a:lnTo>
                                    <a:pt x="136" y="133"/>
                                  </a:lnTo>
                                  <a:lnTo>
                                    <a:pt x="168" y="152"/>
                                  </a:lnTo>
                                  <a:lnTo>
                                    <a:pt x="196" y="133"/>
                                  </a:lnTo>
                                  <a:lnTo>
                                    <a:pt x="16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099"/>
                          <wps:cNvSpPr>
                            <a:spLocks/>
                          </wps:cNvSpPr>
                          <wps:spPr bwMode="auto">
                            <a:xfrm>
                              <a:off x="223" y="465"/>
                              <a:ext cx="470" cy="298"/>
                            </a:xfrm>
                            <a:custGeom>
                              <a:avLst/>
                              <a:gdLst>
                                <a:gd name="T0" fmla="*/ 75 w 470"/>
                                <a:gd name="T1" fmla="*/ 112 h 298"/>
                                <a:gd name="T2" fmla="*/ 46 w 470"/>
                                <a:gd name="T3" fmla="*/ 130 h 298"/>
                                <a:gd name="T4" fmla="*/ 78 w 470"/>
                                <a:gd name="T5" fmla="*/ 150 h 298"/>
                                <a:gd name="T6" fmla="*/ 106 w 470"/>
                                <a:gd name="T7" fmla="*/ 132 h 298"/>
                                <a:gd name="T8" fmla="*/ 75 w 470"/>
                                <a:gd name="T9" fmla="*/ 112 h 298"/>
                              </a:gdLst>
                              <a:ahLst/>
                              <a:cxnLst>
                                <a:cxn ang="0">
                                  <a:pos x="T0" y="T1"/>
                                </a:cxn>
                                <a:cxn ang="0">
                                  <a:pos x="T2" y="T3"/>
                                </a:cxn>
                                <a:cxn ang="0">
                                  <a:pos x="T4" y="T5"/>
                                </a:cxn>
                                <a:cxn ang="0">
                                  <a:pos x="T6" y="T7"/>
                                </a:cxn>
                                <a:cxn ang="0">
                                  <a:pos x="T8" y="T9"/>
                                </a:cxn>
                              </a:cxnLst>
                              <a:rect l="0" t="0" r="r" b="b"/>
                              <a:pathLst>
                                <a:path w="470" h="298">
                                  <a:moveTo>
                                    <a:pt x="75" y="112"/>
                                  </a:moveTo>
                                  <a:lnTo>
                                    <a:pt x="46" y="130"/>
                                  </a:lnTo>
                                  <a:lnTo>
                                    <a:pt x="78" y="150"/>
                                  </a:lnTo>
                                  <a:lnTo>
                                    <a:pt x="106" y="132"/>
                                  </a:lnTo>
                                  <a:lnTo>
                                    <a:pt x="7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100"/>
                          <wps:cNvSpPr>
                            <a:spLocks/>
                          </wps:cNvSpPr>
                          <wps:spPr bwMode="auto">
                            <a:xfrm>
                              <a:off x="223" y="465"/>
                              <a:ext cx="470" cy="298"/>
                            </a:xfrm>
                            <a:custGeom>
                              <a:avLst/>
                              <a:gdLst>
                                <a:gd name="T0" fmla="*/ 298 w 470"/>
                                <a:gd name="T1" fmla="*/ 87 h 298"/>
                                <a:gd name="T2" fmla="*/ 270 w 470"/>
                                <a:gd name="T3" fmla="*/ 106 h 298"/>
                                <a:gd name="T4" fmla="*/ 301 w 470"/>
                                <a:gd name="T5" fmla="*/ 126 h 298"/>
                                <a:gd name="T6" fmla="*/ 330 w 470"/>
                                <a:gd name="T7" fmla="*/ 108 h 298"/>
                                <a:gd name="T8" fmla="*/ 298 w 470"/>
                                <a:gd name="T9" fmla="*/ 87 h 298"/>
                              </a:gdLst>
                              <a:ahLst/>
                              <a:cxnLst>
                                <a:cxn ang="0">
                                  <a:pos x="T0" y="T1"/>
                                </a:cxn>
                                <a:cxn ang="0">
                                  <a:pos x="T2" y="T3"/>
                                </a:cxn>
                                <a:cxn ang="0">
                                  <a:pos x="T4" y="T5"/>
                                </a:cxn>
                                <a:cxn ang="0">
                                  <a:pos x="T6" y="T7"/>
                                </a:cxn>
                                <a:cxn ang="0">
                                  <a:pos x="T8" y="T9"/>
                                </a:cxn>
                              </a:cxnLst>
                              <a:rect l="0" t="0" r="r" b="b"/>
                              <a:pathLst>
                                <a:path w="470" h="298">
                                  <a:moveTo>
                                    <a:pt x="298" y="87"/>
                                  </a:moveTo>
                                  <a:lnTo>
                                    <a:pt x="270" y="106"/>
                                  </a:lnTo>
                                  <a:lnTo>
                                    <a:pt x="301" y="126"/>
                                  </a:lnTo>
                                  <a:lnTo>
                                    <a:pt x="330" y="108"/>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101"/>
                          <wps:cNvSpPr>
                            <a:spLocks/>
                          </wps:cNvSpPr>
                          <wps:spPr bwMode="auto">
                            <a:xfrm>
                              <a:off x="223" y="465"/>
                              <a:ext cx="470" cy="298"/>
                            </a:xfrm>
                            <a:custGeom>
                              <a:avLst/>
                              <a:gdLst>
                                <a:gd name="T0" fmla="*/ 208 w 470"/>
                                <a:gd name="T1" fmla="*/ 86 h 298"/>
                                <a:gd name="T2" fmla="*/ 180 w 470"/>
                                <a:gd name="T3" fmla="*/ 104 h 298"/>
                                <a:gd name="T4" fmla="*/ 211 w 470"/>
                                <a:gd name="T5" fmla="*/ 123 h 298"/>
                                <a:gd name="T6" fmla="*/ 240 w 470"/>
                                <a:gd name="T7" fmla="*/ 105 h 298"/>
                                <a:gd name="T8" fmla="*/ 208 w 470"/>
                                <a:gd name="T9" fmla="*/ 86 h 298"/>
                              </a:gdLst>
                              <a:ahLst/>
                              <a:cxnLst>
                                <a:cxn ang="0">
                                  <a:pos x="T0" y="T1"/>
                                </a:cxn>
                                <a:cxn ang="0">
                                  <a:pos x="T2" y="T3"/>
                                </a:cxn>
                                <a:cxn ang="0">
                                  <a:pos x="T4" y="T5"/>
                                </a:cxn>
                                <a:cxn ang="0">
                                  <a:pos x="T6" y="T7"/>
                                </a:cxn>
                                <a:cxn ang="0">
                                  <a:pos x="T8" y="T9"/>
                                </a:cxn>
                              </a:cxnLst>
                              <a:rect l="0" t="0" r="r" b="b"/>
                              <a:pathLst>
                                <a:path w="470" h="298">
                                  <a:moveTo>
                                    <a:pt x="208" y="86"/>
                                  </a:moveTo>
                                  <a:lnTo>
                                    <a:pt x="180" y="104"/>
                                  </a:lnTo>
                                  <a:lnTo>
                                    <a:pt x="211" y="123"/>
                                  </a:lnTo>
                                  <a:lnTo>
                                    <a:pt x="240" y="105"/>
                                  </a:lnTo>
                                  <a:lnTo>
                                    <a:pt x="20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102"/>
                          <wps:cNvSpPr>
                            <a:spLocks/>
                          </wps:cNvSpPr>
                          <wps:spPr bwMode="auto">
                            <a:xfrm>
                              <a:off x="223" y="465"/>
                              <a:ext cx="470" cy="298"/>
                            </a:xfrm>
                            <a:custGeom>
                              <a:avLst/>
                              <a:gdLst>
                                <a:gd name="T0" fmla="*/ 118 w 470"/>
                                <a:gd name="T1" fmla="*/ 84 h 298"/>
                                <a:gd name="T2" fmla="*/ 90 w 470"/>
                                <a:gd name="T3" fmla="*/ 103 h 298"/>
                                <a:gd name="T4" fmla="*/ 121 w 470"/>
                                <a:gd name="T5" fmla="*/ 122 h 298"/>
                                <a:gd name="T6" fmla="*/ 150 w 470"/>
                                <a:gd name="T7" fmla="*/ 104 h 298"/>
                                <a:gd name="T8" fmla="*/ 118 w 470"/>
                                <a:gd name="T9" fmla="*/ 84 h 298"/>
                              </a:gdLst>
                              <a:ahLst/>
                              <a:cxnLst>
                                <a:cxn ang="0">
                                  <a:pos x="T0" y="T1"/>
                                </a:cxn>
                                <a:cxn ang="0">
                                  <a:pos x="T2" y="T3"/>
                                </a:cxn>
                                <a:cxn ang="0">
                                  <a:pos x="T4" y="T5"/>
                                </a:cxn>
                                <a:cxn ang="0">
                                  <a:pos x="T6" y="T7"/>
                                </a:cxn>
                                <a:cxn ang="0">
                                  <a:pos x="T8" y="T9"/>
                                </a:cxn>
                              </a:cxnLst>
                              <a:rect l="0" t="0" r="r" b="b"/>
                              <a:pathLst>
                                <a:path w="470" h="298">
                                  <a:moveTo>
                                    <a:pt x="118" y="84"/>
                                  </a:moveTo>
                                  <a:lnTo>
                                    <a:pt x="90" y="103"/>
                                  </a:lnTo>
                                  <a:lnTo>
                                    <a:pt x="121" y="122"/>
                                  </a:lnTo>
                                  <a:lnTo>
                                    <a:pt x="150" y="104"/>
                                  </a:lnTo>
                                  <a:lnTo>
                                    <a:pt x="11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103"/>
                          <wps:cNvSpPr>
                            <a:spLocks/>
                          </wps:cNvSpPr>
                          <wps:spPr bwMode="auto">
                            <a:xfrm>
                              <a:off x="223" y="465"/>
                              <a:ext cx="470" cy="298"/>
                            </a:xfrm>
                            <a:custGeom>
                              <a:avLst/>
                              <a:gdLst>
                                <a:gd name="T0" fmla="*/ 30 w 470"/>
                                <a:gd name="T1" fmla="*/ 82 h 298"/>
                                <a:gd name="T2" fmla="*/ 0 w 470"/>
                                <a:gd name="T3" fmla="*/ 100 h 298"/>
                                <a:gd name="T4" fmla="*/ 31 w 470"/>
                                <a:gd name="T5" fmla="*/ 121 h 298"/>
                                <a:gd name="T6" fmla="*/ 60 w 470"/>
                                <a:gd name="T7" fmla="*/ 103 h 298"/>
                                <a:gd name="T8" fmla="*/ 30 w 470"/>
                                <a:gd name="T9" fmla="*/ 82 h 298"/>
                              </a:gdLst>
                              <a:ahLst/>
                              <a:cxnLst>
                                <a:cxn ang="0">
                                  <a:pos x="T0" y="T1"/>
                                </a:cxn>
                                <a:cxn ang="0">
                                  <a:pos x="T2" y="T3"/>
                                </a:cxn>
                                <a:cxn ang="0">
                                  <a:pos x="T4" y="T5"/>
                                </a:cxn>
                                <a:cxn ang="0">
                                  <a:pos x="T6" y="T7"/>
                                </a:cxn>
                                <a:cxn ang="0">
                                  <a:pos x="T8" y="T9"/>
                                </a:cxn>
                              </a:cxnLst>
                              <a:rect l="0" t="0" r="r" b="b"/>
                              <a:pathLst>
                                <a:path w="470" h="298">
                                  <a:moveTo>
                                    <a:pt x="30" y="82"/>
                                  </a:moveTo>
                                  <a:lnTo>
                                    <a:pt x="0" y="100"/>
                                  </a:lnTo>
                                  <a:lnTo>
                                    <a:pt x="31" y="121"/>
                                  </a:lnTo>
                                  <a:lnTo>
                                    <a:pt x="60" y="103"/>
                                  </a:lnTo>
                                  <a:lnTo>
                                    <a:pt x="3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104"/>
                          <wps:cNvSpPr>
                            <a:spLocks/>
                          </wps:cNvSpPr>
                          <wps:spPr bwMode="auto">
                            <a:xfrm>
                              <a:off x="223" y="465"/>
                              <a:ext cx="470" cy="298"/>
                            </a:xfrm>
                            <a:custGeom>
                              <a:avLst/>
                              <a:gdLst>
                                <a:gd name="T0" fmla="*/ 253 w 470"/>
                                <a:gd name="T1" fmla="*/ 58 h 298"/>
                                <a:gd name="T2" fmla="*/ 224 w 470"/>
                                <a:gd name="T3" fmla="*/ 76 h 298"/>
                                <a:gd name="T4" fmla="*/ 254 w 470"/>
                                <a:gd name="T5" fmla="*/ 96 h 298"/>
                                <a:gd name="T6" fmla="*/ 283 w 470"/>
                                <a:gd name="T7" fmla="*/ 78 h 298"/>
                                <a:gd name="T8" fmla="*/ 253 w 470"/>
                                <a:gd name="T9" fmla="*/ 58 h 298"/>
                              </a:gdLst>
                              <a:ahLst/>
                              <a:cxnLst>
                                <a:cxn ang="0">
                                  <a:pos x="T0" y="T1"/>
                                </a:cxn>
                                <a:cxn ang="0">
                                  <a:pos x="T2" y="T3"/>
                                </a:cxn>
                                <a:cxn ang="0">
                                  <a:pos x="T4" y="T5"/>
                                </a:cxn>
                                <a:cxn ang="0">
                                  <a:pos x="T6" y="T7"/>
                                </a:cxn>
                                <a:cxn ang="0">
                                  <a:pos x="T8" y="T9"/>
                                </a:cxn>
                              </a:cxnLst>
                              <a:rect l="0" t="0" r="r" b="b"/>
                              <a:pathLst>
                                <a:path w="470" h="298">
                                  <a:moveTo>
                                    <a:pt x="253" y="58"/>
                                  </a:moveTo>
                                  <a:lnTo>
                                    <a:pt x="224" y="76"/>
                                  </a:lnTo>
                                  <a:lnTo>
                                    <a:pt x="254" y="96"/>
                                  </a:lnTo>
                                  <a:lnTo>
                                    <a:pt x="283" y="78"/>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1105"/>
                          <wps:cNvSpPr>
                            <a:spLocks/>
                          </wps:cNvSpPr>
                          <wps:spPr bwMode="auto">
                            <a:xfrm>
                              <a:off x="223" y="465"/>
                              <a:ext cx="470" cy="298"/>
                            </a:xfrm>
                            <a:custGeom>
                              <a:avLst/>
                              <a:gdLst>
                                <a:gd name="T0" fmla="*/ 162 w 470"/>
                                <a:gd name="T1" fmla="*/ 56 h 298"/>
                                <a:gd name="T2" fmla="*/ 134 w 470"/>
                                <a:gd name="T3" fmla="*/ 74 h 298"/>
                                <a:gd name="T4" fmla="*/ 164 w 470"/>
                                <a:gd name="T5" fmla="*/ 94 h 298"/>
                                <a:gd name="T6" fmla="*/ 194 w 470"/>
                                <a:gd name="T7" fmla="*/ 76 h 298"/>
                                <a:gd name="T8" fmla="*/ 162 w 470"/>
                                <a:gd name="T9" fmla="*/ 56 h 298"/>
                              </a:gdLst>
                              <a:ahLst/>
                              <a:cxnLst>
                                <a:cxn ang="0">
                                  <a:pos x="T0" y="T1"/>
                                </a:cxn>
                                <a:cxn ang="0">
                                  <a:pos x="T2" y="T3"/>
                                </a:cxn>
                                <a:cxn ang="0">
                                  <a:pos x="T4" y="T5"/>
                                </a:cxn>
                                <a:cxn ang="0">
                                  <a:pos x="T6" y="T7"/>
                                </a:cxn>
                                <a:cxn ang="0">
                                  <a:pos x="T8" y="T9"/>
                                </a:cxn>
                              </a:cxnLst>
                              <a:rect l="0" t="0" r="r" b="b"/>
                              <a:pathLst>
                                <a:path w="470" h="298">
                                  <a:moveTo>
                                    <a:pt x="162" y="56"/>
                                  </a:moveTo>
                                  <a:lnTo>
                                    <a:pt x="134" y="74"/>
                                  </a:lnTo>
                                  <a:lnTo>
                                    <a:pt x="164" y="94"/>
                                  </a:lnTo>
                                  <a:lnTo>
                                    <a:pt x="194" y="76"/>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1106"/>
                          <wps:cNvSpPr>
                            <a:spLocks/>
                          </wps:cNvSpPr>
                          <wps:spPr bwMode="auto">
                            <a:xfrm>
                              <a:off x="223" y="465"/>
                              <a:ext cx="470" cy="298"/>
                            </a:xfrm>
                            <a:custGeom>
                              <a:avLst/>
                              <a:gdLst>
                                <a:gd name="T0" fmla="*/ 73 w 470"/>
                                <a:gd name="T1" fmla="*/ 55 h 298"/>
                                <a:gd name="T2" fmla="*/ 44 w 470"/>
                                <a:gd name="T3" fmla="*/ 73 h 298"/>
                                <a:gd name="T4" fmla="*/ 74 w 470"/>
                                <a:gd name="T5" fmla="*/ 93 h 298"/>
                                <a:gd name="T6" fmla="*/ 104 w 470"/>
                                <a:gd name="T7" fmla="*/ 74 h 298"/>
                                <a:gd name="T8" fmla="*/ 73 w 470"/>
                                <a:gd name="T9" fmla="*/ 55 h 298"/>
                              </a:gdLst>
                              <a:ahLst/>
                              <a:cxnLst>
                                <a:cxn ang="0">
                                  <a:pos x="T0" y="T1"/>
                                </a:cxn>
                                <a:cxn ang="0">
                                  <a:pos x="T2" y="T3"/>
                                </a:cxn>
                                <a:cxn ang="0">
                                  <a:pos x="T4" y="T5"/>
                                </a:cxn>
                                <a:cxn ang="0">
                                  <a:pos x="T6" y="T7"/>
                                </a:cxn>
                                <a:cxn ang="0">
                                  <a:pos x="T8" y="T9"/>
                                </a:cxn>
                              </a:cxnLst>
                              <a:rect l="0" t="0" r="r" b="b"/>
                              <a:pathLst>
                                <a:path w="470" h="298">
                                  <a:moveTo>
                                    <a:pt x="73" y="55"/>
                                  </a:moveTo>
                                  <a:lnTo>
                                    <a:pt x="44" y="73"/>
                                  </a:lnTo>
                                  <a:lnTo>
                                    <a:pt x="74" y="93"/>
                                  </a:lnTo>
                                  <a:lnTo>
                                    <a:pt x="104"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1107"/>
                          <wps:cNvSpPr>
                            <a:spLocks/>
                          </wps:cNvSpPr>
                          <wps:spPr bwMode="auto">
                            <a:xfrm>
                              <a:off x="223" y="465"/>
                              <a:ext cx="470" cy="298"/>
                            </a:xfrm>
                            <a:custGeom>
                              <a:avLst/>
                              <a:gdLst>
                                <a:gd name="T0" fmla="*/ 206 w 470"/>
                                <a:gd name="T1" fmla="*/ 28 h 298"/>
                                <a:gd name="T2" fmla="*/ 177 w 470"/>
                                <a:gd name="T3" fmla="*/ 46 h 298"/>
                                <a:gd name="T4" fmla="*/ 208 w 470"/>
                                <a:gd name="T5" fmla="*/ 67 h 298"/>
                                <a:gd name="T6" fmla="*/ 237 w 470"/>
                                <a:gd name="T7" fmla="*/ 49 h 298"/>
                                <a:gd name="T8" fmla="*/ 206 w 470"/>
                                <a:gd name="T9" fmla="*/ 28 h 298"/>
                              </a:gdLst>
                              <a:ahLst/>
                              <a:cxnLst>
                                <a:cxn ang="0">
                                  <a:pos x="T0" y="T1"/>
                                </a:cxn>
                                <a:cxn ang="0">
                                  <a:pos x="T2" y="T3"/>
                                </a:cxn>
                                <a:cxn ang="0">
                                  <a:pos x="T4" y="T5"/>
                                </a:cxn>
                                <a:cxn ang="0">
                                  <a:pos x="T6" y="T7"/>
                                </a:cxn>
                                <a:cxn ang="0">
                                  <a:pos x="T8" y="T9"/>
                                </a:cxn>
                              </a:cxnLst>
                              <a:rect l="0" t="0" r="r" b="b"/>
                              <a:pathLst>
                                <a:path w="470" h="298">
                                  <a:moveTo>
                                    <a:pt x="206" y="28"/>
                                  </a:moveTo>
                                  <a:lnTo>
                                    <a:pt x="177" y="46"/>
                                  </a:lnTo>
                                  <a:lnTo>
                                    <a:pt x="208" y="67"/>
                                  </a:lnTo>
                                  <a:lnTo>
                                    <a:pt x="237" y="49"/>
                                  </a:lnTo>
                                  <a:lnTo>
                                    <a:pt x="20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108"/>
                          <wps:cNvSpPr>
                            <a:spLocks/>
                          </wps:cNvSpPr>
                          <wps:spPr bwMode="auto">
                            <a:xfrm>
                              <a:off x="223" y="465"/>
                              <a:ext cx="470" cy="298"/>
                            </a:xfrm>
                            <a:custGeom>
                              <a:avLst/>
                              <a:gdLst>
                                <a:gd name="T0" fmla="*/ 116 w 470"/>
                                <a:gd name="T1" fmla="*/ 27 h 298"/>
                                <a:gd name="T2" fmla="*/ 87 w 470"/>
                                <a:gd name="T3" fmla="*/ 45 h 298"/>
                                <a:gd name="T4" fmla="*/ 118 w 470"/>
                                <a:gd name="T5" fmla="*/ 66 h 298"/>
                                <a:gd name="T6" fmla="*/ 147 w 470"/>
                                <a:gd name="T7" fmla="*/ 46 h 298"/>
                                <a:gd name="T8" fmla="*/ 116 w 470"/>
                                <a:gd name="T9" fmla="*/ 27 h 298"/>
                              </a:gdLst>
                              <a:ahLst/>
                              <a:cxnLst>
                                <a:cxn ang="0">
                                  <a:pos x="T0" y="T1"/>
                                </a:cxn>
                                <a:cxn ang="0">
                                  <a:pos x="T2" y="T3"/>
                                </a:cxn>
                                <a:cxn ang="0">
                                  <a:pos x="T4" y="T5"/>
                                </a:cxn>
                                <a:cxn ang="0">
                                  <a:pos x="T6" y="T7"/>
                                </a:cxn>
                                <a:cxn ang="0">
                                  <a:pos x="T8" y="T9"/>
                                </a:cxn>
                              </a:cxnLst>
                              <a:rect l="0" t="0" r="r" b="b"/>
                              <a:pathLst>
                                <a:path w="470" h="298">
                                  <a:moveTo>
                                    <a:pt x="116" y="27"/>
                                  </a:moveTo>
                                  <a:lnTo>
                                    <a:pt x="87" y="45"/>
                                  </a:lnTo>
                                  <a:lnTo>
                                    <a:pt x="118" y="66"/>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109"/>
                          <wps:cNvSpPr>
                            <a:spLocks/>
                          </wps:cNvSpPr>
                          <wps:spPr bwMode="auto">
                            <a:xfrm>
                              <a:off x="223" y="465"/>
                              <a:ext cx="470" cy="298"/>
                            </a:xfrm>
                            <a:custGeom>
                              <a:avLst/>
                              <a:gdLst>
                                <a:gd name="T0" fmla="*/ 159 w 470"/>
                                <a:gd name="T1" fmla="*/ 0 h 298"/>
                                <a:gd name="T2" fmla="*/ 130 w 470"/>
                                <a:gd name="T3" fmla="*/ 18 h 298"/>
                                <a:gd name="T4" fmla="*/ 162 w 470"/>
                                <a:gd name="T5" fmla="*/ 37 h 298"/>
                                <a:gd name="T6" fmla="*/ 190 w 470"/>
                                <a:gd name="T7" fmla="*/ 19 h 298"/>
                                <a:gd name="T8" fmla="*/ 159 w 470"/>
                                <a:gd name="T9" fmla="*/ 0 h 298"/>
                              </a:gdLst>
                              <a:ahLst/>
                              <a:cxnLst>
                                <a:cxn ang="0">
                                  <a:pos x="T0" y="T1"/>
                                </a:cxn>
                                <a:cxn ang="0">
                                  <a:pos x="T2" y="T3"/>
                                </a:cxn>
                                <a:cxn ang="0">
                                  <a:pos x="T4" y="T5"/>
                                </a:cxn>
                                <a:cxn ang="0">
                                  <a:pos x="T6" y="T7"/>
                                </a:cxn>
                                <a:cxn ang="0">
                                  <a:pos x="T8" y="T9"/>
                                </a:cxn>
                              </a:cxnLst>
                              <a:rect l="0" t="0" r="r" b="b"/>
                              <a:pathLst>
                                <a:path w="470" h="298">
                                  <a:moveTo>
                                    <a:pt x="159" y="0"/>
                                  </a:moveTo>
                                  <a:lnTo>
                                    <a:pt x="130" y="18"/>
                                  </a:lnTo>
                                  <a:lnTo>
                                    <a:pt x="162" y="37"/>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1110"/>
                        <wpg:cNvGrpSpPr>
                          <a:grpSpLocks/>
                        </wpg:cNvGrpSpPr>
                        <wpg:grpSpPr bwMode="auto">
                          <a:xfrm>
                            <a:off x="223" y="483"/>
                            <a:ext cx="470" cy="288"/>
                            <a:chOff x="223" y="483"/>
                            <a:chExt cx="470" cy="288"/>
                          </a:xfrm>
                        </wpg:grpSpPr>
                        <wps:wsp>
                          <wps:cNvPr id="2024" name="Freeform 1111"/>
                          <wps:cNvSpPr>
                            <a:spLocks/>
                          </wps:cNvSpPr>
                          <wps:spPr bwMode="auto">
                            <a:xfrm>
                              <a:off x="223" y="483"/>
                              <a:ext cx="470" cy="288"/>
                            </a:xfrm>
                            <a:custGeom>
                              <a:avLst/>
                              <a:gdLst>
                                <a:gd name="T0" fmla="*/ 130 w 470"/>
                                <a:gd name="T1" fmla="*/ 0 h 288"/>
                                <a:gd name="T2" fmla="*/ 130 w 470"/>
                                <a:gd name="T3" fmla="*/ 7 h 288"/>
                                <a:gd name="T4" fmla="*/ 162 w 470"/>
                                <a:gd name="T5" fmla="*/ 26 h 288"/>
                                <a:gd name="T6" fmla="*/ 162 w 470"/>
                                <a:gd name="T7" fmla="*/ 19 h 288"/>
                                <a:gd name="T8" fmla="*/ 130 w 470"/>
                                <a:gd name="T9" fmla="*/ 0 h 288"/>
                              </a:gdLst>
                              <a:ahLst/>
                              <a:cxnLst>
                                <a:cxn ang="0">
                                  <a:pos x="T0" y="T1"/>
                                </a:cxn>
                                <a:cxn ang="0">
                                  <a:pos x="T2" y="T3"/>
                                </a:cxn>
                                <a:cxn ang="0">
                                  <a:pos x="T4" y="T5"/>
                                </a:cxn>
                                <a:cxn ang="0">
                                  <a:pos x="T6" y="T7"/>
                                </a:cxn>
                                <a:cxn ang="0">
                                  <a:pos x="T8" y="T9"/>
                                </a:cxn>
                              </a:cxnLst>
                              <a:rect l="0" t="0" r="r" b="b"/>
                              <a:pathLst>
                                <a:path w="470" h="288">
                                  <a:moveTo>
                                    <a:pt x="130" y="0"/>
                                  </a:moveTo>
                                  <a:lnTo>
                                    <a:pt x="130" y="7"/>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1112"/>
                          <wps:cNvSpPr>
                            <a:spLocks/>
                          </wps:cNvSpPr>
                          <wps:spPr bwMode="auto">
                            <a:xfrm>
                              <a:off x="223" y="483"/>
                              <a:ext cx="470" cy="288"/>
                            </a:xfrm>
                            <a:custGeom>
                              <a:avLst/>
                              <a:gdLst>
                                <a:gd name="T0" fmla="*/ 190 w 470"/>
                                <a:gd name="T1" fmla="*/ 1 h 288"/>
                                <a:gd name="T2" fmla="*/ 162 w 470"/>
                                <a:gd name="T3" fmla="*/ 19 h 288"/>
                                <a:gd name="T4" fmla="*/ 162 w 470"/>
                                <a:gd name="T5" fmla="*/ 26 h 288"/>
                                <a:gd name="T6" fmla="*/ 190 w 470"/>
                                <a:gd name="T7" fmla="*/ 8 h 288"/>
                                <a:gd name="T8" fmla="*/ 190 w 470"/>
                                <a:gd name="T9" fmla="*/ 1 h 288"/>
                              </a:gdLst>
                              <a:ahLst/>
                              <a:cxnLst>
                                <a:cxn ang="0">
                                  <a:pos x="T0" y="T1"/>
                                </a:cxn>
                                <a:cxn ang="0">
                                  <a:pos x="T2" y="T3"/>
                                </a:cxn>
                                <a:cxn ang="0">
                                  <a:pos x="T4" y="T5"/>
                                </a:cxn>
                                <a:cxn ang="0">
                                  <a:pos x="T6" y="T7"/>
                                </a:cxn>
                                <a:cxn ang="0">
                                  <a:pos x="T8" y="T9"/>
                                </a:cxn>
                              </a:cxnLst>
                              <a:rect l="0" t="0" r="r" b="b"/>
                              <a:pathLst>
                                <a:path w="470" h="288">
                                  <a:moveTo>
                                    <a:pt x="190" y="1"/>
                                  </a:moveTo>
                                  <a:lnTo>
                                    <a:pt x="162" y="19"/>
                                  </a:lnTo>
                                  <a:lnTo>
                                    <a:pt x="162" y="26"/>
                                  </a:lnTo>
                                  <a:lnTo>
                                    <a:pt x="190" y="8"/>
                                  </a:lnTo>
                                  <a:lnTo>
                                    <a:pt x="190"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113"/>
                          <wps:cNvSpPr>
                            <a:spLocks/>
                          </wps:cNvSpPr>
                          <wps:spPr bwMode="auto">
                            <a:xfrm>
                              <a:off x="223" y="483"/>
                              <a:ext cx="470" cy="288"/>
                            </a:xfrm>
                            <a:custGeom>
                              <a:avLst/>
                              <a:gdLst>
                                <a:gd name="T0" fmla="*/ 177 w 470"/>
                                <a:gd name="T1" fmla="*/ 28 h 288"/>
                                <a:gd name="T2" fmla="*/ 177 w 470"/>
                                <a:gd name="T3" fmla="*/ 37 h 288"/>
                                <a:gd name="T4" fmla="*/ 208 w 470"/>
                                <a:gd name="T5" fmla="*/ 56 h 288"/>
                                <a:gd name="T6" fmla="*/ 208 w 470"/>
                                <a:gd name="T7" fmla="*/ 49 h 288"/>
                                <a:gd name="T8" fmla="*/ 177 w 470"/>
                                <a:gd name="T9" fmla="*/ 28 h 288"/>
                              </a:gdLst>
                              <a:ahLst/>
                              <a:cxnLst>
                                <a:cxn ang="0">
                                  <a:pos x="T0" y="T1"/>
                                </a:cxn>
                                <a:cxn ang="0">
                                  <a:pos x="T2" y="T3"/>
                                </a:cxn>
                                <a:cxn ang="0">
                                  <a:pos x="T4" y="T5"/>
                                </a:cxn>
                                <a:cxn ang="0">
                                  <a:pos x="T6" y="T7"/>
                                </a:cxn>
                                <a:cxn ang="0">
                                  <a:pos x="T8" y="T9"/>
                                </a:cxn>
                              </a:cxnLst>
                              <a:rect l="0" t="0" r="r" b="b"/>
                              <a:pathLst>
                                <a:path w="470" h="288">
                                  <a:moveTo>
                                    <a:pt x="177" y="28"/>
                                  </a:moveTo>
                                  <a:lnTo>
                                    <a:pt x="177" y="37"/>
                                  </a:lnTo>
                                  <a:lnTo>
                                    <a:pt x="208" y="56"/>
                                  </a:lnTo>
                                  <a:lnTo>
                                    <a:pt x="208" y="49"/>
                                  </a:lnTo>
                                  <a:lnTo>
                                    <a:pt x="17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114"/>
                          <wps:cNvSpPr>
                            <a:spLocks/>
                          </wps:cNvSpPr>
                          <wps:spPr bwMode="auto">
                            <a:xfrm>
                              <a:off x="223" y="483"/>
                              <a:ext cx="470" cy="288"/>
                            </a:xfrm>
                            <a:custGeom>
                              <a:avLst/>
                              <a:gdLst>
                                <a:gd name="T0" fmla="*/ 237 w 470"/>
                                <a:gd name="T1" fmla="*/ 31 h 288"/>
                                <a:gd name="T2" fmla="*/ 208 w 470"/>
                                <a:gd name="T3" fmla="*/ 49 h 288"/>
                                <a:gd name="T4" fmla="*/ 208 w 470"/>
                                <a:gd name="T5" fmla="*/ 56 h 288"/>
                                <a:gd name="T6" fmla="*/ 237 w 470"/>
                                <a:gd name="T7" fmla="*/ 37 h 288"/>
                                <a:gd name="T8" fmla="*/ 237 w 470"/>
                                <a:gd name="T9" fmla="*/ 31 h 288"/>
                              </a:gdLst>
                              <a:ahLst/>
                              <a:cxnLst>
                                <a:cxn ang="0">
                                  <a:pos x="T0" y="T1"/>
                                </a:cxn>
                                <a:cxn ang="0">
                                  <a:pos x="T2" y="T3"/>
                                </a:cxn>
                                <a:cxn ang="0">
                                  <a:pos x="T4" y="T5"/>
                                </a:cxn>
                                <a:cxn ang="0">
                                  <a:pos x="T6" y="T7"/>
                                </a:cxn>
                                <a:cxn ang="0">
                                  <a:pos x="T8" y="T9"/>
                                </a:cxn>
                              </a:cxnLst>
                              <a:rect l="0" t="0" r="r" b="b"/>
                              <a:pathLst>
                                <a:path w="470" h="288">
                                  <a:moveTo>
                                    <a:pt x="237" y="31"/>
                                  </a:moveTo>
                                  <a:lnTo>
                                    <a:pt x="208" y="49"/>
                                  </a:lnTo>
                                  <a:lnTo>
                                    <a:pt x="208" y="56"/>
                                  </a:lnTo>
                                  <a:lnTo>
                                    <a:pt x="237" y="37"/>
                                  </a:lnTo>
                                  <a:lnTo>
                                    <a:pt x="237"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1115"/>
                          <wps:cNvSpPr>
                            <a:spLocks/>
                          </wps:cNvSpPr>
                          <wps:spPr bwMode="auto">
                            <a:xfrm>
                              <a:off x="223" y="483"/>
                              <a:ext cx="470" cy="288"/>
                            </a:xfrm>
                            <a:custGeom>
                              <a:avLst/>
                              <a:gdLst>
                                <a:gd name="T0" fmla="*/ 224 w 470"/>
                                <a:gd name="T1" fmla="*/ 58 h 288"/>
                                <a:gd name="T2" fmla="*/ 224 w 470"/>
                                <a:gd name="T3" fmla="*/ 66 h 288"/>
                                <a:gd name="T4" fmla="*/ 254 w 470"/>
                                <a:gd name="T5" fmla="*/ 86 h 288"/>
                                <a:gd name="T6" fmla="*/ 254 w 470"/>
                                <a:gd name="T7" fmla="*/ 78 h 288"/>
                                <a:gd name="T8" fmla="*/ 224 w 470"/>
                                <a:gd name="T9" fmla="*/ 58 h 288"/>
                              </a:gdLst>
                              <a:ahLst/>
                              <a:cxnLst>
                                <a:cxn ang="0">
                                  <a:pos x="T0" y="T1"/>
                                </a:cxn>
                                <a:cxn ang="0">
                                  <a:pos x="T2" y="T3"/>
                                </a:cxn>
                                <a:cxn ang="0">
                                  <a:pos x="T4" y="T5"/>
                                </a:cxn>
                                <a:cxn ang="0">
                                  <a:pos x="T6" y="T7"/>
                                </a:cxn>
                                <a:cxn ang="0">
                                  <a:pos x="T8" y="T9"/>
                                </a:cxn>
                              </a:cxnLst>
                              <a:rect l="0" t="0" r="r" b="b"/>
                              <a:pathLst>
                                <a:path w="470" h="288">
                                  <a:moveTo>
                                    <a:pt x="224" y="58"/>
                                  </a:moveTo>
                                  <a:lnTo>
                                    <a:pt x="224" y="66"/>
                                  </a:lnTo>
                                  <a:lnTo>
                                    <a:pt x="254" y="86"/>
                                  </a:lnTo>
                                  <a:lnTo>
                                    <a:pt x="254" y="78"/>
                                  </a:lnTo>
                                  <a:lnTo>
                                    <a:pt x="22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1116"/>
                          <wps:cNvSpPr>
                            <a:spLocks/>
                          </wps:cNvSpPr>
                          <wps:spPr bwMode="auto">
                            <a:xfrm>
                              <a:off x="223" y="483"/>
                              <a:ext cx="470" cy="288"/>
                            </a:xfrm>
                            <a:custGeom>
                              <a:avLst/>
                              <a:gdLst>
                                <a:gd name="T0" fmla="*/ 283 w 470"/>
                                <a:gd name="T1" fmla="*/ 60 h 288"/>
                                <a:gd name="T2" fmla="*/ 254 w 470"/>
                                <a:gd name="T3" fmla="*/ 78 h 288"/>
                                <a:gd name="T4" fmla="*/ 254 w 470"/>
                                <a:gd name="T5" fmla="*/ 86 h 288"/>
                                <a:gd name="T6" fmla="*/ 283 w 470"/>
                                <a:gd name="T7" fmla="*/ 67 h 288"/>
                                <a:gd name="T8" fmla="*/ 283 w 470"/>
                                <a:gd name="T9" fmla="*/ 60 h 288"/>
                              </a:gdLst>
                              <a:ahLst/>
                              <a:cxnLst>
                                <a:cxn ang="0">
                                  <a:pos x="T0" y="T1"/>
                                </a:cxn>
                                <a:cxn ang="0">
                                  <a:pos x="T2" y="T3"/>
                                </a:cxn>
                                <a:cxn ang="0">
                                  <a:pos x="T4" y="T5"/>
                                </a:cxn>
                                <a:cxn ang="0">
                                  <a:pos x="T6" y="T7"/>
                                </a:cxn>
                                <a:cxn ang="0">
                                  <a:pos x="T8" y="T9"/>
                                </a:cxn>
                              </a:cxnLst>
                              <a:rect l="0" t="0" r="r" b="b"/>
                              <a:pathLst>
                                <a:path w="470" h="288">
                                  <a:moveTo>
                                    <a:pt x="283" y="60"/>
                                  </a:moveTo>
                                  <a:lnTo>
                                    <a:pt x="254" y="78"/>
                                  </a:lnTo>
                                  <a:lnTo>
                                    <a:pt x="254" y="86"/>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117"/>
                          <wps:cNvSpPr>
                            <a:spLocks/>
                          </wps:cNvSpPr>
                          <wps:spPr bwMode="auto">
                            <a:xfrm>
                              <a:off x="223" y="483"/>
                              <a:ext cx="470" cy="288"/>
                            </a:xfrm>
                            <a:custGeom>
                              <a:avLst/>
                              <a:gdLst>
                                <a:gd name="T0" fmla="*/ 270 w 470"/>
                                <a:gd name="T1" fmla="*/ 88 h 288"/>
                                <a:gd name="T2" fmla="*/ 270 w 470"/>
                                <a:gd name="T3" fmla="*/ 96 h 288"/>
                                <a:gd name="T4" fmla="*/ 301 w 470"/>
                                <a:gd name="T5" fmla="*/ 115 h 288"/>
                                <a:gd name="T6" fmla="*/ 301 w 470"/>
                                <a:gd name="T7" fmla="*/ 108 h 288"/>
                                <a:gd name="T8" fmla="*/ 270 w 470"/>
                                <a:gd name="T9" fmla="*/ 88 h 288"/>
                              </a:gdLst>
                              <a:ahLst/>
                              <a:cxnLst>
                                <a:cxn ang="0">
                                  <a:pos x="T0" y="T1"/>
                                </a:cxn>
                                <a:cxn ang="0">
                                  <a:pos x="T2" y="T3"/>
                                </a:cxn>
                                <a:cxn ang="0">
                                  <a:pos x="T4" y="T5"/>
                                </a:cxn>
                                <a:cxn ang="0">
                                  <a:pos x="T6" y="T7"/>
                                </a:cxn>
                                <a:cxn ang="0">
                                  <a:pos x="T8" y="T9"/>
                                </a:cxn>
                              </a:cxnLst>
                              <a:rect l="0" t="0" r="r" b="b"/>
                              <a:pathLst>
                                <a:path w="470" h="288">
                                  <a:moveTo>
                                    <a:pt x="270" y="88"/>
                                  </a:moveTo>
                                  <a:lnTo>
                                    <a:pt x="270" y="96"/>
                                  </a:lnTo>
                                  <a:lnTo>
                                    <a:pt x="301" y="115"/>
                                  </a:lnTo>
                                  <a:lnTo>
                                    <a:pt x="301" y="108"/>
                                  </a:lnTo>
                                  <a:lnTo>
                                    <a:pt x="27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118"/>
                          <wps:cNvSpPr>
                            <a:spLocks/>
                          </wps:cNvSpPr>
                          <wps:spPr bwMode="auto">
                            <a:xfrm>
                              <a:off x="223" y="483"/>
                              <a:ext cx="470" cy="288"/>
                            </a:xfrm>
                            <a:custGeom>
                              <a:avLst/>
                              <a:gdLst>
                                <a:gd name="T0" fmla="*/ 330 w 470"/>
                                <a:gd name="T1" fmla="*/ 90 h 288"/>
                                <a:gd name="T2" fmla="*/ 301 w 470"/>
                                <a:gd name="T3" fmla="*/ 108 h 288"/>
                                <a:gd name="T4" fmla="*/ 301 w 470"/>
                                <a:gd name="T5" fmla="*/ 115 h 288"/>
                                <a:gd name="T6" fmla="*/ 330 w 470"/>
                                <a:gd name="T7" fmla="*/ 97 h 288"/>
                                <a:gd name="T8" fmla="*/ 330 w 470"/>
                                <a:gd name="T9" fmla="*/ 90 h 288"/>
                              </a:gdLst>
                              <a:ahLst/>
                              <a:cxnLst>
                                <a:cxn ang="0">
                                  <a:pos x="T0" y="T1"/>
                                </a:cxn>
                                <a:cxn ang="0">
                                  <a:pos x="T2" y="T3"/>
                                </a:cxn>
                                <a:cxn ang="0">
                                  <a:pos x="T4" y="T5"/>
                                </a:cxn>
                                <a:cxn ang="0">
                                  <a:pos x="T6" y="T7"/>
                                </a:cxn>
                                <a:cxn ang="0">
                                  <a:pos x="T8" y="T9"/>
                                </a:cxn>
                              </a:cxnLst>
                              <a:rect l="0" t="0" r="r" b="b"/>
                              <a:pathLst>
                                <a:path w="470" h="288">
                                  <a:moveTo>
                                    <a:pt x="330" y="90"/>
                                  </a:moveTo>
                                  <a:lnTo>
                                    <a:pt x="301" y="108"/>
                                  </a:lnTo>
                                  <a:lnTo>
                                    <a:pt x="301" y="115"/>
                                  </a:lnTo>
                                  <a:lnTo>
                                    <a:pt x="330" y="97"/>
                                  </a:lnTo>
                                  <a:lnTo>
                                    <a:pt x="330"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119"/>
                          <wps:cNvSpPr>
                            <a:spLocks/>
                          </wps:cNvSpPr>
                          <wps:spPr bwMode="auto">
                            <a:xfrm>
                              <a:off x="223" y="483"/>
                              <a:ext cx="470" cy="288"/>
                            </a:xfrm>
                            <a:custGeom>
                              <a:avLst/>
                              <a:gdLst>
                                <a:gd name="T0" fmla="*/ 316 w 470"/>
                                <a:gd name="T1" fmla="*/ 118 h 288"/>
                                <a:gd name="T2" fmla="*/ 316 w 470"/>
                                <a:gd name="T3" fmla="*/ 126 h 288"/>
                                <a:gd name="T4" fmla="*/ 346 w 470"/>
                                <a:gd name="T5" fmla="*/ 145 h 288"/>
                                <a:gd name="T6" fmla="*/ 346 w 470"/>
                                <a:gd name="T7" fmla="*/ 138 h 288"/>
                                <a:gd name="T8" fmla="*/ 316 w 470"/>
                                <a:gd name="T9" fmla="*/ 118 h 288"/>
                              </a:gdLst>
                              <a:ahLst/>
                              <a:cxnLst>
                                <a:cxn ang="0">
                                  <a:pos x="T0" y="T1"/>
                                </a:cxn>
                                <a:cxn ang="0">
                                  <a:pos x="T2" y="T3"/>
                                </a:cxn>
                                <a:cxn ang="0">
                                  <a:pos x="T4" y="T5"/>
                                </a:cxn>
                                <a:cxn ang="0">
                                  <a:pos x="T6" y="T7"/>
                                </a:cxn>
                                <a:cxn ang="0">
                                  <a:pos x="T8" y="T9"/>
                                </a:cxn>
                              </a:cxnLst>
                              <a:rect l="0" t="0" r="r" b="b"/>
                              <a:pathLst>
                                <a:path w="470" h="288">
                                  <a:moveTo>
                                    <a:pt x="316" y="118"/>
                                  </a:moveTo>
                                  <a:lnTo>
                                    <a:pt x="316" y="126"/>
                                  </a:lnTo>
                                  <a:lnTo>
                                    <a:pt x="346" y="145"/>
                                  </a:lnTo>
                                  <a:lnTo>
                                    <a:pt x="346" y="138"/>
                                  </a:lnTo>
                                  <a:lnTo>
                                    <a:pt x="31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120"/>
                          <wps:cNvSpPr>
                            <a:spLocks/>
                          </wps:cNvSpPr>
                          <wps:spPr bwMode="auto">
                            <a:xfrm>
                              <a:off x="223" y="483"/>
                              <a:ext cx="470" cy="288"/>
                            </a:xfrm>
                            <a:custGeom>
                              <a:avLst/>
                              <a:gdLst>
                                <a:gd name="T0" fmla="*/ 376 w 470"/>
                                <a:gd name="T1" fmla="*/ 118 h 288"/>
                                <a:gd name="T2" fmla="*/ 346 w 470"/>
                                <a:gd name="T3" fmla="*/ 138 h 288"/>
                                <a:gd name="T4" fmla="*/ 346 w 470"/>
                                <a:gd name="T5" fmla="*/ 145 h 288"/>
                                <a:gd name="T6" fmla="*/ 376 w 470"/>
                                <a:gd name="T7" fmla="*/ 127 h 288"/>
                                <a:gd name="T8" fmla="*/ 376 w 470"/>
                                <a:gd name="T9" fmla="*/ 118 h 288"/>
                              </a:gdLst>
                              <a:ahLst/>
                              <a:cxnLst>
                                <a:cxn ang="0">
                                  <a:pos x="T0" y="T1"/>
                                </a:cxn>
                                <a:cxn ang="0">
                                  <a:pos x="T2" y="T3"/>
                                </a:cxn>
                                <a:cxn ang="0">
                                  <a:pos x="T4" y="T5"/>
                                </a:cxn>
                                <a:cxn ang="0">
                                  <a:pos x="T6" y="T7"/>
                                </a:cxn>
                                <a:cxn ang="0">
                                  <a:pos x="T8" y="T9"/>
                                </a:cxn>
                              </a:cxnLst>
                              <a:rect l="0" t="0" r="r" b="b"/>
                              <a:pathLst>
                                <a:path w="470" h="288">
                                  <a:moveTo>
                                    <a:pt x="376" y="118"/>
                                  </a:moveTo>
                                  <a:lnTo>
                                    <a:pt x="346" y="138"/>
                                  </a:lnTo>
                                  <a:lnTo>
                                    <a:pt x="346" y="145"/>
                                  </a:lnTo>
                                  <a:lnTo>
                                    <a:pt x="376" y="127"/>
                                  </a:lnTo>
                                  <a:lnTo>
                                    <a:pt x="37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1121"/>
                          <wps:cNvSpPr>
                            <a:spLocks/>
                          </wps:cNvSpPr>
                          <wps:spPr bwMode="auto">
                            <a:xfrm>
                              <a:off x="223" y="483"/>
                              <a:ext cx="470" cy="288"/>
                            </a:xfrm>
                            <a:custGeom>
                              <a:avLst/>
                              <a:gdLst>
                                <a:gd name="T0" fmla="*/ 362 w 470"/>
                                <a:gd name="T1" fmla="*/ 147 h 288"/>
                                <a:gd name="T2" fmla="*/ 362 w 470"/>
                                <a:gd name="T3" fmla="*/ 156 h 288"/>
                                <a:gd name="T4" fmla="*/ 393 w 470"/>
                                <a:gd name="T5" fmla="*/ 175 h 288"/>
                                <a:gd name="T6" fmla="*/ 393 w 470"/>
                                <a:gd name="T7" fmla="*/ 168 h 288"/>
                                <a:gd name="T8" fmla="*/ 362 w 470"/>
                                <a:gd name="T9" fmla="*/ 147 h 288"/>
                              </a:gdLst>
                              <a:ahLst/>
                              <a:cxnLst>
                                <a:cxn ang="0">
                                  <a:pos x="T0" y="T1"/>
                                </a:cxn>
                                <a:cxn ang="0">
                                  <a:pos x="T2" y="T3"/>
                                </a:cxn>
                                <a:cxn ang="0">
                                  <a:pos x="T4" y="T5"/>
                                </a:cxn>
                                <a:cxn ang="0">
                                  <a:pos x="T6" y="T7"/>
                                </a:cxn>
                                <a:cxn ang="0">
                                  <a:pos x="T8" y="T9"/>
                                </a:cxn>
                              </a:cxnLst>
                              <a:rect l="0" t="0" r="r" b="b"/>
                              <a:pathLst>
                                <a:path w="470" h="288">
                                  <a:moveTo>
                                    <a:pt x="362" y="147"/>
                                  </a:moveTo>
                                  <a:lnTo>
                                    <a:pt x="362" y="156"/>
                                  </a:lnTo>
                                  <a:lnTo>
                                    <a:pt x="393" y="175"/>
                                  </a:lnTo>
                                  <a:lnTo>
                                    <a:pt x="393" y="168"/>
                                  </a:lnTo>
                                  <a:lnTo>
                                    <a:pt x="36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122"/>
                          <wps:cNvSpPr>
                            <a:spLocks/>
                          </wps:cNvSpPr>
                          <wps:spPr bwMode="auto">
                            <a:xfrm>
                              <a:off x="223" y="483"/>
                              <a:ext cx="470" cy="288"/>
                            </a:xfrm>
                            <a:custGeom>
                              <a:avLst/>
                              <a:gdLst>
                                <a:gd name="T0" fmla="*/ 423 w 470"/>
                                <a:gd name="T1" fmla="*/ 148 h 288"/>
                                <a:gd name="T2" fmla="*/ 393 w 470"/>
                                <a:gd name="T3" fmla="*/ 168 h 288"/>
                                <a:gd name="T4" fmla="*/ 393 w 470"/>
                                <a:gd name="T5" fmla="*/ 175 h 288"/>
                                <a:gd name="T6" fmla="*/ 423 w 470"/>
                                <a:gd name="T7" fmla="*/ 156 h 288"/>
                                <a:gd name="T8" fmla="*/ 423 w 470"/>
                                <a:gd name="T9" fmla="*/ 148 h 288"/>
                              </a:gdLst>
                              <a:ahLst/>
                              <a:cxnLst>
                                <a:cxn ang="0">
                                  <a:pos x="T0" y="T1"/>
                                </a:cxn>
                                <a:cxn ang="0">
                                  <a:pos x="T2" y="T3"/>
                                </a:cxn>
                                <a:cxn ang="0">
                                  <a:pos x="T4" y="T5"/>
                                </a:cxn>
                                <a:cxn ang="0">
                                  <a:pos x="T6" y="T7"/>
                                </a:cxn>
                                <a:cxn ang="0">
                                  <a:pos x="T8" y="T9"/>
                                </a:cxn>
                              </a:cxnLst>
                              <a:rect l="0" t="0" r="r" b="b"/>
                              <a:pathLst>
                                <a:path w="470" h="288">
                                  <a:moveTo>
                                    <a:pt x="423" y="148"/>
                                  </a:moveTo>
                                  <a:lnTo>
                                    <a:pt x="393" y="168"/>
                                  </a:lnTo>
                                  <a:lnTo>
                                    <a:pt x="393" y="175"/>
                                  </a:lnTo>
                                  <a:lnTo>
                                    <a:pt x="423" y="156"/>
                                  </a:lnTo>
                                  <a:lnTo>
                                    <a:pt x="423"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123"/>
                          <wps:cNvSpPr>
                            <a:spLocks/>
                          </wps:cNvSpPr>
                          <wps:spPr bwMode="auto">
                            <a:xfrm>
                              <a:off x="223" y="483"/>
                              <a:ext cx="470" cy="288"/>
                            </a:xfrm>
                            <a:custGeom>
                              <a:avLst/>
                              <a:gdLst>
                                <a:gd name="T0" fmla="*/ 409 w 470"/>
                                <a:gd name="T1" fmla="*/ 177 h 288"/>
                                <a:gd name="T2" fmla="*/ 409 w 470"/>
                                <a:gd name="T3" fmla="*/ 184 h 288"/>
                                <a:gd name="T4" fmla="*/ 439 w 470"/>
                                <a:gd name="T5" fmla="*/ 205 h 288"/>
                                <a:gd name="T6" fmla="*/ 439 w 470"/>
                                <a:gd name="T7" fmla="*/ 196 h 288"/>
                                <a:gd name="T8" fmla="*/ 409 w 470"/>
                                <a:gd name="T9" fmla="*/ 177 h 288"/>
                              </a:gdLst>
                              <a:ahLst/>
                              <a:cxnLst>
                                <a:cxn ang="0">
                                  <a:pos x="T0" y="T1"/>
                                </a:cxn>
                                <a:cxn ang="0">
                                  <a:pos x="T2" y="T3"/>
                                </a:cxn>
                                <a:cxn ang="0">
                                  <a:pos x="T4" y="T5"/>
                                </a:cxn>
                                <a:cxn ang="0">
                                  <a:pos x="T6" y="T7"/>
                                </a:cxn>
                                <a:cxn ang="0">
                                  <a:pos x="T8" y="T9"/>
                                </a:cxn>
                              </a:cxnLst>
                              <a:rect l="0" t="0" r="r" b="b"/>
                              <a:pathLst>
                                <a:path w="470" h="288">
                                  <a:moveTo>
                                    <a:pt x="409" y="177"/>
                                  </a:moveTo>
                                  <a:lnTo>
                                    <a:pt x="409" y="184"/>
                                  </a:lnTo>
                                  <a:lnTo>
                                    <a:pt x="439" y="205"/>
                                  </a:lnTo>
                                  <a:lnTo>
                                    <a:pt x="439" y="196"/>
                                  </a:lnTo>
                                  <a:lnTo>
                                    <a:pt x="40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124"/>
                          <wps:cNvSpPr>
                            <a:spLocks/>
                          </wps:cNvSpPr>
                          <wps:spPr bwMode="auto">
                            <a:xfrm>
                              <a:off x="223" y="483"/>
                              <a:ext cx="470" cy="288"/>
                            </a:xfrm>
                            <a:custGeom>
                              <a:avLst/>
                              <a:gdLst>
                                <a:gd name="T0" fmla="*/ 469 w 470"/>
                                <a:gd name="T1" fmla="*/ 178 h 288"/>
                                <a:gd name="T2" fmla="*/ 439 w 470"/>
                                <a:gd name="T3" fmla="*/ 196 h 288"/>
                                <a:gd name="T4" fmla="*/ 439 w 470"/>
                                <a:gd name="T5" fmla="*/ 205 h 288"/>
                                <a:gd name="T6" fmla="*/ 469 w 470"/>
                                <a:gd name="T7" fmla="*/ 186 h 288"/>
                                <a:gd name="T8" fmla="*/ 469 w 470"/>
                                <a:gd name="T9" fmla="*/ 178 h 288"/>
                              </a:gdLst>
                              <a:ahLst/>
                              <a:cxnLst>
                                <a:cxn ang="0">
                                  <a:pos x="T0" y="T1"/>
                                </a:cxn>
                                <a:cxn ang="0">
                                  <a:pos x="T2" y="T3"/>
                                </a:cxn>
                                <a:cxn ang="0">
                                  <a:pos x="T4" y="T5"/>
                                </a:cxn>
                                <a:cxn ang="0">
                                  <a:pos x="T6" y="T7"/>
                                </a:cxn>
                                <a:cxn ang="0">
                                  <a:pos x="T8" y="T9"/>
                                </a:cxn>
                              </a:cxnLst>
                              <a:rect l="0" t="0" r="r" b="b"/>
                              <a:pathLst>
                                <a:path w="470" h="288">
                                  <a:moveTo>
                                    <a:pt x="469" y="178"/>
                                  </a:moveTo>
                                  <a:lnTo>
                                    <a:pt x="439" y="196"/>
                                  </a:lnTo>
                                  <a:lnTo>
                                    <a:pt x="439" y="205"/>
                                  </a:lnTo>
                                  <a:lnTo>
                                    <a:pt x="469" y="186"/>
                                  </a:lnTo>
                                  <a:lnTo>
                                    <a:pt x="469" y="1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125"/>
                          <wps:cNvSpPr>
                            <a:spLocks/>
                          </wps:cNvSpPr>
                          <wps:spPr bwMode="auto">
                            <a:xfrm>
                              <a:off x="223" y="483"/>
                              <a:ext cx="470" cy="288"/>
                            </a:xfrm>
                            <a:custGeom>
                              <a:avLst/>
                              <a:gdLst>
                                <a:gd name="T0" fmla="*/ 87 w 470"/>
                                <a:gd name="T1" fmla="*/ 27 h 288"/>
                                <a:gd name="T2" fmla="*/ 87 w 470"/>
                                <a:gd name="T3" fmla="*/ 34 h 288"/>
                                <a:gd name="T4" fmla="*/ 118 w 470"/>
                                <a:gd name="T5" fmla="*/ 55 h 288"/>
                                <a:gd name="T6" fmla="*/ 118 w 470"/>
                                <a:gd name="T7" fmla="*/ 48 h 288"/>
                                <a:gd name="T8" fmla="*/ 87 w 470"/>
                                <a:gd name="T9" fmla="*/ 27 h 288"/>
                              </a:gdLst>
                              <a:ahLst/>
                              <a:cxnLst>
                                <a:cxn ang="0">
                                  <a:pos x="T0" y="T1"/>
                                </a:cxn>
                                <a:cxn ang="0">
                                  <a:pos x="T2" y="T3"/>
                                </a:cxn>
                                <a:cxn ang="0">
                                  <a:pos x="T4" y="T5"/>
                                </a:cxn>
                                <a:cxn ang="0">
                                  <a:pos x="T6" y="T7"/>
                                </a:cxn>
                                <a:cxn ang="0">
                                  <a:pos x="T8" y="T9"/>
                                </a:cxn>
                              </a:cxnLst>
                              <a:rect l="0" t="0" r="r" b="b"/>
                              <a:pathLst>
                                <a:path w="470" h="288">
                                  <a:moveTo>
                                    <a:pt x="87" y="27"/>
                                  </a:moveTo>
                                  <a:lnTo>
                                    <a:pt x="87" y="34"/>
                                  </a:lnTo>
                                  <a:lnTo>
                                    <a:pt x="118" y="55"/>
                                  </a:lnTo>
                                  <a:lnTo>
                                    <a:pt x="118" y="48"/>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126"/>
                          <wps:cNvSpPr>
                            <a:spLocks/>
                          </wps:cNvSpPr>
                          <wps:spPr bwMode="auto">
                            <a:xfrm>
                              <a:off x="223" y="483"/>
                              <a:ext cx="470" cy="288"/>
                            </a:xfrm>
                            <a:custGeom>
                              <a:avLst/>
                              <a:gdLst>
                                <a:gd name="T0" fmla="*/ 147 w 470"/>
                                <a:gd name="T1" fmla="*/ 28 h 288"/>
                                <a:gd name="T2" fmla="*/ 118 w 470"/>
                                <a:gd name="T3" fmla="*/ 48 h 288"/>
                                <a:gd name="T4" fmla="*/ 118 w 470"/>
                                <a:gd name="T5" fmla="*/ 55 h 288"/>
                                <a:gd name="T6" fmla="*/ 147 w 470"/>
                                <a:gd name="T7" fmla="*/ 36 h 288"/>
                                <a:gd name="T8" fmla="*/ 147 w 470"/>
                                <a:gd name="T9" fmla="*/ 28 h 288"/>
                              </a:gdLst>
                              <a:ahLst/>
                              <a:cxnLst>
                                <a:cxn ang="0">
                                  <a:pos x="T0" y="T1"/>
                                </a:cxn>
                                <a:cxn ang="0">
                                  <a:pos x="T2" y="T3"/>
                                </a:cxn>
                                <a:cxn ang="0">
                                  <a:pos x="T4" y="T5"/>
                                </a:cxn>
                                <a:cxn ang="0">
                                  <a:pos x="T6" y="T7"/>
                                </a:cxn>
                                <a:cxn ang="0">
                                  <a:pos x="T8" y="T9"/>
                                </a:cxn>
                              </a:cxnLst>
                              <a:rect l="0" t="0" r="r" b="b"/>
                              <a:pathLst>
                                <a:path w="470" h="288">
                                  <a:moveTo>
                                    <a:pt x="147" y="28"/>
                                  </a:moveTo>
                                  <a:lnTo>
                                    <a:pt x="118" y="48"/>
                                  </a:lnTo>
                                  <a:lnTo>
                                    <a:pt x="118" y="55"/>
                                  </a:lnTo>
                                  <a:lnTo>
                                    <a:pt x="147" y="36"/>
                                  </a:lnTo>
                                  <a:lnTo>
                                    <a:pt x="14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127"/>
                          <wps:cNvSpPr>
                            <a:spLocks/>
                          </wps:cNvSpPr>
                          <wps:spPr bwMode="auto">
                            <a:xfrm>
                              <a:off x="223" y="483"/>
                              <a:ext cx="470" cy="288"/>
                            </a:xfrm>
                            <a:custGeom>
                              <a:avLst/>
                              <a:gdLst>
                                <a:gd name="T0" fmla="*/ 134 w 470"/>
                                <a:gd name="T1" fmla="*/ 56 h 288"/>
                                <a:gd name="T2" fmla="*/ 134 w 470"/>
                                <a:gd name="T3" fmla="*/ 64 h 288"/>
                                <a:gd name="T4" fmla="*/ 164 w 470"/>
                                <a:gd name="T5" fmla="*/ 85 h 288"/>
                                <a:gd name="T6" fmla="*/ 164 w 470"/>
                                <a:gd name="T7" fmla="*/ 76 h 288"/>
                                <a:gd name="T8" fmla="*/ 134 w 470"/>
                                <a:gd name="T9" fmla="*/ 56 h 288"/>
                              </a:gdLst>
                              <a:ahLst/>
                              <a:cxnLst>
                                <a:cxn ang="0">
                                  <a:pos x="T0" y="T1"/>
                                </a:cxn>
                                <a:cxn ang="0">
                                  <a:pos x="T2" y="T3"/>
                                </a:cxn>
                                <a:cxn ang="0">
                                  <a:pos x="T4" y="T5"/>
                                </a:cxn>
                                <a:cxn ang="0">
                                  <a:pos x="T6" y="T7"/>
                                </a:cxn>
                                <a:cxn ang="0">
                                  <a:pos x="T8" y="T9"/>
                                </a:cxn>
                              </a:cxnLst>
                              <a:rect l="0" t="0" r="r" b="b"/>
                              <a:pathLst>
                                <a:path w="470" h="288">
                                  <a:moveTo>
                                    <a:pt x="134" y="56"/>
                                  </a:moveTo>
                                  <a:lnTo>
                                    <a:pt x="134" y="64"/>
                                  </a:lnTo>
                                  <a:lnTo>
                                    <a:pt x="164" y="85"/>
                                  </a:lnTo>
                                  <a:lnTo>
                                    <a:pt x="164" y="76"/>
                                  </a:lnTo>
                                  <a:lnTo>
                                    <a:pt x="13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128"/>
                          <wps:cNvSpPr>
                            <a:spLocks/>
                          </wps:cNvSpPr>
                          <wps:spPr bwMode="auto">
                            <a:xfrm>
                              <a:off x="223" y="483"/>
                              <a:ext cx="470" cy="288"/>
                            </a:xfrm>
                            <a:custGeom>
                              <a:avLst/>
                              <a:gdLst>
                                <a:gd name="T0" fmla="*/ 194 w 470"/>
                                <a:gd name="T1" fmla="*/ 58 h 288"/>
                                <a:gd name="T2" fmla="*/ 164 w 470"/>
                                <a:gd name="T3" fmla="*/ 76 h 288"/>
                                <a:gd name="T4" fmla="*/ 164 w 470"/>
                                <a:gd name="T5" fmla="*/ 85 h 288"/>
                                <a:gd name="T6" fmla="*/ 194 w 470"/>
                                <a:gd name="T7" fmla="*/ 66 h 288"/>
                                <a:gd name="T8" fmla="*/ 194 w 470"/>
                                <a:gd name="T9" fmla="*/ 58 h 288"/>
                              </a:gdLst>
                              <a:ahLst/>
                              <a:cxnLst>
                                <a:cxn ang="0">
                                  <a:pos x="T0" y="T1"/>
                                </a:cxn>
                                <a:cxn ang="0">
                                  <a:pos x="T2" y="T3"/>
                                </a:cxn>
                                <a:cxn ang="0">
                                  <a:pos x="T4" y="T5"/>
                                </a:cxn>
                                <a:cxn ang="0">
                                  <a:pos x="T6" y="T7"/>
                                </a:cxn>
                                <a:cxn ang="0">
                                  <a:pos x="T8" y="T9"/>
                                </a:cxn>
                              </a:cxnLst>
                              <a:rect l="0" t="0" r="r" b="b"/>
                              <a:pathLst>
                                <a:path w="470" h="288">
                                  <a:moveTo>
                                    <a:pt x="194" y="58"/>
                                  </a:moveTo>
                                  <a:lnTo>
                                    <a:pt x="164" y="76"/>
                                  </a:lnTo>
                                  <a:lnTo>
                                    <a:pt x="164" y="85"/>
                                  </a:lnTo>
                                  <a:lnTo>
                                    <a:pt x="194" y="66"/>
                                  </a:lnTo>
                                  <a:lnTo>
                                    <a:pt x="19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129"/>
                          <wps:cNvSpPr>
                            <a:spLocks/>
                          </wps:cNvSpPr>
                          <wps:spPr bwMode="auto">
                            <a:xfrm>
                              <a:off x="223" y="483"/>
                              <a:ext cx="470" cy="288"/>
                            </a:xfrm>
                            <a:custGeom>
                              <a:avLst/>
                              <a:gdLst>
                                <a:gd name="T0" fmla="*/ 180 w 470"/>
                                <a:gd name="T1" fmla="*/ 86 h 288"/>
                                <a:gd name="T2" fmla="*/ 180 w 470"/>
                                <a:gd name="T3" fmla="*/ 93 h 288"/>
                                <a:gd name="T4" fmla="*/ 211 w 470"/>
                                <a:gd name="T5" fmla="*/ 114 h 288"/>
                                <a:gd name="T6" fmla="*/ 211 w 470"/>
                                <a:gd name="T7" fmla="*/ 105 h 288"/>
                                <a:gd name="T8" fmla="*/ 180 w 470"/>
                                <a:gd name="T9" fmla="*/ 86 h 288"/>
                              </a:gdLst>
                              <a:ahLst/>
                              <a:cxnLst>
                                <a:cxn ang="0">
                                  <a:pos x="T0" y="T1"/>
                                </a:cxn>
                                <a:cxn ang="0">
                                  <a:pos x="T2" y="T3"/>
                                </a:cxn>
                                <a:cxn ang="0">
                                  <a:pos x="T4" y="T5"/>
                                </a:cxn>
                                <a:cxn ang="0">
                                  <a:pos x="T6" y="T7"/>
                                </a:cxn>
                                <a:cxn ang="0">
                                  <a:pos x="T8" y="T9"/>
                                </a:cxn>
                              </a:cxnLst>
                              <a:rect l="0" t="0" r="r" b="b"/>
                              <a:pathLst>
                                <a:path w="470" h="288">
                                  <a:moveTo>
                                    <a:pt x="180" y="86"/>
                                  </a:moveTo>
                                  <a:lnTo>
                                    <a:pt x="180" y="93"/>
                                  </a:lnTo>
                                  <a:lnTo>
                                    <a:pt x="211" y="114"/>
                                  </a:lnTo>
                                  <a:lnTo>
                                    <a:pt x="211" y="105"/>
                                  </a:lnTo>
                                  <a:lnTo>
                                    <a:pt x="18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130"/>
                          <wps:cNvSpPr>
                            <a:spLocks/>
                          </wps:cNvSpPr>
                          <wps:spPr bwMode="auto">
                            <a:xfrm>
                              <a:off x="223" y="483"/>
                              <a:ext cx="470" cy="288"/>
                            </a:xfrm>
                            <a:custGeom>
                              <a:avLst/>
                              <a:gdLst>
                                <a:gd name="T0" fmla="*/ 240 w 470"/>
                                <a:gd name="T1" fmla="*/ 87 h 288"/>
                                <a:gd name="T2" fmla="*/ 211 w 470"/>
                                <a:gd name="T3" fmla="*/ 105 h 288"/>
                                <a:gd name="T4" fmla="*/ 211 w 470"/>
                                <a:gd name="T5" fmla="*/ 114 h 288"/>
                                <a:gd name="T6" fmla="*/ 240 w 470"/>
                                <a:gd name="T7" fmla="*/ 96 h 288"/>
                                <a:gd name="T8" fmla="*/ 240 w 470"/>
                                <a:gd name="T9" fmla="*/ 87 h 288"/>
                              </a:gdLst>
                              <a:ahLst/>
                              <a:cxnLst>
                                <a:cxn ang="0">
                                  <a:pos x="T0" y="T1"/>
                                </a:cxn>
                                <a:cxn ang="0">
                                  <a:pos x="T2" y="T3"/>
                                </a:cxn>
                                <a:cxn ang="0">
                                  <a:pos x="T4" y="T5"/>
                                </a:cxn>
                                <a:cxn ang="0">
                                  <a:pos x="T6" y="T7"/>
                                </a:cxn>
                                <a:cxn ang="0">
                                  <a:pos x="T8" y="T9"/>
                                </a:cxn>
                              </a:cxnLst>
                              <a:rect l="0" t="0" r="r" b="b"/>
                              <a:pathLst>
                                <a:path w="470" h="288">
                                  <a:moveTo>
                                    <a:pt x="240" y="87"/>
                                  </a:moveTo>
                                  <a:lnTo>
                                    <a:pt x="211" y="105"/>
                                  </a:lnTo>
                                  <a:lnTo>
                                    <a:pt x="211" y="114"/>
                                  </a:lnTo>
                                  <a:lnTo>
                                    <a:pt x="240" y="96"/>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131"/>
                          <wps:cNvSpPr>
                            <a:spLocks/>
                          </wps:cNvSpPr>
                          <wps:spPr bwMode="auto">
                            <a:xfrm>
                              <a:off x="223" y="483"/>
                              <a:ext cx="470" cy="288"/>
                            </a:xfrm>
                            <a:custGeom>
                              <a:avLst/>
                              <a:gdLst>
                                <a:gd name="T0" fmla="*/ 226 w 470"/>
                                <a:gd name="T1" fmla="*/ 116 h 288"/>
                                <a:gd name="T2" fmla="*/ 226 w 470"/>
                                <a:gd name="T3" fmla="*/ 123 h 288"/>
                                <a:gd name="T4" fmla="*/ 256 w 470"/>
                                <a:gd name="T5" fmla="*/ 142 h 288"/>
                                <a:gd name="T6" fmla="*/ 256 w 470"/>
                                <a:gd name="T7" fmla="*/ 136 h 288"/>
                                <a:gd name="T8" fmla="*/ 226 w 470"/>
                                <a:gd name="T9" fmla="*/ 116 h 288"/>
                              </a:gdLst>
                              <a:ahLst/>
                              <a:cxnLst>
                                <a:cxn ang="0">
                                  <a:pos x="T0" y="T1"/>
                                </a:cxn>
                                <a:cxn ang="0">
                                  <a:pos x="T2" y="T3"/>
                                </a:cxn>
                                <a:cxn ang="0">
                                  <a:pos x="T4" y="T5"/>
                                </a:cxn>
                                <a:cxn ang="0">
                                  <a:pos x="T6" y="T7"/>
                                </a:cxn>
                                <a:cxn ang="0">
                                  <a:pos x="T8" y="T9"/>
                                </a:cxn>
                              </a:cxnLst>
                              <a:rect l="0" t="0" r="r" b="b"/>
                              <a:pathLst>
                                <a:path w="470" h="288">
                                  <a:moveTo>
                                    <a:pt x="226" y="116"/>
                                  </a:moveTo>
                                  <a:lnTo>
                                    <a:pt x="226" y="123"/>
                                  </a:lnTo>
                                  <a:lnTo>
                                    <a:pt x="256" y="142"/>
                                  </a:lnTo>
                                  <a:lnTo>
                                    <a:pt x="256" y="136"/>
                                  </a:lnTo>
                                  <a:lnTo>
                                    <a:pt x="22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132"/>
                          <wps:cNvSpPr>
                            <a:spLocks/>
                          </wps:cNvSpPr>
                          <wps:spPr bwMode="auto">
                            <a:xfrm>
                              <a:off x="223" y="483"/>
                              <a:ext cx="470" cy="288"/>
                            </a:xfrm>
                            <a:custGeom>
                              <a:avLst/>
                              <a:gdLst>
                                <a:gd name="T0" fmla="*/ 286 w 470"/>
                                <a:gd name="T1" fmla="*/ 117 h 288"/>
                                <a:gd name="T2" fmla="*/ 256 w 470"/>
                                <a:gd name="T3" fmla="*/ 136 h 288"/>
                                <a:gd name="T4" fmla="*/ 256 w 470"/>
                                <a:gd name="T5" fmla="*/ 142 h 288"/>
                                <a:gd name="T6" fmla="*/ 286 w 470"/>
                                <a:gd name="T7" fmla="*/ 124 h 288"/>
                                <a:gd name="T8" fmla="*/ 286 w 470"/>
                                <a:gd name="T9" fmla="*/ 117 h 288"/>
                              </a:gdLst>
                              <a:ahLst/>
                              <a:cxnLst>
                                <a:cxn ang="0">
                                  <a:pos x="T0" y="T1"/>
                                </a:cxn>
                                <a:cxn ang="0">
                                  <a:pos x="T2" y="T3"/>
                                </a:cxn>
                                <a:cxn ang="0">
                                  <a:pos x="T4" y="T5"/>
                                </a:cxn>
                                <a:cxn ang="0">
                                  <a:pos x="T6" y="T7"/>
                                </a:cxn>
                                <a:cxn ang="0">
                                  <a:pos x="T8" y="T9"/>
                                </a:cxn>
                              </a:cxnLst>
                              <a:rect l="0" t="0" r="r" b="b"/>
                              <a:pathLst>
                                <a:path w="470" h="288">
                                  <a:moveTo>
                                    <a:pt x="286" y="117"/>
                                  </a:moveTo>
                                  <a:lnTo>
                                    <a:pt x="256" y="136"/>
                                  </a:lnTo>
                                  <a:lnTo>
                                    <a:pt x="256" y="142"/>
                                  </a:lnTo>
                                  <a:lnTo>
                                    <a:pt x="286" y="124"/>
                                  </a:lnTo>
                                  <a:lnTo>
                                    <a:pt x="28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1133"/>
                          <wps:cNvSpPr>
                            <a:spLocks/>
                          </wps:cNvSpPr>
                          <wps:spPr bwMode="auto">
                            <a:xfrm>
                              <a:off x="223" y="483"/>
                              <a:ext cx="470" cy="288"/>
                            </a:xfrm>
                            <a:custGeom>
                              <a:avLst/>
                              <a:gdLst>
                                <a:gd name="T0" fmla="*/ 272 w 470"/>
                                <a:gd name="T1" fmla="*/ 146 h 288"/>
                                <a:gd name="T2" fmla="*/ 272 w 470"/>
                                <a:gd name="T3" fmla="*/ 153 h 288"/>
                                <a:gd name="T4" fmla="*/ 303 w 470"/>
                                <a:gd name="T5" fmla="*/ 172 h 288"/>
                                <a:gd name="T6" fmla="*/ 303 w 470"/>
                                <a:gd name="T7" fmla="*/ 165 h 288"/>
                                <a:gd name="T8" fmla="*/ 272 w 470"/>
                                <a:gd name="T9" fmla="*/ 146 h 288"/>
                              </a:gdLst>
                              <a:ahLst/>
                              <a:cxnLst>
                                <a:cxn ang="0">
                                  <a:pos x="T0" y="T1"/>
                                </a:cxn>
                                <a:cxn ang="0">
                                  <a:pos x="T2" y="T3"/>
                                </a:cxn>
                                <a:cxn ang="0">
                                  <a:pos x="T4" y="T5"/>
                                </a:cxn>
                                <a:cxn ang="0">
                                  <a:pos x="T6" y="T7"/>
                                </a:cxn>
                                <a:cxn ang="0">
                                  <a:pos x="T8" y="T9"/>
                                </a:cxn>
                              </a:cxnLst>
                              <a:rect l="0" t="0" r="r" b="b"/>
                              <a:pathLst>
                                <a:path w="470" h="288">
                                  <a:moveTo>
                                    <a:pt x="272" y="146"/>
                                  </a:moveTo>
                                  <a:lnTo>
                                    <a:pt x="272" y="153"/>
                                  </a:lnTo>
                                  <a:lnTo>
                                    <a:pt x="303" y="172"/>
                                  </a:lnTo>
                                  <a:lnTo>
                                    <a:pt x="303" y="165"/>
                                  </a:lnTo>
                                  <a:lnTo>
                                    <a:pt x="27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134"/>
                          <wps:cNvSpPr>
                            <a:spLocks/>
                          </wps:cNvSpPr>
                          <wps:spPr bwMode="auto">
                            <a:xfrm>
                              <a:off x="223" y="483"/>
                              <a:ext cx="470" cy="288"/>
                            </a:xfrm>
                            <a:custGeom>
                              <a:avLst/>
                              <a:gdLst>
                                <a:gd name="T0" fmla="*/ 332 w 470"/>
                                <a:gd name="T1" fmla="*/ 146 h 288"/>
                                <a:gd name="T2" fmla="*/ 303 w 470"/>
                                <a:gd name="T3" fmla="*/ 165 h 288"/>
                                <a:gd name="T4" fmla="*/ 303 w 470"/>
                                <a:gd name="T5" fmla="*/ 172 h 288"/>
                                <a:gd name="T6" fmla="*/ 332 w 470"/>
                                <a:gd name="T7" fmla="*/ 154 h 288"/>
                                <a:gd name="T8" fmla="*/ 332 w 470"/>
                                <a:gd name="T9" fmla="*/ 146 h 288"/>
                              </a:gdLst>
                              <a:ahLst/>
                              <a:cxnLst>
                                <a:cxn ang="0">
                                  <a:pos x="T0" y="T1"/>
                                </a:cxn>
                                <a:cxn ang="0">
                                  <a:pos x="T2" y="T3"/>
                                </a:cxn>
                                <a:cxn ang="0">
                                  <a:pos x="T4" y="T5"/>
                                </a:cxn>
                                <a:cxn ang="0">
                                  <a:pos x="T6" y="T7"/>
                                </a:cxn>
                                <a:cxn ang="0">
                                  <a:pos x="T8" y="T9"/>
                                </a:cxn>
                              </a:cxnLst>
                              <a:rect l="0" t="0" r="r" b="b"/>
                              <a:pathLst>
                                <a:path w="470" h="288">
                                  <a:moveTo>
                                    <a:pt x="332" y="146"/>
                                  </a:moveTo>
                                  <a:lnTo>
                                    <a:pt x="303" y="165"/>
                                  </a:lnTo>
                                  <a:lnTo>
                                    <a:pt x="303"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1135"/>
                          <wps:cNvSpPr>
                            <a:spLocks/>
                          </wps:cNvSpPr>
                          <wps:spPr bwMode="auto">
                            <a:xfrm>
                              <a:off x="223" y="483"/>
                              <a:ext cx="470" cy="288"/>
                            </a:xfrm>
                            <a:custGeom>
                              <a:avLst/>
                              <a:gdLst>
                                <a:gd name="T0" fmla="*/ 319 w 470"/>
                                <a:gd name="T1" fmla="*/ 175 h 288"/>
                                <a:gd name="T2" fmla="*/ 319 w 470"/>
                                <a:gd name="T3" fmla="*/ 183 h 288"/>
                                <a:gd name="T4" fmla="*/ 350 w 470"/>
                                <a:gd name="T5" fmla="*/ 202 h 288"/>
                                <a:gd name="T6" fmla="*/ 350 w 470"/>
                                <a:gd name="T7" fmla="*/ 195 h 288"/>
                                <a:gd name="T8" fmla="*/ 319 w 470"/>
                                <a:gd name="T9" fmla="*/ 175 h 288"/>
                              </a:gdLst>
                              <a:ahLst/>
                              <a:cxnLst>
                                <a:cxn ang="0">
                                  <a:pos x="T0" y="T1"/>
                                </a:cxn>
                                <a:cxn ang="0">
                                  <a:pos x="T2" y="T3"/>
                                </a:cxn>
                                <a:cxn ang="0">
                                  <a:pos x="T4" y="T5"/>
                                </a:cxn>
                                <a:cxn ang="0">
                                  <a:pos x="T6" y="T7"/>
                                </a:cxn>
                                <a:cxn ang="0">
                                  <a:pos x="T8" y="T9"/>
                                </a:cxn>
                              </a:cxnLst>
                              <a:rect l="0" t="0" r="r" b="b"/>
                              <a:pathLst>
                                <a:path w="470" h="288">
                                  <a:moveTo>
                                    <a:pt x="319" y="175"/>
                                  </a:moveTo>
                                  <a:lnTo>
                                    <a:pt x="319" y="183"/>
                                  </a:lnTo>
                                  <a:lnTo>
                                    <a:pt x="350" y="202"/>
                                  </a:lnTo>
                                  <a:lnTo>
                                    <a:pt x="350" y="195"/>
                                  </a:lnTo>
                                  <a:lnTo>
                                    <a:pt x="31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136"/>
                          <wps:cNvSpPr>
                            <a:spLocks/>
                          </wps:cNvSpPr>
                          <wps:spPr bwMode="auto">
                            <a:xfrm>
                              <a:off x="223" y="483"/>
                              <a:ext cx="470" cy="288"/>
                            </a:xfrm>
                            <a:custGeom>
                              <a:avLst/>
                              <a:gdLst>
                                <a:gd name="T0" fmla="*/ 379 w 470"/>
                                <a:gd name="T1" fmla="*/ 177 h 288"/>
                                <a:gd name="T2" fmla="*/ 350 w 470"/>
                                <a:gd name="T3" fmla="*/ 195 h 288"/>
                                <a:gd name="T4" fmla="*/ 350 w 470"/>
                                <a:gd name="T5" fmla="*/ 202 h 288"/>
                                <a:gd name="T6" fmla="*/ 379 w 470"/>
                                <a:gd name="T7" fmla="*/ 183 h 288"/>
                                <a:gd name="T8" fmla="*/ 379 w 470"/>
                                <a:gd name="T9" fmla="*/ 177 h 288"/>
                              </a:gdLst>
                              <a:ahLst/>
                              <a:cxnLst>
                                <a:cxn ang="0">
                                  <a:pos x="T0" y="T1"/>
                                </a:cxn>
                                <a:cxn ang="0">
                                  <a:pos x="T2" y="T3"/>
                                </a:cxn>
                                <a:cxn ang="0">
                                  <a:pos x="T4" y="T5"/>
                                </a:cxn>
                                <a:cxn ang="0">
                                  <a:pos x="T6" y="T7"/>
                                </a:cxn>
                                <a:cxn ang="0">
                                  <a:pos x="T8" y="T9"/>
                                </a:cxn>
                              </a:cxnLst>
                              <a:rect l="0" t="0" r="r" b="b"/>
                              <a:pathLst>
                                <a:path w="470" h="288">
                                  <a:moveTo>
                                    <a:pt x="379" y="177"/>
                                  </a:moveTo>
                                  <a:lnTo>
                                    <a:pt x="350" y="195"/>
                                  </a:lnTo>
                                  <a:lnTo>
                                    <a:pt x="350" y="202"/>
                                  </a:lnTo>
                                  <a:lnTo>
                                    <a:pt x="379" y="183"/>
                                  </a:lnTo>
                                  <a:lnTo>
                                    <a:pt x="37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137"/>
                          <wps:cNvSpPr>
                            <a:spLocks/>
                          </wps:cNvSpPr>
                          <wps:spPr bwMode="auto">
                            <a:xfrm>
                              <a:off x="223" y="483"/>
                              <a:ext cx="470" cy="288"/>
                            </a:xfrm>
                            <a:custGeom>
                              <a:avLst/>
                              <a:gdLst>
                                <a:gd name="T0" fmla="*/ 364 w 470"/>
                                <a:gd name="T1" fmla="*/ 205 h 288"/>
                                <a:gd name="T2" fmla="*/ 364 w 470"/>
                                <a:gd name="T3" fmla="*/ 212 h 288"/>
                                <a:gd name="T4" fmla="*/ 396 w 470"/>
                                <a:gd name="T5" fmla="*/ 232 h 288"/>
                                <a:gd name="T6" fmla="*/ 396 w 470"/>
                                <a:gd name="T7" fmla="*/ 224 h 288"/>
                                <a:gd name="T8" fmla="*/ 364 w 470"/>
                                <a:gd name="T9" fmla="*/ 205 h 288"/>
                              </a:gdLst>
                              <a:ahLst/>
                              <a:cxnLst>
                                <a:cxn ang="0">
                                  <a:pos x="T0" y="T1"/>
                                </a:cxn>
                                <a:cxn ang="0">
                                  <a:pos x="T2" y="T3"/>
                                </a:cxn>
                                <a:cxn ang="0">
                                  <a:pos x="T4" y="T5"/>
                                </a:cxn>
                                <a:cxn ang="0">
                                  <a:pos x="T6" y="T7"/>
                                </a:cxn>
                                <a:cxn ang="0">
                                  <a:pos x="T8" y="T9"/>
                                </a:cxn>
                              </a:cxnLst>
                              <a:rect l="0" t="0" r="r" b="b"/>
                              <a:pathLst>
                                <a:path w="470" h="288">
                                  <a:moveTo>
                                    <a:pt x="364" y="205"/>
                                  </a:moveTo>
                                  <a:lnTo>
                                    <a:pt x="364" y="212"/>
                                  </a:lnTo>
                                  <a:lnTo>
                                    <a:pt x="396" y="232"/>
                                  </a:lnTo>
                                  <a:lnTo>
                                    <a:pt x="396" y="224"/>
                                  </a:lnTo>
                                  <a:lnTo>
                                    <a:pt x="36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138"/>
                          <wps:cNvSpPr>
                            <a:spLocks/>
                          </wps:cNvSpPr>
                          <wps:spPr bwMode="auto">
                            <a:xfrm>
                              <a:off x="223" y="483"/>
                              <a:ext cx="470" cy="288"/>
                            </a:xfrm>
                            <a:custGeom>
                              <a:avLst/>
                              <a:gdLst>
                                <a:gd name="T0" fmla="*/ 426 w 470"/>
                                <a:gd name="T1" fmla="*/ 206 h 288"/>
                                <a:gd name="T2" fmla="*/ 396 w 470"/>
                                <a:gd name="T3" fmla="*/ 224 h 288"/>
                                <a:gd name="T4" fmla="*/ 396 w 470"/>
                                <a:gd name="T5" fmla="*/ 232 h 288"/>
                                <a:gd name="T6" fmla="*/ 426 w 470"/>
                                <a:gd name="T7" fmla="*/ 213 h 288"/>
                                <a:gd name="T8" fmla="*/ 426 w 470"/>
                                <a:gd name="T9" fmla="*/ 206 h 288"/>
                              </a:gdLst>
                              <a:ahLst/>
                              <a:cxnLst>
                                <a:cxn ang="0">
                                  <a:pos x="T0" y="T1"/>
                                </a:cxn>
                                <a:cxn ang="0">
                                  <a:pos x="T2" y="T3"/>
                                </a:cxn>
                                <a:cxn ang="0">
                                  <a:pos x="T4" y="T5"/>
                                </a:cxn>
                                <a:cxn ang="0">
                                  <a:pos x="T6" y="T7"/>
                                </a:cxn>
                                <a:cxn ang="0">
                                  <a:pos x="T8" y="T9"/>
                                </a:cxn>
                              </a:cxnLst>
                              <a:rect l="0" t="0" r="r" b="b"/>
                              <a:pathLst>
                                <a:path w="470" h="288">
                                  <a:moveTo>
                                    <a:pt x="426" y="206"/>
                                  </a:moveTo>
                                  <a:lnTo>
                                    <a:pt x="396" y="224"/>
                                  </a:lnTo>
                                  <a:lnTo>
                                    <a:pt x="396" y="232"/>
                                  </a:lnTo>
                                  <a:lnTo>
                                    <a:pt x="426" y="213"/>
                                  </a:lnTo>
                                  <a:lnTo>
                                    <a:pt x="426"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139"/>
                          <wps:cNvSpPr>
                            <a:spLocks/>
                          </wps:cNvSpPr>
                          <wps:spPr bwMode="auto">
                            <a:xfrm>
                              <a:off x="223" y="483"/>
                              <a:ext cx="470" cy="288"/>
                            </a:xfrm>
                            <a:custGeom>
                              <a:avLst/>
                              <a:gdLst>
                                <a:gd name="T0" fmla="*/ 44 w 470"/>
                                <a:gd name="T1" fmla="*/ 55 h 288"/>
                                <a:gd name="T2" fmla="*/ 44 w 470"/>
                                <a:gd name="T3" fmla="*/ 63 h 288"/>
                                <a:gd name="T4" fmla="*/ 74 w 470"/>
                                <a:gd name="T5" fmla="*/ 82 h 288"/>
                                <a:gd name="T6" fmla="*/ 74 w 470"/>
                                <a:gd name="T7" fmla="*/ 75 h 288"/>
                                <a:gd name="T8" fmla="*/ 44 w 470"/>
                                <a:gd name="T9" fmla="*/ 55 h 288"/>
                              </a:gdLst>
                              <a:ahLst/>
                              <a:cxnLst>
                                <a:cxn ang="0">
                                  <a:pos x="T0" y="T1"/>
                                </a:cxn>
                                <a:cxn ang="0">
                                  <a:pos x="T2" y="T3"/>
                                </a:cxn>
                                <a:cxn ang="0">
                                  <a:pos x="T4" y="T5"/>
                                </a:cxn>
                                <a:cxn ang="0">
                                  <a:pos x="T6" y="T7"/>
                                </a:cxn>
                                <a:cxn ang="0">
                                  <a:pos x="T8" y="T9"/>
                                </a:cxn>
                              </a:cxnLst>
                              <a:rect l="0" t="0" r="r" b="b"/>
                              <a:pathLst>
                                <a:path w="470" h="288">
                                  <a:moveTo>
                                    <a:pt x="44" y="55"/>
                                  </a:moveTo>
                                  <a:lnTo>
                                    <a:pt x="44" y="63"/>
                                  </a:lnTo>
                                  <a:lnTo>
                                    <a:pt x="74" y="82"/>
                                  </a:lnTo>
                                  <a:lnTo>
                                    <a:pt x="74" y="75"/>
                                  </a:lnTo>
                                  <a:lnTo>
                                    <a:pt x="4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140"/>
                          <wps:cNvSpPr>
                            <a:spLocks/>
                          </wps:cNvSpPr>
                          <wps:spPr bwMode="auto">
                            <a:xfrm>
                              <a:off x="223" y="483"/>
                              <a:ext cx="470" cy="288"/>
                            </a:xfrm>
                            <a:custGeom>
                              <a:avLst/>
                              <a:gdLst>
                                <a:gd name="T0" fmla="*/ 104 w 470"/>
                                <a:gd name="T1" fmla="*/ 56 h 288"/>
                                <a:gd name="T2" fmla="*/ 74 w 470"/>
                                <a:gd name="T3" fmla="*/ 75 h 288"/>
                                <a:gd name="T4" fmla="*/ 74 w 470"/>
                                <a:gd name="T5" fmla="*/ 82 h 288"/>
                                <a:gd name="T6" fmla="*/ 104 w 470"/>
                                <a:gd name="T7" fmla="*/ 63 h 288"/>
                                <a:gd name="T8" fmla="*/ 104 w 470"/>
                                <a:gd name="T9" fmla="*/ 56 h 288"/>
                              </a:gdLst>
                              <a:ahLst/>
                              <a:cxnLst>
                                <a:cxn ang="0">
                                  <a:pos x="T0" y="T1"/>
                                </a:cxn>
                                <a:cxn ang="0">
                                  <a:pos x="T2" y="T3"/>
                                </a:cxn>
                                <a:cxn ang="0">
                                  <a:pos x="T4" y="T5"/>
                                </a:cxn>
                                <a:cxn ang="0">
                                  <a:pos x="T6" y="T7"/>
                                </a:cxn>
                                <a:cxn ang="0">
                                  <a:pos x="T8" y="T9"/>
                                </a:cxn>
                              </a:cxnLst>
                              <a:rect l="0" t="0" r="r" b="b"/>
                              <a:pathLst>
                                <a:path w="470" h="288">
                                  <a:moveTo>
                                    <a:pt x="104" y="56"/>
                                  </a:moveTo>
                                  <a:lnTo>
                                    <a:pt x="74" y="75"/>
                                  </a:lnTo>
                                  <a:lnTo>
                                    <a:pt x="74" y="82"/>
                                  </a:lnTo>
                                  <a:lnTo>
                                    <a:pt x="104" y="63"/>
                                  </a:lnTo>
                                  <a:lnTo>
                                    <a:pt x="10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141"/>
                          <wps:cNvSpPr>
                            <a:spLocks/>
                          </wps:cNvSpPr>
                          <wps:spPr bwMode="auto">
                            <a:xfrm>
                              <a:off x="223" y="483"/>
                              <a:ext cx="470" cy="288"/>
                            </a:xfrm>
                            <a:custGeom>
                              <a:avLst/>
                              <a:gdLst>
                                <a:gd name="T0" fmla="*/ 90 w 470"/>
                                <a:gd name="T1" fmla="*/ 85 h 288"/>
                                <a:gd name="T2" fmla="*/ 90 w 470"/>
                                <a:gd name="T3" fmla="*/ 92 h 288"/>
                                <a:gd name="T4" fmla="*/ 121 w 470"/>
                                <a:gd name="T5" fmla="*/ 112 h 288"/>
                                <a:gd name="T6" fmla="*/ 121 w 470"/>
                                <a:gd name="T7" fmla="*/ 104 h 288"/>
                                <a:gd name="T8" fmla="*/ 90 w 470"/>
                                <a:gd name="T9" fmla="*/ 85 h 288"/>
                              </a:gdLst>
                              <a:ahLst/>
                              <a:cxnLst>
                                <a:cxn ang="0">
                                  <a:pos x="T0" y="T1"/>
                                </a:cxn>
                                <a:cxn ang="0">
                                  <a:pos x="T2" y="T3"/>
                                </a:cxn>
                                <a:cxn ang="0">
                                  <a:pos x="T4" y="T5"/>
                                </a:cxn>
                                <a:cxn ang="0">
                                  <a:pos x="T6" y="T7"/>
                                </a:cxn>
                                <a:cxn ang="0">
                                  <a:pos x="T8" y="T9"/>
                                </a:cxn>
                              </a:cxnLst>
                              <a:rect l="0" t="0" r="r" b="b"/>
                              <a:pathLst>
                                <a:path w="470" h="288">
                                  <a:moveTo>
                                    <a:pt x="90" y="85"/>
                                  </a:moveTo>
                                  <a:lnTo>
                                    <a:pt x="90" y="92"/>
                                  </a:lnTo>
                                  <a:lnTo>
                                    <a:pt x="121" y="112"/>
                                  </a:lnTo>
                                  <a:lnTo>
                                    <a:pt x="121" y="104"/>
                                  </a:lnTo>
                                  <a:lnTo>
                                    <a:pt x="9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142"/>
                          <wps:cNvSpPr>
                            <a:spLocks/>
                          </wps:cNvSpPr>
                          <wps:spPr bwMode="auto">
                            <a:xfrm>
                              <a:off x="223" y="483"/>
                              <a:ext cx="470" cy="288"/>
                            </a:xfrm>
                            <a:custGeom>
                              <a:avLst/>
                              <a:gdLst>
                                <a:gd name="T0" fmla="*/ 150 w 470"/>
                                <a:gd name="T1" fmla="*/ 86 h 288"/>
                                <a:gd name="T2" fmla="*/ 121 w 470"/>
                                <a:gd name="T3" fmla="*/ 104 h 288"/>
                                <a:gd name="T4" fmla="*/ 121 w 470"/>
                                <a:gd name="T5" fmla="*/ 112 h 288"/>
                                <a:gd name="T6" fmla="*/ 150 w 470"/>
                                <a:gd name="T7" fmla="*/ 93 h 288"/>
                                <a:gd name="T8" fmla="*/ 150 w 470"/>
                                <a:gd name="T9" fmla="*/ 86 h 288"/>
                              </a:gdLst>
                              <a:ahLst/>
                              <a:cxnLst>
                                <a:cxn ang="0">
                                  <a:pos x="T0" y="T1"/>
                                </a:cxn>
                                <a:cxn ang="0">
                                  <a:pos x="T2" y="T3"/>
                                </a:cxn>
                                <a:cxn ang="0">
                                  <a:pos x="T4" y="T5"/>
                                </a:cxn>
                                <a:cxn ang="0">
                                  <a:pos x="T6" y="T7"/>
                                </a:cxn>
                                <a:cxn ang="0">
                                  <a:pos x="T8" y="T9"/>
                                </a:cxn>
                              </a:cxnLst>
                              <a:rect l="0" t="0" r="r" b="b"/>
                              <a:pathLst>
                                <a:path w="470" h="288">
                                  <a:moveTo>
                                    <a:pt x="150" y="86"/>
                                  </a:moveTo>
                                  <a:lnTo>
                                    <a:pt x="121" y="104"/>
                                  </a:lnTo>
                                  <a:lnTo>
                                    <a:pt x="121" y="112"/>
                                  </a:lnTo>
                                  <a:lnTo>
                                    <a:pt x="150" y="93"/>
                                  </a:lnTo>
                                  <a:lnTo>
                                    <a:pt x="15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143"/>
                          <wps:cNvSpPr>
                            <a:spLocks/>
                          </wps:cNvSpPr>
                          <wps:spPr bwMode="auto">
                            <a:xfrm>
                              <a:off x="223" y="483"/>
                              <a:ext cx="470" cy="288"/>
                            </a:xfrm>
                            <a:custGeom>
                              <a:avLst/>
                              <a:gdLst>
                                <a:gd name="T0" fmla="*/ 136 w 470"/>
                                <a:gd name="T1" fmla="*/ 115 h 288"/>
                                <a:gd name="T2" fmla="*/ 136 w 470"/>
                                <a:gd name="T3" fmla="*/ 122 h 288"/>
                                <a:gd name="T4" fmla="*/ 168 w 470"/>
                                <a:gd name="T5" fmla="*/ 141 h 288"/>
                                <a:gd name="T6" fmla="*/ 168 w 470"/>
                                <a:gd name="T7" fmla="*/ 134 h 288"/>
                                <a:gd name="T8" fmla="*/ 136 w 470"/>
                                <a:gd name="T9" fmla="*/ 115 h 288"/>
                              </a:gdLst>
                              <a:ahLst/>
                              <a:cxnLst>
                                <a:cxn ang="0">
                                  <a:pos x="T0" y="T1"/>
                                </a:cxn>
                                <a:cxn ang="0">
                                  <a:pos x="T2" y="T3"/>
                                </a:cxn>
                                <a:cxn ang="0">
                                  <a:pos x="T4" y="T5"/>
                                </a:cxn>
                                <a:cxn ang="0">
                                  <a:pos x="T6" y="T7"/>
                                </a:cxn>
                                <a:cxn ang="0">
                                  <a:pos x="T8" y="T9"/>
                                </a:cxn>
                              </a:cxnLst>
                              <a:rect l="0" t="0" r="r" b="b"/>
                              <a:pathLst>
                                <a:path w="470" h="288">
                                  <a:moveTo>
                                    <a:pt x="136" y="115"/>
                                  </a:moveTo>
                                  <a:lnTo>
                                    <a:pt x="136" y="122"/>
                                  </a:lnTo>
                                  <a:lnTo>
                                    <a:pt x="168" y="141"/>
                                  </a:lnTo>
                                  <a:lnTo>
                                    <a:pt x="168" y="134"/>
                                  </a:lnTo>
                                  <a:lnTo>
                                    <a:pt x="13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144"/>
                          <wps:cNvSpPr>
                            <a:spLocks/>
                          </wps:cNvSpPr>
                          <wps:spPr bwMode="auto">
                            <a:xfrm>
                              <a:off x="223" y="483"/>
                              <a:ext cx="470" cy="288"/>
                            </a:xfrm>
                            <a:custGeom>
                              <a:avLst/>
                              <a:gdLst>
                                <a:gd name="T0" fmla="*/ 196 w 470"/>
                                <a:gd name="T1" fmla="*/ 115 h 288"/>
                                <a:gd name="T2" fmla="*/ 168 w 470"/>
                                <a:gd name="T3" fmla="*/ 134 h 288"/>
                                <a:gd name="T4" fmla="*/ 168 w 470"/>
                                <a:gd name="T5" fmla="*/ 141 h 288"/>
                                <a:gd name="T6" fmla="*/ 196 w 470"/>
                                <a:gd name="T7" fmla="*/ 123 h 288"/>
                                <a:gd name="T8" fmla="*/ 196 w 470"/>
                                <a:gd name="T9" fmla="*/ 115 h 288"/>
                              </a:gdLst>
                              <a:ahLst/>
                              <a:cxnLst>
                                <a:cxn ang="0">
                                  <a:pos x="T0" y="T1"/>
                                </a:cxn>
                                <a:cxn ang="0">
                                  <a:pos x="T2" y="T3"/>
                                </a:cxn>
                                <a:cxn ang="0">
                                  <a:pos x="T4" y="T5"/>
                                </a:cxn>
                                <a:cxn ang="0">
                                  <a:pos x="T6" y="T7"/>
                                </a:cxn>
                                <a:cxn ang="0">
                                  <a:pos x="T8" y="T9"/>
                                </a:cxn>
                              </a:cxnLst>
                              <a:rect l="0" t="0" r="r" b="b"/>
                              <a:pathLst>
                                <a:path w="470" h="288">
                                  <a:moveTo>
                                    <a:pt x="196" y="115"/>
                                  </a:moveTo>
                                  <a:lnTo>
                                    <a:pt x="168" y="134"/>
                                  </a:lnTo>
                                  <a:lnTo>
                                    <a:pt x="168" y="141"/>
                                  </a:lnTo>
                                  <a:lnTo>
                                    <a:pt x="196" y="123"/>
                                  </a:lnTo>
                                  <a:lnTo>
                                    <a:pt x="19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145"/>
                          <wps:cNvSpPr>
                            <a:spLocks/>
                          </wps:cNvSpPr>
                          <wps:spPr bwMode="auto">
                            <a:xfrm>
                              <a:off x="223" y="483"/>
                              <a:ext cx="470" cy="288"/>
                            </a:xfrm>
                            <a:custGeom>
                              <a:avLst/>
                              <a:gdLst>
                                <a:gd name="T0" fmla="*/ 278 w 470"/>
                                <a:gd name="T1" fmla="*/ 260 h 288"/>
                                <a:gd name="T2" fmla="*/ 278 w 470"/>
                                <a:gd name="T3" fmla="*/ 267 h 288"/>
                                <a:gd name="T4" fmla="*/ 309 w 470"/>
                                <a:gd name="T5" fmla="*/ 288 h 288"/>
                                <a:gd name="T6" fmla="*/ 309 w 470"/>
                                <a:gd name="T7" fmla="*/ 279 h 288"/>
                                <a:gd name="T8" fmla="*/ 278 w 470"/>
                                <a:gd name="T9" fmla="*/ 260 h 288"/>
                              </a:gdLst>
                              <a:ahLst/>
                              <a:cxnLst>
                                <a:cxn ang="0">
                                  <a:pos x="T0" y="T1"/>
                                </a:cxn>
                                <a:cxn ang="0">
                                  <a:pos x="T2" y="T3"/>
                                </a:cxn>
                                <a:cxn ang="0">
                                  <a:pos x="T4" y="T5"/>
                                </a:cxn>
                                <a:cxn ang="0">
                                  <a:pos x="T6" y="T7"/>
                                </a:cxn>
                                <a:cxn ang="0">
                                  <a:pos x="T8" y="T9"/>
                                </a:cxn>
                              </a:cxnLst>
                              <a:rect l="0" t="0" r="r" b="b"/>
                              <a:pathLst>
                                <a:path w="470" h="288">
                                  <a:moveTo>
                                    <a:pt x="278" y="260"/>
                                  </a:moveTo>
                                  <a:lnTo>
                                    <a:pt x="278" y="267"/>
                                  </a:lnTo>
                                  <a:lnTo>
                                    <a:pt x="309" y="288"/>
                                  </a:lnTo>
                                  <a:lnTo>
                                    <a:pt x="309" y="279"/>
                                  </a:lnTo>
                                  <a:lnTo>
                                    <a:pt x="278"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146"/>
                          <wps:cNvSpPr>
                            <a:spLocks/>
                          </wps:cNvSpPr>
                          <wps:spPr bwMode="auto">
                            <a:xfrm>
                              <a:off x="223" y="483"/>
                              <a:ext cx="470" cy="288"/>
                            </a:xfrm>
                            <a:custGeom>
                              <a:avLst/>
                              <a:gdLst>
                                <a:gd name="T0" fmla="*/ 338 w 470"/>
                                <a:gd name="T1" fmla="*/ 261 h 288"/>
                                <a:gd name="T2" fmla="*/ 309 w 470"/>
                                <a:gd name="T3" fmla="*/ 279 h 288"/>
                                <a:gd name="T4" fmla="*/ 309 w 470"/>
                                <a:gd name="T5" fmla="*/ 288 h 288"/>
                                <a:gd name="T6" fmla="*/ 338 w 470"/>
                                <a:gd name="T7" fmla="*/ 270 h 288"/>
                                <a:gd name="T8" fmla="*/ 338 w 470"/>
                                <a:gd name="T9" fmla="*/ 261 h 288"/>
                              </a:gdLst>
                              <a:ahLst/>
                              <a:cxnLst>
                                <a:cxn ang="0">
                                  <a:pos x="T0" y="T1"/>
                                </a:cxn>
                                <a:cxn ang="0">
                                  <a:pos x="T2" y="T3"/>
                                </a:cxn>
                                <a:cxn ang="0">
                                  <a:pos x="T4" y="T5"/>
                                </a:cxn>
                                <a:cxn ang="0">
                                  <a:pos x="T6" y="T7"/>
                                </a:cxn>
                                <a:cxn ang="0">
                                  <a:pos x="T8" y="T9"/>
                                </a:cxn>
                              </a:cxnLst>
                              <a:rect l="0" t="0" r="r" b="b"/>
                              <a:pathLst>
                                <a:path w="470" h="288">
                                  <a:moveTo>
                                    <a:pt x="338" y="261"/>
                                  </a:moveTo>
                                  <a:lnTo>
                                    <a:pt x="309" y="279"/>
                                  </a:lnTo>
                                  <a:lnTo>
                                    <a:pt x="309" y="288"/>
                                  </a:lnTo>
                                  <a:lnTo>
                                    <a:pt x="338" y="270"/>
                                  </a:lnTo>
                                  <a:lnTo>
                                    <a:pt x="338"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147"/>
                          <wps:cNvSpPr>
                            <a:spLocks/>
                          </wps:cNvSpPr>
                          <wps:spPr bwMode="auto">
                            <a:xfrm>
                              <a:off x="223" y="483"/>
                              <a:ext cx="470" cy="288"/>
                            </a:xfrm>
                            <a:custGeom>
                              <a:avLst/>
                              <a:gdLst>
                                <a:gd name="T0" fmla="*/ 321 w 470"/>
                                <a:gd name="T1" fmla="*/ 232 h 288"/>
                                <a:gd name="T2" fmla="*/ 321 w 470"/>
                                <a:gd name="T3" fmla="*/ 240 h 288"/>
                                <a:gd name="T4" fmla="*/ 352 w 470"/>
                                <a:gd name="T5" fmla="*/ 260 h 288"/>
                                <a:gd name="T6" fmla="*/ 352 w 470"/>
                                <a:gd name="T7" fmla="*/ 252 h 288"/>
                                <a:gd name="T8" fmla="*/ 321 w 470"/>
                                <a:gd name="T9" fmla="*/ 232 h 288"/>
                              </a:gdLst>
                              <a:ahLst/>
                              <a:cxnLst>
                                <a:cxn ang="0">
                                  <a:pos x="T0" y="T1"/>
                                </a:cxn>
                                <a:cxn ang="0">
                                  <a:pos x="T2" y="T3"/>
                                </a:cxn>
                                <a:cxn ang="0">
                                  <a:pos x="T4" y="T5"/>
                                </a:cxn>
                                <a:cxn ang="0">
                                  <a:pos x="T6" y="T7"/>
                                </a:cxn>
                                <a:cxn ang="0">
                                  <a:pos x="T8" y="T9"/>
                                </a:cxn>
                              </a:cxnLst>
                              <a:rect l="0" t="0" r="r" b="b"/>
                              <a:pathLst>
                                <a:path w="470" h="288">
                                  <a:moveTo>
                                    <a:pt x="321" y="232"/>
                                  </a:moveTo>
                                  <a:lnTo>
                                    <a:pt x="321" y="240"/>
                                  </a:lnTo>
                                  <a:lnTo>
                                    <a:pt x="352" y="260"/>
                                  </a:lnTo>
                                  <a:lnTo>
                                    <a:pt x="352" y="252"/>
                                  </a:lnTo>
                                  <a:lnTo>
                                    <a:pt x="321"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148"/>
                          <wps:cNvSpPr>
                            <a:spLocks/>
                          </wps:cNvSpPr>
                          <wps:spPr bwMode="auto">
                            <a:xfrm>
                              <a:off x="223" y="483"/>
                              <a:ext cx="470" cy="288"/>
                            </a:xfrm>
                            <a:custGeom>
                              <a:avLst/>
                              <a:gdLst>
                                <a:gd name="T0" fmla="*/ 381 w 470"/>
                                <a:gd name="T1" fmla="*/ 234 h 288"/>
                                <a:gd name="T2" fmla="*/ 352 w 470"/>
                                <a:gd name="T3" fmla="*/ 252 h 288"/>
                                <a:gd name="T4" fmla="*/ 352 w 470"/>
                                <a:gd name="T5" fmla="*/ 260 h 288"/>
                                <a:gd name="T6" fmla="*/ 381 w 470"/>
                                <a:gd name="T7" fmla="*/ 241 h 288"/>
                                <a:gd name="T8" fmla="*/ 381 w 470"/>
                                <a:gd name="T9" fmla="*/ 234 h 288"/>
                              </a:gdLst>
                              <a:ahLst/>
                              <a:cxnLst>
                                <a:cxn ang="0">
                                  <a:pos x="T0" y="T1"/>
                                </a:cxn>
                                <a:cxn ang="0">
                                  <a:pos x="T2" y="T3"/>
                                </a:cxn>
                                <a:cxn ang="0">
                                  <a:pos x="T4" y="T5"/>
                                </a:cxn>
                                <a:cxn ang="0">
                                  <a:pos x="T6" y="T7"/>
                                </a:cxn>
                                <a:cxn ang="0">
                                  <a:pos x="T8" y="T9"/>
                                </a:cxn>
                              </a:cxnLst>
                              <a:rect l="0" t="0" r="r" b="b"/>
                              <a:pathLst>
                                <a:path w="470" h="288">
                                  <a:moveTo>
                                    <a:pt x="381" y="234"/>
                                  </a:moveTo>
                                  <a:lnTo>
                                    <a:pt x="352" y="252"/>
                                  </a:lnTo>
                                  <a:lnTo>
                                    <a:pt x="352" y="260"/>
                                  </a:lnTo>
                                  <a:lnTo>
                                    <a:pt x="381" y="241"/>
                                  </a:lnTo>
                                  <a:lnTo>
                                    <a:pt x="381"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149"/>
                          <wps:cNvSpPr>
                            <a:spLocks/>
                          </wps:cNvSpPr>
                          <wps:spPr bwMode="auto">
                            <a:xfrm>
                              <a:off x="223" y="483"/>
                              <a:ext cx="470" cy="288"/>
                            </a:xfrm>
                            <a:custGeom>
                              <a:avLst/>
                              <a:gdLst>
                                <a:gd name="T0" fmla="*/ 232 w 470"/>
                                <a:gd name="T1" fmla="*/ 230 h 288"/>
                                <a:gd name="T2" fmla="*/ 232 w 470"/>
                                <a:gd name="T3" fmla="*/ 238 h 288"/>
                                <a:gd name="T4" fmla="*/ 262 w 470"/>
                                <a:gd name="T5" fmla="*/ 259 h 288"/>
                                <a:gd name="T6" fmla="*/ 262 w 470"/>
                                <a:gd name="T7" fmla="*/ 250 h 288"/>
                                <a:gd name="T8" fmla="*/ 232 w 470"/>
                                <a:gd name="T9" fmla="*/ 230 h 288"/>
                              </a:gdLst>
                              <a:ahLst/>
                              <a:cxnLst>
                                <a:cxn ang="0">
                                  <a:pos x="T0" y="T1"/>
                                </a:cxn>
                                <a:cxn ang="0">
                                  <a:pos x="T2" y="T3"/>
                                </a:cxn>
                                <a:cxn ang="0">
                                  <a:pos x="T4" y="T5"/>
                                </a:cxn>
                                <a:cxn ang="0">
                                  <a:pos x="T6" y="T7"/>
                                </a:cxn>
                                <a:cxn ang="0">
                                  <a:pos x="T8" y="T9"/>
                                </a:cxn>
                              </a:cxnLst>
                              <a:rect l="0" t="0" r="r" b="b"/>
                              <a:pathLst>
                                <a:path w="470" h="288">
                                  <a:moveTo>
                                    <a:pt x="232" y="230"/>
                                  </a:moveTo>
                                  <a:lnTo>
                                    <a:pt x="232" y="238"/>
                                  </a:lnTo>
                                  <a:lnTo>
                                    <a:pt x="262" y="259"/>
                                  </a:lnTo>
                                  <a:lnTo>
                                    <a:pt x="262" y="250"/>
                                  </a:lnTo>
                                  <a:lnTo>
                                    <a:pt x="23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150"/>
                          <wps:cNvSpPr>
                            <a:spLocks/>
                          </wps:cNvSpPr>
                          <wps:spPr bwMode="auto">
                            <a:xfrm>
                              <a:off x="223" y="483"/>
                              <a:ext cx="470" cy="288"/>
                            </a:xfrm>
                            <a:custGeom>
                              <a:avLst/>
                              <a:gdLst>
                                <a:gd name="T0" fmla="*/ 291 w 470"/>
                                <a:gd name="T1" fmla="*/ 232 h 288"/>
                                <a:gd name="T2" fmla="*/ 262 w 470"/>
                                <a:gd name="T3" fmla="*/ 250 h 288"/>
                                <a:gd name="T4" fmla="*/ 262 w 470"/>
                                <a:gd name="T5" fmla="*/ 259 h 288"/>
                                <a:gd name="T6" fmla="*/ 291 w 470"/>
                                <a:gd name="T7" fmla="*/ 238 h 288"/>
                                <a:gd name="T8" fmla="*/ 291 w 470"/>
                                <a:gd name="T9" fmla="*/ 232 h 288"/>
                              </a:gdLst>
                              <a:ahLst/>
                              <a:cxnLst>
                                <a:cxn ang="0">
                                  <a:pos x="T0" y="T1"/>
                                </a:cxn>
                                <a:cxn ang="0">
                                  <a:pos x="T2" y="T3"/>
                                </a:cxn>
                                <a:cxn ang="0">
                                  <a:pos x="T4" y="T5"/>
                                </a:cxn>
                                <a:cxn ang="0">
                                  <a:pos x="T6" y="T7"/>
                                </a:cxn>
                                <a:cxn ang="0">
                                  <a:pos x="T8" y="T9"/>
                                </a:cxn>
                              </a:cxnLst>
                              <a:rect l="0" t="0" r="r" b="b"/>
                              <a:pathLst>
                                <a:path w="470" h="288">
                                  <a:moveTo>
                                    <a:pt x="291" y="232"/>
                                  </a:moveTo>
                                  <a:lnTo>
                                    <a:pt x="262" y="250"/>
                                  </a:lnTo>
                                  <a:lnTo>
                                    <a:pt x="262" y="259"/>
                                  </a:lnTo>
                                  <a:lnTo>
                                    <a:pt x="291" y="238"/>
                                  </a:lnTo>
                                  <a:lnTo>
                                    <a:pt x="291"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151"/>
                          <wps:cNvSpPr>
                            <a:spLocks/>
                          </wps:cNvSpPr>
                          <wps:spPr bwMode="auto">
                            <a:xfrm>
                              <a:off x="223" y="483"/>
                              <a:ext cx="470" cy="288"/>
                            </a:xfrm>
                            <a:custGeom>
                              <a:avLst/>
                              <a:gdLst>
                                <a:gd name="T0" fmla="*/ 276 w 470"/>
                                <a:gd name="T1" fmla="*/ 202 h 288"/>
                                <a:gd name="T2" fmla="*/ 276 w 470"/>
                                <a:gd name="T3" fmla="*/ 211 h 288"/>
                                <a:gd name="T4" fmla="*/ 307 w 470"/>
                                <a:gd name="T5" fmla="*/ 230 h 288"/>
                                <a:gd name="T6" fmla="*/ 307 w 470"/>
                                <a:gd name="T7" fmla="*/ 223 h 288"/>
                                <a:gd name="T8" fmla="*/ 276 w 470"/>
                                <a:gd name="T9" fmla="*/ 202 h 288"/>
                              </a:gdLst>
                              <a:ahLst/>
                              <a:cxnLst>
                                <a:cxn ang="0">
                                  <a:pos x="T0" y="T1"/>
                                </a:cxn>
                                <a:cxn ang="0">
                                  <a:pos x="T2" y="T3"/>
                                </a:cxn>
                                <a:cxn ang="0">
                                  <a:pos x="T4" y="T5"/>
                                </a:cxn>
                                <a:cxn ang="0">
                                  <a:pos x="T6" y="T7"/>
                                </a:cxn>
                                <a:cxn ang="0">
                                  <a:pos x="T8" y="T9"/>
                                </a:cxn>
                              </a:cxnLst>
                              <a:rect l="0" t="0" r="r" b="b"/>
                              <a:pathLst>
                                <a:path w="470" h="288">
                                  <a:moveTo>
                                    <a:pt x="276" y="202"/>
                                  </a:moveTo>
                                  <a:lnTo>
                                    <a:pt x="276" y="211"/>
                                  </a:lnTo>
                                  <a:lnTo>
                                    <a:pt x="307" y="230"/>
                                  </a:lnTo>
                                  <a:lnTo>
                                    <a:pt x="307" y="223"/>
                                  </a:lnTo>
                                  <a:lnTo>
                                    <a:pt x="27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152"/>
                          <wps:cNvSpPr>
                            <a:spLocks/>
                          </wps:cNvSpPr>
                          <wps:spPr bwMode="auto">
                            <a:xfrm>
                              <a:off x="223" y="483"/>
                              <a:ext cx="470" cy="288"/>
                            </a:xfrm>
                            <a:custGeom>
                              <a:avLst/>
                              <a:gdLst>
                                <a:gd name="T0" fmla="*/ 334 w 470"/>
                                <a:gd name="T1" fmla="*/ 205 h 288"/>
                                <a:gd name="T2" fmla="*/ 307 w 470"/>
                                <a:gd name="T3" fmla="*/ 223 h 288"/>
                                <a:gd name="T4" fmla="*/ 307 w 470"/>
                                <a:gd name="T5" fmla="*/ 230 h 288"/>
                                <a:gd name="T6" fmla="*/ 334 w 470"/>
                                <a:gd name="T7" fmla="*/ 211 h 288"/>
                                <a:gd name="T8" fmla="*/ 334 w 470"/>
                                <a:gd name="T9" fmla="*/ 205 h 288"/>
                              </a:gdLst>
                              <a:ahLst/>
                              <a:cxnLst>
                                <a:cxn ang="0">
                                  <a:pos x="T0" y="T1"/>
                                </a:cxn>
                                <a:cxn ang="0">
                                  <a:pos x="T2" y="T3"/>
                                </a:cxn>
                                <a:cxn ang="0">
                                  <a:pos x="T4" y="T5"/>
                                </a:cxn>
                                <a:cxn ang="0">
                                  <a:pos x="T6" y="T7"/>
                                </a:cxn>
                                <a:cxn ang="0">
                                  <a:pos x="T8" y="T9"/>
                                </a:cxn>
                              </a:cxnLst>
                              <a:rect l="0" t="0" r="r" b="b"/>
                              <a:pathLst>
                                <a:path w="470" h="288">
                                  <a:moveTo>
                                    <a:pt x="334" y="205"/>
                                  </a:moveTo>
                                  <a:lnTo>
                                    <a:pt x="307" y="223"/>
                                  </a:lnTo>
                                  <a:lnTo>
                                    <a:pt x="307" y="230"/>
                                  </a:lnTo>
                                  <a:lnTo>
                                    <a:pt x="334" y="211"/>
                                  </a:lnTo>
                                  <a:lnTo>
                                    <a:pt x="33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153"/>
                          <wps:cNvSpPr>
                            <a:spLocks/>
                          </wps:cNvSpPr>
                          <wps:spPr bwMode="auto">
                            <a:xfrm>
                              <a:off x="223" y="483"/>
                              <a:ext cx="470" cy="288"/>
                            </a:xfrm>
                            <a:custGeom>
                              <a:avLst/>
                              <a:gdLst>
                                <a:gd name="T0" fmla="*/ 92 w 470"/>
                                <a:gd name="T1" fmla="*/ 142 h 288"/>
                                <a:gd name="T2" fmla="*/ 92 w 470"/>
                                <a:gd name="T3" fmla="*/ 150 h 288"/>
                                <a:gd name="T4" fmla="*/ 217 w 470"/>
                                <a:gd name="T5" fmla="*/ 228 h 288"/>
                                <a:gd name="T6" fmla="*/ 217 w 470"/>
                                <a:gd name="T7" fmla="*/ 222 h 288"/>
                                <a:gd name="T8" fmla="*/ 92 w 470"/>
                                <a:gd name="T9" fmla="*/ 142 h 288"/>
                              </a:gdLst>
                              <a:ahLst/>
                              <a:cxnLst>
                                <a:cxn ang="0">
                                  <a:pos x="T0" y="T1"/>
                                </a:cxn>
                                <a:cxn ang="0">
                                  <a:pos x="T2" y="T3"/>
                                </a:cxn>
                                <a:cxn ang="0">
                                  <a:pos x="T4" y="T5"/>
                                </a:cxn>
                                <a:cxn ang="0">
                                  <a:pos x="T6" y="T7"/>
                                </a:cxn>
                                <a:cxn ang="0">
                                  <a:pos x="T8" y="T9"/>
                                </a:cxn>
                              </a:cxnLst>
                              <a:rect l="0" t="0" r="r" b="b"/>
                              <a:pathLst>
                                <a:path w="470" h="288">
                                  <a:moveTo>
                                    <a:pt x="92" y="142"/>
                                  </a:moveTo>
                                  <a:lnTo>
                                    <a:pt x="92" y="150"/>
                                  </a:lnTo>
                                  <a:lnTo>
                                    <a:pt x="217" y="228"/>
                                  </a:lnTo>
                                  <a:lnTo>
                                    <a:pt x="217" y="222"/>
                                  </a:lnTo>
                                  <a:lnTo>
                                    <a:pt x="9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154"/>
                          <wps:cNvSpPr>
                            <a:spLocks/>
                          </wps:cNvSpPr>
                          <wps:spPr bwMode="auto">
                            <a:xfrm>
                              <a:off x="223" y="483"/>
                              <a:ext cx="470" cy="288"/>
                            </a:xfrm>
                            <a:custGeom>
                              <a:avLst/>
                              <a:gdLst>
                                <a:gd name="T0" fmla="*/ 246 w 470"/>
                                <a:gd name="T1" fmla="*/ 202 h 288"/>
                                <a:gd name="T2" fmla="*/ 217 w 470"/>
                                <a:gd name="T3" fmla="*/ 222 h 288"/>
                                <a:gd name="T4" fmla="*/ 217 w 470"/>
                                <a:gd name="T5" fmla="*/ 228 h 288"/>
                                <a:gd name="T6" fmla="*/ 246 w 470"/>
                                <a:gd name="T7" fmla="*/ 210 h 288"/>
                                <a:gd name="T8" fmla="*/ 246 w 470"/>
                                <a:gd name="T9" fmla="*/ 202 h 288"/>
                              </a:gdLst>
                              <a:ahLst/>
                              <a:cxnLst>
                                <a:cxn ang="0">
                                  <a:pos x="T0" y="T1"/>
                                </a:cxn>
                                <a:cxn ang="0">
                                  <a:pos x="T2" y="T3"/>
                                </a:cxn>
                                <a:cxn ang="0">
                                  <a:pos x="T4" y="T5"/>
                                </a:cxn>
                                <a:cxn ang="0">
                                  <a:pos x="T6" y="T7"/>
                                </a:cxn>
                                <a:cxn ang="0">
                                  <a:pos x="T8" y="T9"/>
                                </a:cxn>
                              </a:cxnLst>
                              <a:rect l="0" t="0" r="r" b="b"/>
                              <a:pathLst>
                                <a:path w="470" h="288">
                                  <a:moveTo>
                                    <a:pt x="246" y="202"/>
                                  </a:moveTo>
                                  <a:lnTo>
                                    <a:pt x="217" y="222"/>
                                  </a:lnTo>
                                  <a:lnTo>
                                    <a:pt x="217" y="228"/>
                                  </a:lnTo>
                                  <a:lnTo>
                                    <a:pt x="246" y="210"/>
                                  </a:lnTo>
                                  <a:lnTo>
                                    <a:pt x="24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155"/>
                          <wps:cNvSpPr>
                            <a:spLocks/>
                          </wps:cNvSpPr>
                          <wps:spPr bwMode="auto">
                            <a:xfrm>
                              <a:off x="223" y="483"/>
                              <a:ext cx="470" cy="288"/>
                            </a:xfrm>
                            <a:custGeom>
                              <a:avLst/>
                              <a:gdLst>
                                <a:gd name="T0" fmla="*/ 229 w 470"/>
                                <a:gd name="T1" fmla="*/ 174 h 288"/>
                                <a:gd name="T2" fmla="*/ 229 w 470"/>
                                <a:gd name="T3" fmla="*/ 181 h 288"/>
                                <a:gd name="T4" fmla="*/ 260 w 470"/>
                                <a:gd name="T5" fmla="*/ 200 h 288"/>
                                <a:gd name="T6" fmla="*/ 260 w 470"/>
                                <a:gd name="T7" fmla="*/ 193 h 288"/>
                                <a:gd name="T8" fmla="*/ 229 w 470"/>
                                <a:gd name="T9" fmla="*/ 174 h 288"/>
                              </a:gdLst>
                              <a:ahLst/>
                              <a:cxnLst>
                                <a:cxn ang="0">
                                  <a:pos x="T0" y="T1"/>
                                </a:cxn>
                                <a:cxn ang="0">
                                  <a:pos x="T2" y="T3"/>
                                </a:cxn>
                                <a:cxn ang="0">
                                  <a:pos x="T4" y="T5"/>
                                </a:cxn>
                                <a:cxn ang="0">
                                  <a:pos x="T6" y="T7"/>
                                </a:cxn>
                                <a:cxn ang="0">
                                  <a:pos x="T8" y="T9"/>
                                </a:cxn>
                              </a:cxnLst>
                              <a:rect l="0" t="0" r="r" b="b"/>
                              <a:pathLst>
                                <a:path w="470" h="288">
                                  <a:moveTo>
                                    <a:pt x="229" y="174"/>
                                  </a:moveTo>
                                  <a:lnTo>
                                    <a:pt x="229" y="181"/>
                                  </a:lnTo>
                                  <a:lnTo>
                                    <a:pt x="260" y="200"/>
                                  </a:lnTo>
                                  <a:lnTo>
                                    <a:pt x="260" y="193"/>
                                  </a:lnTo>
                                  <a:lnTo>
                                    <a:pt x="22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156"/>
                          <wps:cNvSpPr>
                            <a:spLocks/>
                          </wps:cNvSpPr>
                          <wps:spPr bwMode="auto">
                            <a:xfrm>
                              <a:off x="223" y="483"/>
                              <a:ext cx="470" cy="288"/>
                            </a:xfrm>
                            <a:custGeom>
                              <a:avLst/>
                              <a:gdLst>
                                <a:gd name="T0" fmla="*/ 289 w 470"/>
                                <a:gd name="T1" fmla="*/ 175 h 288"/>
                                <a:gd name="T2" fmla="*/ 260 w 470"/>
                                <a:gd name="T3" fmla="*/ 193 h 288"/>
                                <a:gd name="T4" fmla="*/ 260 w 470"/>
                                <a:gd name="T5" fmla="*/ 200 h 288"/>
                                <a:gd name="T6" fmla="*/ 289 w 470"/>
                                <a:gd name="T7" fmla="*/ 182 h 288"/>
                                <a:gd name="T8" fmla="*/ 289 w 470"/>
                                <a:gd name="T9" fmla="*/ 175 h 288"/>
                              </a:gdLst>
                              <a:ahLst/>
                              <a:cxnLst>
                                <a:cxn ang="0">
                                  <a:pos x="T0" y="T1"/>
                                </a:cxn>
                                <a:cxn ang="0">
                                  <a:pos x="T2" y="T3"/>
                                </a:cxn>
                                <a:cxn ang="0">
                                  <a:pos x="T4" y="T5"/>
                                </a:cxn>
                                <a:cxn ang="0">
                                  <a:pos x="T6" y="T7"/>
                                </a:cxn>
                                <a:cxn ang="0">
                                  <a:pos x="T8" y="T9"/>
                                </a:cxn>
                              </a:cxnLst>
                              <a:rect l="0" t="0" r="r" b="b"/>
                              <a:pathLst>
                                <a:path w="470" h="288">
                                  <a:moveTo>
                                    <a:pt x="289" y="175"/>
                                  </a:moveTo>
                                  <a:lnTo>
                                    <a:pt x="260" y="193"/>
                                  </a:lnTo>
                                  <a:lnTo>
                                    <a:pt x="260" y="200"/>
                                  </a:lnTo>
                                  <a:lnTo>
                                    <a:pt x="289" y="182"/>
                                  </a:lnTo>
                                  <a:lnTo>
                                    <a:pt x="28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157"/>
                          <wps:cNvSpPr>
                            <a:spLocks/>
                          </wps:cNvSpPr>
                          <wps:spPr bwMode="auto">
                            <a:xfrm>
                              <a:off x="223" y="483"/>
                              <a:ext cx="470" cy="288"/>
                            </a:xfrm>
                            <a:custGeom>
                              <a:avLst/>
                              <a:gdLst>
                                <a:gd name="T0" fmla="*/ 182 w 470"/>
                                <a:gd name="T1" fmla="*/ 144 h 288"/>
                                <a:gd name="T2" fmla="*/ 182 w 470"/>
                                <a:gd name="T3" fmla="*/ 151 h 288"/>
                                <a:gd name="T4" fmla="*/ 213 w 470"/>
                                <a:gd name="T5" fmla="*/ 171 h 288"/>
                                <a:gd name="T6" fmla="*/ 213 w 470"/>
                                <a:gd name="T7" fmla="*/ 164 h 288"/>
                                <a:gd name="T8" fmla="*/ 182 w 470"/>
                                <a:gd name="T9" fmla="*/ 144 h 288"/>
                              </a:gdLst>
                              <a:ahLst/>
                              <a:cxnLst>
                                <a:cxn ang="0">
                                  <a:pos x="T0" y="T1"/>
                                </a:cxn>
                                <a:cxn ang="0">
                                  <a:pos x="T2" y="T3"/>
                                </a:cxn>
                                <a:cxn ang="0">
                                  <a:pos x="T4" y="T5"/>
                                </a:cxn>
                                <a:cxn ang="0">
                                  <a:pos x="T6" y="T7"/>
                                </a:cxn>
                                <a:cxn ang="0">
                                  <a:pos x="T8" y="T9"/>
                                </a:cxn>
                              </a:cxnLst>
                              <a:rect l="0" t="0" r="r" b="b"/>
                              <a:pathLst>
                                <a:path w="470" h="288">
                                  <a:moveTo>
                                    <a:pt x="182" y="144"/>
                                  </a:moveTo>
                                  <a:lnTo>
                                    <a:pt x="182" y="151"/>
                                  </a:lnTo>
                                  <a:lnTo>
                                    <a:pt x="213" y="171"/>
                                  </a:lnTo>
                                  <a:lnTo>
                                    <a:pt x="213" y="164"/>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158"/>
                          <wps:cNvSpPr>
                            <a:spLocks/>
                          </wps:cNvSpPr>
                          <wps:spPr bwMode="auto">
                            <a:xfrm>
                              <a:off x="223" y="483"/>
                              <a:ext cx="470" cy="288"/>
                            </a:xfrm>
                            <a:custGeom>
                              <a:avLst/>
                              <a:gdLst>
                                <a:gd name="T0" fmla="*/ 242 w 470"/>
                                <a:gd name="T1" fmla="*/ 145 h 288"/>
                                <a:gd name="T2" fmla="*/ 213 w 470"/>
                                <a:gd name="T3" fmla="*/ 164 h 288"/>
                                <a:gd name="T4" fmla="*/ 213 w 470"/>
                                <a:gd name="T5" fmla="*/ 171 h 288"/>
                                <a:gd name="T6" fmla="*/ 242 w 470"/>
                                <a:gd name="T7" fmla="*/ 152 h 288"/>
                                <a:gd name="T8" fmla="*/ 242 w 470"/>
                                <a:gd name="T9" fmla="*/ 145 h 288"/>
                              </a:gdLst>
                              <a:ahLst/>
                              <a:cxnLst>
                                <a:cxn ang="0">
                                  <a:pos x="T0" y="T1"/>
                                </a:cxn>
                                <a:cxn ang="0">
                                  <a:pos x="T2" y="T3"/>
                                </a:cxn>
                                <a:cxn ang="0">
                                  <a:pos x="T4" y="T5"/>
                                </a:cxn>
                                <a:cxn ang="0">
                                  <a:pos x="T6" y="T7"/>
                                </a:cxn>
                                <a:cxn ang="0">
                                  <a:pos x="T8" y="T9"/>
                                </a:cxn>
                              </a:cxnLst>
                              <a:rect l="0" t="0" r="r" b="b"/>
                              <a:pathLst>
                                <a:path w="470" h="288">
                                  <a:moveTo>
                                    <a:pt x="242" y="145"/>
                                  </a:moveTo>
                                  <a:lnTo>
                                    <a:pt x="213" y="164"/>
                                  </a:lnTo>
                                  <a:lnTo>
                                    <a:pt x="213" y="171"/>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159"/>
                          <wps:cNvSpPr>
                            <a:spLocks/>
                          </wps:cNvSpPr>
                          <wps:spPr bwMode="auto">
                            <a:xfrm>
                              <a:off x="223" y="483"/>
                              <a:ext cx="470" cy="288"/>
                            </a:xfrm>
                            <a:custGeom>
                              <a:avLst/>
                              <a:gdLst>
                                <a:gd name="T0" fmla="*/ 0 w 470"/>
                                <a:gd name="T1" fmla="*/ 82 h 288"/>
                                <a:gd name="T2" fmla="*/ 0 w 470"/>
                                <a:gd name="T3" fmla="*/ 91 h 288"/>
                                <a:gd name="T4" fmla="*/ 31 w 470"/>
                                <a:gd name="T5" fmla="*/ 110 h 288"/>
                                <a:gd name="T6" fmla="*/ 31 w 470"/>
                                <a:gd name="T7" fmla="*/ 103 h 288"/>
                                <a:gd name="T8" fmla="*/ 0 w 470"/>
                                <a:gd name="T9" fmla="*/ 82 h 288"/>
                              </a:gdLst>
                              <a:ahLst/>
                              <a:cxnLst>
                                <a:cxn ang="0">
                                  <a:pos x="T0" y="T1"/>
                                </a:cxn>
                                <a:cxn ang="0">
                                  <a:pos x="T2" y="T3"/>
                                </a:cxn>
                                <a:cxn ang="0">
                                  <a:pos x="T4" y="T5"/>
                                </a:cxn>
                                <a:cxn ang="0">
                                  <a:pos x="T6" y="T7"/>
                                </a:cxn>
                                <a:cxn ang="0">
                                  <a:pos x="T8" y="T9"/>
                                </a:cxn>
                              </a:cxnLst>
                              <a:rect l="0" t="0" r="r" b="b"/>
                              <a:pathLst>
                                <a:path w="470" h="288">
                                  <a:moveTo>
                                    <a:pt x="0" y="82"/>
                                  </a:moveTo>
                                  <a:lnTo>
                                    <a:pt x="0" y="91"/>
                                  </a:lnTo>
                                  <a:lnTo>
                                    <a:pt x="31" y="110"/>
                                  </a:lnTo>
                                  <a:lnTo>
                                    <a:pt x="31"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160"/>
                          <wps:cNvSpPr>
                            <a:spLocks/>
                          </wps:cNvSpPr>
                          <wps:spPr bwMode="auto">
                            <a:xfrm>
                              <a:off x="223" y="483"/>
                              <a:ext cx="470" cy="288"/>
                            </a:xfrm>
                            <a:custGeom>
                              <a:avLst/>
                              <a:gdLst>
                                <a:gd name="T0" fmla="*/ 60 w 470"/>
                                <a:gd name="T1" fmla="*/ 85 h 288"/>
                                <a:gd name="T2" fmla="*/ 31 w 470"/>
                                <a:gd name="T3" fmla="*/ 103 h 288"/>
                                <a:gd name="T4" fmla="*/ 31 w 470"/>
                                <a:gd name="T5" fmla="*/ 110 h 288"/>
                                <a:gd name="T6" fmla="*/ 60 w 470"/>
                                <a:gd name="T7" fmla="*/ 91 h 288"/>
                                <a:gd name="T8" fmla="*/ 60 w 470"/>
                                <a:gd name="T9" fmla="*/ 85 h 288"/>
                              </a:gdLst>
                              <a:ahLst/>
                              <a:cxnLst>
                                <a:cxn ang="0">
                                  <a:pos x="T0" y="T1"/>
                                </a:cxn>
                                <a:cxn ang="0">
                                  <a:pos x="T2" y="T3"/>
                                </a:cxn>
                                <a:cxn ang="0">
                                  <a:pos x="T4" y="T5"/>
                                </a:cxn>
                                <a:cxn ang="0">
                                  <a:pos x="T6" y="T7"/>
                                </a:cxn>
                                <a:cxn ang="0">
                                  <a:pos x="T8" y="T9"/>
                                </a:cxn>
                              </a:cxnLst>
                              <a:rect l="0" t="0" r="r" b="b"/>
                              <a:pathLst>
                                <a:path w="470" h="288">
                                  <a:moveTo>
                                    <a:pt x="60" y="85"/>
                                  </a:moveTo>
                                  <a:lnTo>
                                    <a:pt x="31" y="103"/>
                                  </a:lnTo>
                                  <a:lnTo>
                                    <a:pt x="31" y="110"/>
                                  </a:lnTo>
                                  <a:lnTo>
                                    <a:pt x="60" y="91"/>
                                  </a:lnTo>
                                  <a:lnTo>
                                    <a:pt x="6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161"/>
                          <wps:cNvSpPr>
                            <a:spLocks/>
                          </wps:cNvSpPr>
                          <wps:spPr bwMode="auto">
                            <a:xfrm>
                              <a:off x="223" y="483"/>
                              <a:ext cx="470" cy="288"/>
                            </a:xfrm>
                            <a:custGeom>
                              <a:avLst/>
                              <a:gdLst>
                                <a:gd name="T0" fmla="*/ 46 w 470"/>
                                <a:gd name="T1" fmla="*/ 112 h 288"/>
                                <a:gd name="T2" fmla="*/ 46 w 470"/>
                                <a:gd name="T3" fmla="*/ 120 h 288"/>
                                <a:gd name="T4" fmla="*/ 78 w 470"/>
                                <a:gd name="T5" fmla="*/ 140 h 288"/>
                                <a:gd name="T6" fmla="*/ 78 w 470"/>
                                <a:gd name="T7" fmla="*/ 132 h 288"/>
                                <a:gd name="T8" fmla="*/ 46 w 470"/>
                                <a:gd name="T9" fmla="*/ 112 h 288"/>
                              </a:gdLst>
                              <a:ahLst/>
                              <a:cxnLst>
                                <a:cxn ang="0">
                                  <a:pos x="T0" y="T1"/>
                                </a:cxn>
                                <a:cxn ang="0">
                                  <a:pos x="T2" y="T3"/>
                                </a:cxn>
                                <a:cxn ang="0">
                                  <a:pos x="T4" y="T5"/>
                                </a:cxn>
                                <a:cxn ang="0">
                                  <a:pos x="T6" y="T7"/>
                                </a:cxn>
                                <a:cxn ang="0">
                                  <a:pos x="T8" y="T9"/>
                                </a:cxn>
                              </a:cxnLst>
                              <a:rect l="0" t="0" r="r" b="b"/>
                              <a:pathLst>
                                <a:path w="470" h="288">
                                  <a:moveTo>
                                    <a:pt x="46" y="112"/>
                                  </a:moveTo>
                                  <a:lnTo>
                                    <a:pt x="46" y="120"/>
                                  </a:lnTo>
                                  <a:lnTo>
                                    <a:pt x="78" y="140"/>
                                  </a:lnTo>
                                  <a:lnTo>
                                    <a:pt x="78" y="132"/>
                                  </a:lnTo>
                                  <a:lnTo>
                                    <a:pt x="4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162"/>
                          <wps:cNvSpPr>
                            <a:spLocks/>
                          </wps:cNvSpPr>
                          <wps:spPr bwMode="auto">
                            <a:xfrm>
                              <a:off x="223" y="483"/>
                              <a:ext cx="470" cy="288"/>
                            </a:xfrm>
                            <a:custGeom>
                              <a:avLst/>
                              <a:gdLst>
                                <a:gd name="T0" fmla="*/ 106 w 470"/>
                                <a:gd name="T1" fmla="*/ 114 h 288"/>
                                <a:gd name="T2" fmla="*/ 78 w 470"/>
                                <a:gd name="T3" fmla="*/ 132 h 288"/>
                                <a:gd name="T4" fmla="*/ 78 w 470"/>
                                <a:gd name="T5" fmla="*/ 140 h 288"/>
                                <a:gd name="T6" fmla="*/ 106 w 470"/>
                                <a:gd name="T7" fmla="*/ 121 h 288"/>
                                <a:gd name="T8" fmla="*/ 106 w 470"/>
                                <a:gd name="T9" fmla="*/ 114 h 288"/>
                              </a:gdLst>
                              <a:ahLst/>
                              <a:cxnLst>
                                <a:cxn ang="0">
                                  <a:pos x="T0" y="T1"/>
                                </a:cxn>
                                <a:cxn ang="0">
                                  <a:pos x="T2" y="T3"/>
                                </a:cxn>
                                <a:cxn ang="0">
                                  <a:pos x="T4" y="T5"/>
                                </a:cxn>
                                <a:cxn ang="0">
                                  <a:pos x="T6" y="T7"/>
                                </a:cxn>
                                <a:cxn ang="0">
                                  <a:pos x="T8" y="T9"/>
                                </a:cxn>
                              </a:cxnLst>
                              <a:rect l="0" t="0" r="r" b="b"/>
                              <a:pathLst>
                                <a:path w="470" h="288">
                                  <a:moveTo>
                                    <a:pt x="106" y="114"/>
                                  </a:moveTo>
                                  <a:lnTo>
                                    <a:pt x="78" y="132"/>
                                  </a:lnTo>
                                  <a:lnTo>
                                    <a:pt x="78" y="140"/>
                                  </a:lnTo>
                                  <a:lnTo>
                                    <a:pt x="106" y="121"/>
                                  </a:lnTo>
                                  <a:lnTo>
                                    <a:pt x="10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6" name="Freeform 1163"/>
                        <wps:cNvSpPr>
                          <a:spLocks/>
                        </wps:cNvSpPr>
                        <wps:spPr bwMode="auto">
                          <a:xfrm>
                            <a:off x="175" y="136"/>
                            <a:ext cx="669" cy="713"/>
                          </a:xfrm>
                          <a:custGeom>
                            <a:avLst/>
                            <a:gdLst>
                              <a:gd name="T0" fmla="*/ 344 w 669"/>
                              <a:gd name="T1" fmla="*/ 712 h 713"/>
                              <a:gd name="T2" fmla="*/ 574 w 669"/>
                              <a:gd name="T3" fmla="*/ 565 h 713"/>
                              <a:gd name="T4" fmla="*/ 668 w 669"/>
                              <a:gd name="T5" fmla="*/ 218 h 713"/>
                              <a:gd name="T6" fmla="*/ 325 w 669"/>
                              <a:gd name="T7" fmla="*/ 0 h 713"/>
                              <a:gd name="T8" fmla="*/ 296 w 669"/>
                              <a:gd name="T9" fmla="*/ 0 h 713"/>
                              <a:gd name="T10" fmla="*/ 215 w 669"/>
                              <a:gd name="T11" fmla="*/ 302 h 713"/>
                              <a:gd name="T12" fmla="*/ 0 w 669"/>
                              <a:gd name="T13" fmla="*/ 440 h 713"/>
                              <a:gd name="T14" fmla="*/ 0 w 669"/>
                              <a:gd name="T15" fmla="*/ 492 h 713"/>
                              <a:gd name="T16" fmla="*/ 60 w 669"/>
                              <a:gd name="T17" fmla="*/ 551 h 713"/>
                              <a:gd name="T18" fmla="*/ 125 w 669"/>
                              <a:gd name="T19" fmla="*/ 603 h 713"/>
                              <a:gd name="T20" fmla="*/ 194 w 669"/>
                              <a:gd name="T21" fmla="*/ 648 h 713"/>
                              <a:gd name="T22" fmla="*/ 268 w 669"/>
                              <a:gd name="T23" fmla="*/ 684 h 713"/>
                              <a:gd name="T24" fmla="*/ 344 w 669"/>
                              <a:gd name="T25" fmla="*/ 712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3">
                                <a:moveTo>
                                  <a:pt x="344" y="712"/>
                                </a:moveTo>
                                <a:lnTo>
                                  <a:pt x="574" y="565"/>
                                </a:lnTo>
                                <a:lnTo>
                                  <a:pt x="668" y="218"/>
                                </a:lnTo>
                                <a:lnTo>
                                  <a:pt x="325" y="0"/>
                                </a:lnTo>
                                <a:lnTo>
                                  <a:pt x="296" y="0"/>
                                </a:lnTo>
                                <a:lnTo>
                                  <a:pt x="215" y="302"/>
                                </a:lnTo>
                                <a:lnTo>
                                  <a:pt x="0" y="440"/>
                                </a:lnTo>
                                <a:lnTo>
                                  <a:pt x="0" y="492"/>
                                </a:lnTo>
                                <a:lnTo>
                                  <a:pt x="60" y="551"/>
                                </a:lnTo>
                                <a:lnTo>
                                  <a:pt x="125" y="603"/>
                                </a:lnTo>
                                <a:lnTo>
                                  <a:pt x="194" y="648"/>
                                </a:lnTo>
                                <a:lnTo>
                                  <a:pt x="268" y="684"/>
                                </a:lnTo>
                                <a:lnTo>
                                  <a:pt x="344" y="712"/>
                                </a:lnTo>
                                <a:close/>
                              </a:path>
                            </a:pathLst>
                          </a:custGeom>
                          <a:noFill/>
                          <a:ln w="18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1164"/>
                        <wps:cNvSpPr>
                          <a:spLocks/>
                        </wps:cNvSpPr>
                        <wps:spPr bwMode="auto">
                          <a:xfrm>
                            <a:off x="391" y="1629"/>
                            <a:ext cx="423" cy="522"/>
                          </a:xfrm>
                          <a:custGeom>
                            <a:avLst/>
                            <a:gdLst>
                              <a:gd name="T0" fmla="*/ 342 w 423"/>
                              <a:gd name="T1" fmla="*/ 522 h 522"/>
                              <a:gd name="T2" fmla="*/ 273 w 423"/>
                              <a:gd name="T3" fmla="*/ 478 h 522"/>
                              <a:gd name="T4" fmla="*/ 205 w 423"/>
                              <a:gd name="T5" fmla="*/ 434 h 522"/>
                              <a:gd name="T6" fmla="*/ 136 w 423"/>
                              <a:gd name="T7" fmla="*/ 390 h 522"/>
                              <a:gd name="T8" fmla="*/ 68 w 423"/>
                              <a:gd name="T9" fmla="*/ 346 h 522"/>
                              <a:gd name="T10" fmla="*/ 0 w 423"/>
                              <a:gd name="T11" fmla="*/ 303 h 522"/>
                              <a:gd name="T12" fmla="*/ 80 w 423"/>
                              <a:gd name="T13" fmla="*/ 0 h 522"/>
                              <a:gd name="T14" fmla="*/ 422 w 423"/>
                              <a:gd name="T15" fmla="*/ 218 h 522"/>
                              <a:gd name="T16" fmla="*/ 342 w 423"/>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 h="522">
                                <a:moveTo>
                                  <a:pt x="342" y="522"/>
                                </a:moveTo>
                                <a:lnTo>
                                  <a:pt x="273" y="478"/>
                                </a:lnTo>
                                <a:lnTo>
                                  <a:pt x="205" y="434"/>
                                </a:lnTo>
                                <a:lnTo>
                                  <a:pt x="136" y="390"/>
                                </a:lnTo>
                                <a:lnTo>
                                  <a:pt x="68" y="346"/>
                                </a:lnTo>
                                <a:lnTo>
                                  <a:pt x="0" y="303"/>
                                </a:lnTo>
                                <a:lnTo>
                                  <a:pt x="80" y="0"/>
                                </a:lnTo>
                                <a:lnTo>
                                  <a:pt x="422" y="218"/>
                                </a:lnTo>
                                <a:lnTo>
                                  <a:pt x="342" y="522"/>
                                </a:lnTo>
                                <a:close/>
                              </a:path>
                            </a:pathLst>
                          </a:custGeom>
                          <a:noFill/>
                          <a:ln w="8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8" name="Picture 1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8" y="2063"/>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 name="Freeform 1166"/>
                        <wps:cNvSpPr>
                          <a:spLocks/>
                        </wps:cNvSpPr>
                        <wps:spPr bwMode="auto">
                          <a:xfrm>
                            <a:off x="415" y="1665"/>
                            <a:ext cx="305" cy="455"/>
                          </a:xfrm>
                          <a:custGeom>
                            <a:avLst/>
                            <a:gdLst>
                              <a:gd name="T0" fmla="*/ 71 w 305"/>
                              <a:gd name="T1" fmla="*/ 0 h 455"/>
                              <a:gd name="T2" fmla="*/ 0 w 305"/>
                              <a:gd name="T3" fmla="*/ 261 h 455"/>
                              <a:gd name="T4" fmla="*/ 304 w 305"/>
                              <a:gd name="T5" fmla="*/ 454 h 455"/>
                            </a:gdLst>
                            <a:ahLst/>
                            <a:cxnLst>
                              <a:cxn ang="0">
                                <a:pos x="T0" y="T1"/>
                              </a:cxn>
                              <a:cxn ang="0">
                                <a:pos x="T2" y="T3"/>
                              </a:cxn>
                              <a:cxn ang="0">
                                <a:pos x="T4" y="T5"/>
                              </a:cxn>
                            </a:cxnLst>
                            <a:rect l="0" t="0" r="r" b="b"/>
                            <a:pathLst>
                              <a:path w="305" h="455">
                                <a:moveTo>
                                  <a:pt x="71" y="0"/>
                                </a:moveTo>
                                <a:lnTo>
                                  <a:pt x="0" y="261"/>
                                </a:lnTo>
                                <a:lnTo>
                                  <a:pt x="304" y="454"/>
                                </a:lnTo>
                              </a:path>
                            </a:pathLst>
                          </a:custGeom>
                          <a:noFill/>
                          <a:ln w="8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1167"/>
                        <wps:cNvSpPr>
                          <a:spLocks/>
                        </wps:cNvSpPr>
                        <wps:spPr bwMode="auto">
                          <a:xfrm>
                            <a:off x="538" y="2203"/>
                            <a:ext cx="148" cy="128"/>
                          </a:xfrm>
                          <a:custGeom>
                            <a:avLst/>
                            <a:gdLst>
                              <a:gd name="T0" fmla="*/ 147 w 148"/>
                              <a:gd name="T1" fmla="*/ 0 h 128"/>
                              <a:gd name="T2" fmla="*/ 0 w 148"/>
                              <a:gd name="T3" fmla="*/ 94 h 128"/>
                              <a:gd name="T4" fmla="*/ 0 w 148"/>
                              <a:gd name="T5" fmla="*/ 127 h 128"/>
                            </a:gdLst>
                            <a:ahLst/>
                            <a:cxnLst>
                              <a:cxn ang="0">
                                <a:pos x="T0" y="T1"/>
                              </a:cxn>
                              <a:cxn ang="0">
                                <a:pos x="T2" y="T3"/>
                              </a:cxn>
                              <a:cxn ang="0">
                                <a:pos x="T4" y="T5"/>
                              </a:cxn>
                            </a:cxnLst>
                            <a:rect l="0" t="0" r="r" b="b"/>
                            <a:pathLst>
                              <a:path w="148" h="128">
                                <a:moveTo>
                                  <a:pt x="147" y="0"/>
                                </a:moveTo>
                                <a:lnTo>
                                  <a:pt x="0" y="94"/>
                                </a:lnTo>
                                <a:lnTo>
                                  <a:pt x="0" y="127"/>
                                </a:lnTo>
                              </a:path>
                            </a:pathLst>
                          </a:custGeom>
                          <a:noFill/>
                          <a:ln w="8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1" name="Picture 11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7" y="1670"/>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 name="Freeform 1169"/>
                        <wps:cNvSpPr>
                          <a:spLocks/>
                        </wps:cNvSpPr>
                        <wps:spPr bwMode="auto">
                          <a:xfrm>
                            <a:off x="425" y="1665"/>
                            <a:ext cx="364" cy="455"/>
                          </a:xfrm>
                          <a:custGeom>
                            <a:avLst/>
                            <a:gdLst>
                              <a:gd name="T0" fmla="*/ 0 w 364"/>
                              <a:gd name="T1" fmla="*/ 258 h 455"/>
                              <a:gd name="T2" fmla="*/ 67 w 364"/>
                              <a:gd name="T3" fmla="*/ 4 h 455"/>
                              <a:gd name="T4" fmla="*/ 61 w 364"/>
                              <a:gd name="T5" fmla="*/ 0 h 455"/>
                              <a:gd name="T6" fmla="*/ 136 w 364"/>
                              <a:gd name="T7" fmla="*/ 47 h 455"/>
                              <a:gd name="T8" fmla="*/ 212 w 364"/>
                              <a:gd name="T9" fmla="*/ 95 h 455"/>
                              <a:gd name="T10" fmla="*/ 288 w 364"/>
                              <a:gd name="T11" fmla="*/ 143 h 455"/>
                              <a:gd name="T12" fmla="*/ 363 w 364"/>
                              <a:gd name="T13" fmla="*/ 193 h 455"/>
                              <a:gd name="T14" fmla="*/ 293 w 364"/>
                              <a:gd name="T15" fmla="*/ 454 h 455"/>
                              <a:gd name="T16" fmla="*/ 295 w 364"/>
                              <a:gd name="T17" fmla="*/ 447 h 455"/>
                              <a:gd name="T18" fmla="*/ 220 w 364"/>
                              <a:gd name="T19" fmla="*/ 401 h 455"/>
                              <a:gd name="T20" fmla="*/ 146 w 364"/>
                              <a:gd name="T21" fmla="*/ 354 h 455"/>
                              <a:gd name="T22" fmla="*/ 73 w 364"/>
                              <a:gd name="T23" fmla="*/ 306 h 455"/>
                              <a:gd name="T24" fmla="*/ 0 w 364"/>
                              <a:gd name="T25" fmla="*/ 258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5">
                                <a:moveTo>
                                  <a:pt x="0" y="258"/>
                                </a:moveTo>
                                <a:lnTo>
                                  <a:pt x="67" y="4"/>
                                </a:lnTo>
                                <a:lnTo>
                                  <a:pt x="61" y="0"/>
                                </a:lnTo>
                                <a:lnTo>
                                  <a:pt x="136" y="47"/>
                                </a:lnTo>
                                <a:lnTo>
                                  <a:pt x="212" y="95"/>
                                </a:lnTo>
                                <a:lnTo>
                                  <a:pt x="288" y="143"/>
                                </a:lnTo>
                                <a:lnTo>
                                  <a:pt x="363" y="193"/>
                                </a:lnTo>
                                <a:lnTo>
                                  <a:pt x="293" y="454"/>
                                </a:lnTo>
                                <a:lnTo>
                                  <a:pt x="295" y="447"/>
                                </a:lnTo>
                                <a:lnTo>
                                  <a:pt x="220" y="401"/>
                                </a:lnTo>
                                <a:lnTo>
                                  <a:pt x="146" y="354"/>
                                </a:lnTo>
                                <a:lnTo>
                                  <a:pt x="73" y="306"/>
                                </a:lnTo>
                                <a:lnTo>
                                  <a:pt x="0" y="258"/>
                                </a:lnTo>
                                <a:close/>
                              </a:path>
                            </a:pathLst>
                          </a:custGeom>
                          <a:noFill/>
                          <a:ln w="8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3" name="Group 1170"/>
                        <wpg:cNvGrpSpPr>
                          <a:grpSpLocks/>
                        </wpg:cNvGrpSpPr>
                        <wpg:grpSpPr bwMode="auto">
                          <a:xfrm>
                            <a:off x="223" y="1958"/>
                            <a:ext cx="470" cy="299"/>
                            <a:chOff x="223" y="1958"/>
                            <a:chExt cx="470" cy="299"/>
                          </a:xfrm>
                        </wpg:grpSpPr>
                        <wps:wsp>
                          <wps:cNvPr id="2084" name="Freeform 1171"/>
                          <wps:cNvSpPr>
                            <a:spLocks/>
                          </wps:cNvSpPr>
                          <wps:spPr bwMode="auto">
                            <a:xfrm>
                              <a:off x="223" y="1958"/>
                              <a:ext cx="470" cy="299"/>
                            </a:xfrm>
                            <a:custGeom>
                              <a:avLst/>
                              <a:gdLst>
                                <a:gd name="T0" fmla="*/ 307 w 470"/>
                                <a:gd name="T1" fmla="*/ 260 h 299"/>
                                <a:gd name="T2" fmla="*/ 278 w 470"/>
                                <a:gd name="T3" fmla="*/ 279 h 299"/>
                                <a:gd name="T4" fmla="*/ 309 w 470"/>
                                <a:gd name="T5" fmla="*/ 298 h 299"/>
                                <a:gd name="T6" fmla="*/ 338 w 470"/>
                                <a:gd name="T7" fmla="*/ 280 h 299"/>
                                <a:gd name="T8" fmla="*/ 307 w 470"/>
                                <a:gd name="T9" fmla="*/ 260 h 299"/>
                              </a:gdLst>
                              <a:ahLst/>
                              <a:cxnLst>
                                <a:cxn ang="0">
                                  <a:pos x="T0" y="T1"/>
                                </a:cxn>
                                <a:cxn ang="0">
                                  <a:pos x="T2" y="T3"/>
                                </a:cxn>
                                <a:cxn ang="0">
                                  <a:pos x="T4" y="T5"/>
                                </a:cxn>
                                <a:cxn ang="0">
                                  <a:pos x="T6" y="T7"/>
                                </a:cxn>
                                <a:cxn ang="0">
                                  <a:pos x="T8" y="T9"/>
                                </a:cxn>
                              </a:cxnLst>
                              <a:rect l="0" t="0" r="r" b="b"/>
                              <a:pathLst>
                                <a:path w="470" h="299">
                                  <a:moveTo>
                                    <a:pt x="307" y="260"/>
                                  </a:moveTo>
                                  <a:lnTo>
                                    <a:pt x="278" y="279"/>
                                  </a:lnTo>
                                  <a:lnTo>
                                    <a:pt x="309" y="298"/>
                                  </a:lnTo>
                                  <a:lnTo>
                                    <a:pt x="338" y="280"/>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172"/>
                          <wps:cNvSpPr>
                            <a:spLocks/>
                          </wps:cNvSpPr>
                          <wps:spPr bwMode="auto">
                            <a:xfrm>
                              <a:off x="223" y="1958"/>
                              <a:ext cx="470" cy="299"/>
                            </a:xfrm>
                            <a:custGeom>
                              <a:avLst/>
                              <a:gdLst>
                                <a:gd name="T0" fmla="*/ 351 w 470"/>
                                <a:gd name="T1" fmla="*/ 232 h 299"/>
                                <a:gd name="T2" fmla="*/ 321 w 470"/>
                                <a:gd name="T3" fmla="*/ 250 h 299"/>
                                <a:gd name="T4" fmla="*/ 352 w 470"/>
                                <a:gd name="T5" fmla="*/ 271 h 299"/>
                                <a:gd name="T6" fmla="*/ 381 w 470"/>
                                <a:gd name="T7" fmla="*/ 253 h 299"/>
                                <a:gd name="T8" fmla="*/ 351 w 470"/>
                                <a:gd name="T9" fmla="*/ 232 h 299"/>
                              </a:gdLst>
                              <a:ahLst/>
                              <a:cxnLst>
                                <a:cxn ang="0">
                                  <a:pos x="T0" y="T1"/>
                                </a:cxn>
                                <a:cxn ang="0">
                                  <a:pos x="T2" y="T3"/>
                                </a:cxn>
                                <a:cxn ang="0">
                                  <a:pos x="T4" y="T5"/>
                                </a:cxn>
                                <a:cxn ang="0">
                                  <a:pos x="T6" y="T7"/>
                                </a:cxn>
                                <a:cxn ang="0">
                                  <a:pos x="T8" y="T9"/>
                                </a:cxn>
                              </a:cxnLst>
                              <a:rect l="0" t="0" r="r" b="b"/>
                              <a:pathLst>
                                <a:path w="470" h="299">
                                  <a:moveTo>
                                    <a:pt x="351" y="232"/>
                                  </a:moveTo>
                                  <a:lnTo>
                                    <a:pt x="321" y="250"/>
                                  </a:lnTo>
                                  <a:lnTo>
                                    <a:pt x="352" y="271"/>
                                  </a:lnTo>
                                  <a:lnTo>
                                    <a:pt x="381" y="253"/>
                                  </a:lnTo>
                                  <a:lnTo>
                                    <a:pt x="351"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1173"/>
                          <wps:cNvSpPr>
                            <a:spLocks/>
                          </wps:cNvSpPr>
                          <wps:spPr bwMode="auto">
                            <a:xfrm>
                              <a:off x="223" y="1958"/>
                              <a:ext cx="470" cy="299"/>
                            </a:xfrm>
                            <a:custGeom>
                              <a:avLst/>
                              <a:gdLst>
                                <a:gd name="T0" fmla="*/ 260 w 470"/>
                                <a:gd name="T1" fmla="*/ 231 h 299"/>
                                <a:gd name="T2" fmla="*/ 232 w 470"/>
                                <a:gd name="T3" fmla="*/ 249 h 299"/>
                                <a:gd name="T4" fmla="*/ 262 w 470"/>
                                <a:gd name="T5" fmla="*/ 270 h 299"/>
                                <a:gd name="T6" fmla="*/ 291 w 470"/>
                                <a:gd name="T7" fmla="*/ 250 h 299"/>
                                <a:gd name="T8" fmla="*/ 260 w 470"/>
                                <a:gd name="T9" fmla="*/ 231 h 299"/>
                              </a:gdLst>
                              <a:ahLst/>
                              <a:cxnLst>
                                <a:cxn ang="0">
                                  <a:pos x="T0" y="T1"/>
                                </a:cxn>
                                <a:cxn ang="0">
                                  <a:pos x="T2" y="T3"/>
                                </a:cxn>
                                <a:cxn ang="0">
                                  <a:pos x="T4" y="T5"/>
                                </a:cxn>
                                <a:cxn ang="0">
                                  <a:pos x="T6" y="T7"/>
                                </a:cxn>
                                <a:cxn ang="0">
                                  <a:pos x="T8" y="T9"/>
                                </a:cxn>
                              </a:cxnLst>
                              <a:rect l="0" t="0" r="r" b="b"/>
                              <a:pathLst>
                                <a:path w="470" h="299">
                                  <a:moveTo>
                                    <a:pt x="260" y="231"/>
                                  </a:moveTo>
                                  <a:lnTo>
                                    <a:pt x="232" y="249"/>
                                  </a:lnTo>
                                  <a:lnTo>
                                    <a:pt x="262" y="270"/>
                                  </a:lnTo>
                                  <a:lnTo>
                                    <a:pt x="291" y="250"/>
                                  </a:lnTo>
                                  <a:lnTo>
                                    <a:pt x="26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174"/>
                          <wps:cNvSpPr>
                            <a:spLocks/>
                          </wps:cNvSpPr>
                          <wps:spPr bwMode="auto">
                            <a:xfrm>
                              <a:off x="223" y="1958"/>
                              <a:ext cx="470" cy="299"/>
                            </a:xfrm>
                            <a:custGeom>
                              <a:avLst/>
                              <a:gdLst>
                                <a:gd name="T0" fmla="*/ 394 w 470"/>
                                <a:gd name="T1" fmla="*/ 205 h 299"/>
                                <a:gd name="T2" fmla="*/ 364 w 470"/>
                                <a:gd name="T3" fmla="*/ 223 h 299"/>
                                <a:gd name="T4" fmla="*/ 396 w 470"/>
                                <a:gd name="T5" fmla="*/ 243 h 299"/>
                                <a:gd name="T6" fmla="*/ 426 w 470"/>
                                <a:gd name="T7" fmla="*/ 225 h 299"/>
                                <a:gd name="T8" fmla="*/ 394 w 470"/>
                                <a:gd name="T9" fmla="*/ 205 h 299"/>
                              </a:gdLst>
                              <a:ahLst/>
                              <a:cxnLst>
                                <a:cxn ang="0">
                                  <a:pos x="T0" y="T1"/>
                                </a:cxn>
                                <a:cxn ang="0">
                                  <a:pos x="T2" y="T3"/>
                                </a:cxn>
                                <a:cxn ang="0">
                                  <a:pos x="T4" y="T5"/>
                                </a:cxn>
                                <a:cxn ang="0">
                                  <a:pos x="T6" y="T7"/>
                                </a:cxn>
                                <a:cxn ang="0">
                                  <a:pos x="T8" y="T9"/>
                                </a:cxn>
                              </a:cxnLst>
                              <a:rect l="0" t="0" r="r" b="b"/>
                              <a:pathLst>
                                <a:path w="470" h="299">
                                  <a:moveTo>
                                    <a:pt x="394" y="205"/>
                                  </a:moveTo>
                                  <a:lnTo>
                                    <a:pt x="364" y="223"/>
                                  </a:lnTo>
                                  <a:lnTo>
                                    <a:pt x="396" y="243"/>
                                  </a:lnTo>
                                  <a:lnTo>
                                    <a:pt x="426" y="225"/>
                                  </a:lnTo>
                                  <a:lnTo>
                                    <a:pt x="394"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175"/>
                          <wps:cNvSpPr>
                            <a:spLocks/>
                          </wps:cNvSpPr>
                          <wps:spPr bwMode="auto">
                            <a:xfrm>
                              <a:off x="223" y="1958"/>
                              <a:ext cx="470" cy="299"/>
                            </a:xfrm>
                            <a:custGeom>
                              <a:avLst/>
                              <a:gdLst>
                                <a:gd name="T0" fmla="*/ 304 w 470"/>
                                <a:gd name="T1" fmla="*/ 204 h 299"/>
                                <a:gd name="T2" fmla="*/ 276 w 470"/>
                                <a:gd name="T3" fmla="*/ 222 h 299"/>
                                <a:gd name="T4" fmla="*/ 307 w 470"/>
                                <a:gd name="T5" fmla="*/ 242 h 299"/>
                                <a:gd name="T6" fmla="*/ 334 w 470"/>
                                <a:gd name="T7" fmla="*/ 223 h 299"/>
                                <a:gd name="T8" fmla="*/ 304 w 470"/>
                                <a:gd name="T9" fmla="*/ 204 h 299"/>
                              </a:gdLst>
                              <a:ahLst/>
                              <a:cxnLst>
                                <a:cxn ang="0">
                                  <a:pos x="T0" y="T1"/>
                                </a:cxn>
                                <a:cxn ang="0">
                                  <a:pos x="T2" y="T3"/>
                                </a:cxn>
                                <a:cxn ang="0">
                                  <a:pos x="T4" y="T5"/>
                                </a:cxn>
                                <a:cxn ang="0">
                                  <a:pos x="T6" y="T7"/>
                                </a:cxn>
                                <a:cxn ang="0">
                                  <a:pos x="T8" y="T9"/>
                                </a:cxn>
                              </a:cxnLst>
                              <a:rect l="0" t="0" r="r" b="b"/>
                              <a:pathLst>
                                <a:path w="470" h="299">
                                  <a:moveTo>
                                    <a:pt x="304" y="204"/>
                                  </a:moveTo>
                                  <a:lnTo>
                                    <a:pt x="276" y="222"/>
                                  </a:lnTo>
                                  <a:lnTo>
                                    <a:pt x="307" y="242"/>
                                  </a:lnTo>
                                  <a:lnTo>
                                    <a:pt x="334" y="223"/>
                                  </a:lnTo>
                                  <a:lnTo>
                                    <a:pt x="30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176"/>
                          <wps:cNvSpPr>
                            <a:spLocks/>
                          </wps:cNvSpPr>
                          <wps:spPr bwMode="auto">
                            <a:xfrm>
                              <a:off x="223" y="1958"/>
                              <a:ext cx="470" cy="299"/>
                            </a:xfrm>
                            <a:custGeom>
                              <a:avLst/>
                              <a:gdLst>
                                <a:gd name="T0" fmla="*/ 122 w 470"/>
                                <a:gd name="T1" fmla="*/ 142 h 299"/>
                                <a:gd name="T2" fmla="*/ 92 w 470"/>
                                <a:gd name="T3" fmla="*/ 160 h 299"/>
                                <a:gd name="T4" fmla="*/ 217 w 470"/>
                                <a:gd name="T5" fmla="*/ 240 h 299"/>
                                <a:gd name="T6" fmla="*/ 246 w 470"/>
                                <a:gd name="T7" fmla="*/ 220 h 299"/>
                                <a:gd name="T8" fmla="*/ 122 w 470"/>
                                <a:gd name="T9" fmla="*/ 142 h 299"/>
                              </a:gdLst>
                              <a:ahLst/>
                              <a:cxnLst>
                                <a:cxn ang="0">
                                  <a:pos x="T0" y="T1"/>
                                </a:cxn>
                                <a:cxn ang="0">
                                  <a:pos x="T2" y="T3"/>
                                </a:cxn>
                                <a:cxn ang="0">
                                  <a:pos x="T4" y="T5"/>
                                </a:cxn>
                                <a:cxn ang="0">
                                  <a:pos x="T6" y="T7"/>
                                </a:cxn>
                                <a:cxn ang="0">
                                  <a:pos x="T8" y="T9"/>
                                </a:cxn>
                              </a:cxnLst>
                              <a:rect l="0" t="0" r="r" b="b"/>
                              <a:pathLst>
                                <a:path w="470" h="299">
                                  <a:moveTo>
                                    <a:pt x="122" y="142"/>
                                  </a:moveTo>
                                  <a:lnTo>
                                    <a:pt x="92" y="160"/>
                                  </a:lnTo>
                                  <a:lnTo>
                                    <a:pt x="217" y="240"/>
                                  </a:lnTo>
                                  <a:lnTo>
                                    <a:pt x="246" y="220"/>
                                  </a:lnTo>
                                  <a:lnTo>
                                    <a:pt x="12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1177"/>
                          <wps:cNvSpPr>
                            <a:spLocks/>
                          </wps:cNvSpPr>
                          <wps:spPr bwMode="auto">
                            <a:xfrm>
                              <a:off x="223" y="1958"/>
                              <a:ext cx="470" cy="299"/>
                            </a:xfrm>
                            <a:custGeom>
                              <a:avLst/>
                              <a:gdLst>
                                <a:gd name="T0" fmla="*/ 438 w 470"/>
                                <a:gd name="T1" fmla="*/ 177 h 299"/>
                                <a:gd name="T2" fmla="*/ 409 w 470"/>
                                <a:gd name="T3" fmla="*/ 195 h 299"/>
                                <a:gd name="T4" fmla="*/ 439 w 470"/>
                                <a:gd name="T5" fmla="*/ 216 h 299"/>
                                <a:gd name="T6" fmla="*/ 469 w 470"/>
                                <a:gd name="T7" fmla="*/ 196 h 299"/>
                                <a:gd name="T8" fmla="*/ 438 w 470"/>
                                <a:gd name="T9" fmla="*/ 177 h 299"/>
                              </a:gdLst>
                              <a:ahLst/>
                              <a:cxnLst>
                                <a:cxn ang="0">
                                  <a:pos x="T0" y="T1"/>
                                </a:cxn>
                                <a:cxn ang="0">
                                  <a:pos x="T2" y="T3"/>
                                </a:cxn>
                                <a:cxn ang="0">
                                  <a:pos x="T4" y="T5"/>
                                </a:cxn>
                                <a:cxn ang="0">
                                  <a:pos x="T6" y="T7"/>
                                </a:cxn>
                                <a:cxn ang="0">
                                  <a:pos x="T8" y="T9"/>
                                </a:cxn>
                              </a:cxnLst>
                              <a:rect l="0" t="0" r="r" b="b"/>
                              <a:pathLst>
                                <a:path w="470" h="299">
                                  <a:moveTo>
                                    <a:pt x="438" y="177"/>
                                  </a:moveTo>
                                  <a:lnTo>
                                    <a:pt x="409" y="195"/>
                                  </a:lnTo>
                                  <a:lnTo>
                                    <a:pt x="439" y="216"/>
                                  </a:lnTo>
                                  <a:lnTo>
                                    <a:pt x="469" y="196"/>
                                  </a:lnTo>
                                  <a:lnTo>
                                    <a:pt x="438"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1178"/>
                          <wps:cNvSpPr>
                            <a:spLocks/>
                          </wps:cNvSpPr>
                          <wps:spPr bwMode="auto">
                            <a:xfrm>
                              <a:off x="223" y="1958"/>
                              <a:ext cx="470" cy="299"/>
                            </a:xfrm>
                            <a:custGeom>
                              <a:avLst/>
                              <a:gdLst>
                                <a:gd name="T0" fmla="*/ 348 w 470"/>
                                <a:gd name="T1" fmla="*/ 175 h 299"/>
                                <a:gd name="T2" fmla="*/ 319 w 470"/>
                                <a:gd name="T3" fmla="*/ 194 h 299"/>
                                <a:gd name="T4" fmla="*/ 350 w 470"/>
                                <a:gd name="T5" fmla="*/ 213 h 299"/>
                                <a:gd name="T6" fmla="*/ 379 w 470"/>
                                <a:gd name="T7" fmla="*/ 195 h 299"/>
                                <a:gd name="T8" fmla="*/ 348 w 470"/>
                                <a:gd name="T9" fmla="*/ 175 h 299"/>
                              </a:gdLst>
                              <a:ahLst/>
                              <a:cxnLst>
                                <a:cxn ang="0">
                                  <a:pos x="T0" y="T1"/>
                                </a:cxn>
                                <a:cxn ang="0">
                                  <a:pos x="T2" y="T3"/>
                                </a:cxn>
                                <a:cxn ang="0">
                                  <a:pos x="T4" y="T5"/>
                                </a:cxn>
                                <a:cxn ang="0">
                                  <a:pos x="T6" y="T7"/>
                                </a:cxn>
                                <a:cxn ang="0">
                                  <a:pos x="T8" y="T9"/>
                                </a:cxn>
                              </a:cxnLst>
                              <a:rect l="0" t="0" r="r" b="b"/>
                              <a:pathLst>
                                <a:path w="470" h="299">
                                  <a:moveTo>
                                    <a:pt x="348" y="175"/>
                                  </a:moveTo>
                                  <a:lnTo>
                                    <a:pt x="319" y="194"/>
                                  </a:lnTo>
                                  <a:lnTo>
                                    <a:pt x="350" y="213"/>
                                  </a:lnTo>
                                  <a:lnTo>
                                    <a:pt x="379" y="195"/>
                                  </a:lnTo>
                                  <a:lnTo>
                                    <a:pt x="34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179"/>
                          <wps:cNvSpPr>
                            <a:spLocks/>
                          </wps:cNvSpPr>
                          <wps:spPr bwMode="auto">
                            <a:xfrm>
                              <a:off x="223" y="1958"/>
                              <a:ext cx="470" cy="299"/>
                            </a:xfrm>
                            <a:custGeom>
                              <a:avLst/>
                              <a:gdLst>
                                <a:gd name="T0" fmla="*/ 258 w 470"/>
                                <a:gd name="T1" fmla="*/ 174 h 299"/>
                                <a:gd name="T2" fmla="*/ 229 w 470"/>
                                <a:gd name="T3" fmla="*/ 193 h 299"/>
                                <a:gd name="T4" fmla="*/ 260 w 470"/>
                                <a:gd name="T5" fmla="*/ 212 h 299"/>
                                <a:gd name="T6" fmla="*/ 289 w 470"/>
                                <a:gd name="T7" fmla="*/ 193 h 299"/>
                                <a:gd name="T8" fmla="*/ 258 w 470"/>
                                <a:gd name="T9" fmla="*/ 174 h 299"/>
                              </a:gdLst>
                              <a:ahLst/>
                              <a:cxnLst>
                                <a:cxn ang="0">
                                  <a:pos x="T0" y="T1"/>
                                </a:cxn>
                                <a:cxn ang="0">
                                  <a:pos x="T2" y="T3"/>
                                </a:cxn>
                                <a:cxn ang="0">
                                  <a:pos x="T4" y="T5"/>
                                </a:cxn>
                                <a:cxn ang="0">
                                  <a:pos x="T6" y="T7"/>
                                </a:cxn>
                                <a:cxn ang="0">
                                  <a:pos x="T8" y="T9"/>
                                </a:cxn>
                              </a:cxnLst>
                              <a:rect l="0" t="0" r="r" b="b"/>
                              <a:pathLst>
                                <a:path w="470" h="299">
                                  <a:moveTo>
                                    <a:pt x="258" y="174"/>
                                  </a:moveTo>
                                  <a:lnTo>
                                    <a:pt x="229" y="193"/>
                                  </a:lnTo>
                                  <a:lnTo>
                                    <a:pt x="260" y="212"/>
                                  </a:lnTo>
                                  <a:lnTo>
                                    <a:pt x="289" y="193"/>
                                  </a:lnTo>
                                  <a:lnTo>
                                    <a:pt x="25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180"/>
                          <wps:cNvSpPr>
                            <a:spLocks/>
                          </wps:cNvSpPr>
                          <wps:spPr bwMode="auto">
                            <a:xfrm>
                              <a:off x="223" y="1958"/>
                              <a:ext cx="470" cy="299"/>
                            </a:xfrm>
                            <a:custGeom>
                              <a:avLst/>
                              <a:gdLst>
                                <a:gd name="T0" fmla="*/ 391 w 470"/>
                                <a:gd name="T1" fmla="*/ 147 h 299"/>
                                <a:gd name="T2" fmla="*/ 362 w 470"/>
                                <a:gd name="T3" fmla="*/ 166 h 299"/>
                                <a:gd name="T4" fmla="*/ 393 w 470"/>
                                <a:gd name="T5" fmla="*/ 186 h 299"/>
                                <a:gd name="T6" fmla="*/ 423 w 470"/>
                                <a:gd name="T7" fmla="*/ 166 h 299"/>
                                <a:gd name="T8" fmla="*/ 391 w 470"/>
                                <a:gd name="T9" fmla="*/ 147 h 299"/>
                              </a:gdLst>
                              <a:ahLst/>
                              <a:cxnLst>
                                <a:cxn ang="0">
                                  <a:pos x="T0" y="T1"/>
                                </a:cxn>
                                <a:cxn ang="0">
                                  <a:pos x="T2" y="T3"/>
                                </a:cxn>
                                <a:cxn ang="0">
                                  <a:pos x="T4" y="T5"/>
                                </a:cxn>
                                <a:cxn ang="0">
                                  <a:pos x="T6" y="T7"/>
                                </a:cxn>
                                <a:cxn ang="0">
                                  <a:pos x="T8" y="T9"/>
                                </a:cxn>
                              </a:cxnLst>
                              <a:rect l="0" t="0" r="r" b="b"/>
                              <a:pathLst>
                                <a:path w="470" h="299">
                                  <a:moveTo>
                                    <a:pt x="391" y="147"/>
                                  </a:moveTo>
                                  <a:lnTo>
                                    <a:pt x="362" y="166"/>
                                  </a:lnTo>
                                  <a:lnTo>
                                    <a:pt x="393" y="186"/>
                                  </a:lnTo>
                                  <a:lnTo>
                                    <a:pt x="423"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181"/>
                          <wps:cNvSpPr>
                            <a:spLocks/>
                          </wps:cNvSpPr>
                          <wps:spPr bwMode="auto">
                            <a:xfrm>
                              <a:off x="223" y="1958"/>
                              <a:ext cx="470" cy="299"/>
                            </a:xfrm>
                            <a:custGeom>
                              <a:avLst/>
                              <a:gdLst>
                                <a:gd name="T0" fmla="*/ 302 w 470"/>
                                <a:gd name="T1" fmla="*/ 145 h 299"/>
                                <a:gd name="T2" fmla="*/ 272 w 470"/>
                                <a:gd name="T3" fmla="*/ 164 h 299"/>
                                <a:gd name="T4" fmla="*/ 303 w 470"/>
                                <a:gd name="T5" fmla="*/ 184 h 299"/>
                                <a:gd name="T6" fmla="*/ 332 w 470"/>
                                <a:gd name="T7" fmla="*/ 165 h 299"/>
                                <a:gd name="T8" fmla="*/ 302 w 470"/>
                                <a:gd name="T9" fmla="*/ 145 h 299"/>
                              </a:gdLst>
                              <a:ahLst/>
                              <a:cxnLst>
                                <a:cxn ang="0">
                                  <a:pos x="T0" y="T1"/>
                                </a:cxn>
                                <a:cxn ang="0">
                                  <a:pos x="T2" y="T3"/>
                                </a:cxn>
                                <a:cxn ang="0">
                                  <a:pos x="T4" y="T5"/>
                                </a:cxn>
                                <a:cxn ang="0">
                                  <a:pos x="T6" y="T7"/>
                                </a:cxn>
                                <a:cxn ang="0">
                                  <a:pos x="T8" y="T9"/>
                                </a:cxn>
                              </a:cxnLst>
                              <a:rect l="0" t="0" r="r" b="b"/>
                              <a:pathLst>
                                <a:path w="470" h="299">
                                  <a:moveTo>
                                    <a:pt x="302" y="145"/>
                                  </a:moveTo>
                                  <a:lnTo>
                                    <a:pt x="272" y="164"/>
                                  </a:lnTo>
                                  <a:lnTo>
                                    <a:pt x="303" y="184"/>
                                  </a:lnTo>
                                  <a:lnTo>
                                    <a:pt x="332" y="165"/>
                                  </a:lnTo>
                                  <a:lnTo>
                                    <a:pt x="30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1182"/>
                          <wps:cNvSpPr>
                            <a:spLocks/>
                          </wps:cNvSpPr>
                          <wps:spPr bwMode="auto">
                            <a:xfrm>
                              <a:off x="223" y="1958"/>
                              <a:ext cx="470" cy="299"/>
                            </a:xfrm>
                            <a:custGeom>
                              <a:avLst/>
                              <a:gdLst>
                                <a:gd name="T0" fmla="*/ 212 w 470"/>
                                <a:gd name="T1" fmla="*/ 144 h 299"/>
                                <a:gd name="T2" fmla="*/ 182 w 470"/>
                                <a:gd name="T3" fmla="*/ 163 h 299"/>
                                <a:gd name="T4" fmla="*/ 213 w 470"/>
                                <a:gd name="T5" fmla="*/ 182 h 299"/>
                                <a:gd name="T6" fmla="*/ 242 w 470"/>
                                <a:gd name="T7" fmla="*/ 164 h 299"/>
                                <a:gd name="T8" fmla="*/ 212 w 470"/>
                                <a:gd name="T9" fmla="*/ 144 h 299"/>
                              </a:gdLst>
                              <a:ahLst/>
                              <a:cxnLst>
                                <a:cxn ang="0">
                                  <a:pos x="T0" y="T1"/>
                                </a:cxn>
                                <a:cxn ang="0">
                                  <a:pos x="T2" y="T3"/>
                                </a:cxn>
                                <a:cxn ang="0">
                                  <a:pos x="T4" y="T5"/>
                                </a:cxn>
                                <a:cxn ang="0">
                                  <a:pos x="T6" y="T7"/>
                                </a:cxn>
                                <a:cxn ang="0">
                                  <a:pos x="T8" y="T9"/>
                                </a:cxn>
                              </a:cxnLst>
                              <a:rect l="0" t="0" r="r" b="b"/>
                              <a:pathLst>
                                <a:path w="470" h="299">
                                  <a:moveTo>
                                    <a:pt x="212" y="144"/>
                                  </a:moveTo>
                                  <a:lnTo>
                                    <a:pt x="182" y="163"/>
                                  </a:lnTo>
                                  <a:lnTo>
                                    <a:pt x="213" y="182"/>
                                  </a:lnTo>
                                  <a:lnTo>
                                    <a:pt x="242" y="164"/>
                                  </a:lnTo>
                                  <a:lnTo>
                                    <a:pt x="21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183"/>
                          <wps:cNvSpPr>
                            <a:spLocks/>
                          </wps:cNvSpPr>
                          <wps:spPr bwMode="auto">
                            <a:xfrm>
                              <a:off x="223" y="1958"/>
                              <a:ext cx="470" cy="299"/>
                            </a:xfrm>
                            <a:custGeom>
                              <a:avLst/>
                              <a:gdLst>
                                <a:gd name="T0" fmla="*/ 345 w 470"/>
                                <a:gd name="T1" fmla="*/ 117 h 299"/>
                                <a:gd name="T2" fmla="*/ 316 w 470"/>
                                <a:gd name="T3" fmla="*/ 136 h 299"/>
                                <a:gd name="T4" fmla="*/ 346 w 470"/>
                                <a:gd name="T5" fmla="*/ 156 h 299"/>
                                <a:gd name="T6" fmla="*/ 376 w 470"/>
                                <a:gd name="T7" fmla="*/ 138 h 299"/>
                                <a:gd name="T8" fmla="*/ 345 w 470"/>
                                <a:gd name="T9" fmla="*/ 117 h 299"/>
                              </a:gdLst>
                              <a:ahLst/>
                              <a:cxnLst>
                                <a:cxn ang="0">
                                  <a:pos x="T0" y="T1"/>
                                </a:cxn>
                                <a:cxn ang="0">
                                  <a:pos x="T2" y="T3"/>
                                </a:cxn>
                                <a:cxn ang="0">
                                  <a:pos x="T4" y="T5"/>
                                </a:cxn>
                                <a:cxn ang="0">
                                  <a:pos x="T6" y="T7"/>
                                </a:cxn>
                                <a:cxn ang="0">
                                  <a:pos x="T8" y="T9"/>
                                </a:cxn>
                              </a:cxnLst>
                              <a:rect l="0" t="0" r="r" b="b"/>
                              <a:pathLst>
                                <a:path w="470" h="299">
                                  <a:moveTo>
                                    <a:pt x="345" y="117"/>
                                  </a:moveTo>
                                  <a:lnTo>
                                    <a:pt x="316" y="136"/>
                                  </a:lnTo>
                                  <a:lnTo>
                                    <a:pt x="346" y="156"/>
                                  </a:lnTo>
                                  <a:lnTo>
                                    <a:pt x="376" y="138"/>
                                  </a:lnTo>
                                  <a:lnTo>
                                    <a:pt x="3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184"/>
                          <wps:cNvSpPr>
                            <a:spLocks/>
                          </wps:cNvSpPr>
                          <wps:spPr bwMode="auto">
                            <a:xfrm>
                              <a:off x="223" y="1958"/>
                              <a:ext cx="470" cy="299"/>
                            </a:xfrm>
                            <a:custGeom>
                              <a:avLst/>
                              <a:gdLst>
                                <a:gd name="T0" fmla="*/ 255 w 470"/>
                                <a:gd name="T1" fmla="*/ 116 h 299"/>
                                <a:gd name="T2" fmla="*/ 226 w 470"/>
                                <a:gd name="T3" fmla="*/ 134 h 299"/>
                                <a:gd name="T4" fmla="*/ 256 w 470"/>
                                <a:gd name="T5" fmla="*/ 154 h 299"/>
                                <a:gd name="T6" fmla="*/ 286 w 470"/>
                                <a:gd name="T7" fmla="*/ 136 h 299"/>
                                <a:gd name="T8" fmla="*/ 255 w 470"/>
                                <a:gd name="T9" fmla="*/ 116 h 299"/>
                              </a:gdLst>
                              <a:ahLst/>
                              <a:cxnLst>
                                <a:cxn ang="0">
                                  <a:pos x="T0" y="T1"/>
                                </a:cxn>
                                <a:cxn ang="0">
                                  <a:pos x="T2" y="T3"/>
                                </a:cxn>
                                <a:cxn ang="0">
                                  <a:pos x="T4" y="T5"/>
                                </a:cxn>
                                <a:cxn ang="0">
                                  <a:pos x="T6" y="T7"/>
                                </a:cxn>
                                <a:cxn ang="0">
                                  <a:pos x="T8" y="T9"/>
                                </a:cxn>
                              </a:cxnLst>
                              <a:rect l="0" t="0" r="r" b="b"/>
                              <a:pathLst>
                                <a:path w="470" h="299">
                                  <a:moveTo>
                                    <a:pt x="255" y="116"/>
                                  </a:moveTo>
                                  <a:lnTo>
                                    <a:pt x="226" y="134"/>
                                  </a:lnTo>
                                  <a:lnTo>
                                    <a:pt x="256" y="154"/>
                                  </a:lnTo>
                                  <a:lnTo>
                                    <a:pt x="286" y="136"/>
                                  </a:lnTo>
                                  <a:lnTo>
                                    <a:pt x="25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1185"/>
                          <wps:cNvSpPr>
                            <a:spLocks/>
                          </wps:cNvSpPr>
                          <wps:spPr bwMode="auto">
                            <a:xfrm>
                              <a:off x="223" y="1958"/>
                              <a:ext cx="470" cy="299"/>
                            </a:xfrm>
                            <a:custGeom>
                              <a:avLst/>
                              <a:gdLst>
                                <a:gd name="T0" fmla="*/ 165 w 470"/>
                                <a:gd name="T1" fmla="*/ 115 h 299"/>
                                <a:gd name="T2" fmla="*/ 136 w 470"/>
                                <a:gd name="T3" fmla="*/ 133 h 299"/>
                                <a:gd name="T4" fmla="*/ 168 w 470"/>
                                <a:gd name="T5" fmla="*/ 152 h 299"/>
                                <a:gd name="T6" fmla="*/ 196 w 470"/>
                                <a:gd name="T7" fmla="*/ 134 h 299"/>
                                <a:gd name="T8" fmla="*/ 165 w 470"/>
                                <a:gd name="T9" fmla="*/ 115 h 299"/>
                              </a:gdLst>
                              <a:ahLst/>
                              <a:cxnLst>
                                <a:cxn ang="0">
                                  <a:pos x="T0" y="T1"/>
                                </a:cxn>
                                <a:cxn ang="0">
                                  <a:pos x="T2" y="T3"/>
                                </a:cxn>
                                <a:cxn ang="0">
                                  <a:pos x="T4" y="T5"/>
                                </a:cxn>
                                <a:cxn ang="0">
                                  <a:pos x="T6" y="T7"/>
                                </a:cxn>
                                <a:cxn ang="0">
                                  <a:pos x="T8" y="T9"/>
                                </a:cxn>
                              </a:cxnLst>
                              <a:rect l="0" t="0" r="r" b="b"/>
                              <a:pathLst>
                                <a:path w="470" h="299">
                                  <a:moveTo>
                                    <a:pt x="165" y="115"/>
                                  </a:moveTo>
                                  <a:lnTo>
                                    <a:pt x="136" y="133"/>
                                  </a:lnTo>
                                  <a:lnTo>
                                    <a:pt x="168" y="152"/>
                                  </a:lnTo>
                                  <a:lnTo>
                                    <a:pt x="196" y="134"/>
                                  </a:lnTo>
                                  <a:lnTo>
                                    <a:pt x="16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186"/>
                          <wps:cNvSpPr>
                            <a:spLocks/>
                          </wps:cNvSpPr>
                          <wps:spPr bwMode="auto">
                            <a:xfrm>
                              <a:off x="223" y="1958"/>
                              <a:ext cx="470" cy="299"/>
                            </a:xfrm>
                            <a:custGeom>
                              <a:avLst/>
                              <a:gdLst>
                                <a:gd name="T0" fmla="*/ 75 w 470"/>
                                <a:gd name="T1" fmla="*/ 112 h 299"/>
                                <a:gd name="T2" fmla="*/ 46 w 470"/>
                                <a:gd name="T3" fmla="*/ 130 h 299"/>
                                <a:gd name="T4" fmla="*/ 78 w 470"/>
                                <a:gd name="T5" fmla="*/ 151 h 299"/>
                                <a:gd name="T6" fmla="*/ 106 w 470"/>
                                <a:gd name="T7" fmla="*/ 133 h 299"/>
                                <a:gd name="T8" fmla="*/ 75 w 470"/>
                                <a:gd name="T9" fmla="*/ 112 h 299"/>
                              </a:gdLst>
                              <a:ahLst/>
                              <a:cxnLst>
                                <a:cxn ang="0">
                                  <a:pos x="T0" y="T1"/>
                                </a:cxn>
                                <a:cxn ang="0">
                                  <a:pos x="T2" y="T3"/>
                                </a:cxn>
                                <a:cxn ang="0">
                                  <a:pos x="T4" y="T5"/>
                                </a:cxn>
                                <a:cxn ang="0">
                                  <a:pos x="T6" y="T7"/>
                                </a:cxn>
                                <a:cxn ang="0">
                                  <a:pos x="T8" y="T9"/>
                                </a:cxn>
                              </a:cxnLst>
                              <a:rect l="0" t="0" r="r" b="b"/>
                              <a:pathLst>
                                <a:path w="470" h="299">
                                  <a:moveTo>
                                    <a:pt x="75" y="112"/>
                                  </a:moveTo>
                                  <a:lnTo>
                                    <a:pt x="46" y="130"/>
                                  </a:lnTo>
                                  <a:lnTo>
                                    <a:pt x="78" y="151"/>
                                  </a:lnTo>
                                  <a:lnTo>
                                    <a:pt x="106" y="133"/>
                                  </a:lnTo>
                                  <a:lnTo>
                                    <a:pt x="7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1187"/>
                          <wps:cNvSpPr>
                            <a:spLocks/>
                          </wps:cNvSpPr>
                          <wps:spPr bwMode="auto">
                            <a:xfrm>
                              <a:off x="223" y="1958"/>
                              <a:ext cx="470" cy="299"/>
                            </a:xfrm>
                            <a:custGeom>
                              <a:avLst/>
                              <a:gdLst>
                                <a:gd name="T0" fmla="*/ 298 w 470"/>
                                <a:gd name="T1" fmla="*/ 88 h 299"/>
                                <a:gd name="T2" fmla="*/ 270 w 470"/>
                                <a:gd name="T3" fmla="*/ 106 h 299"/>
                                <a:gd name="T4" fmla="*/ 301 w 470"/>
                                <a:gd name="T5" fmla="*/ 126 h 299"/>
                                <a:gd name="T6" fmla="*/ 330 w 470"/>
                                <a:gd name="T7" fmla="*/ 108 h 299"/>
                                <a:gd name="T8" fmla="*/ 298 w 470"/>
                                <a:gd name="T9" fmla="*/ 88 h 299"/>
                              </a:gdLst>
                              <a:ahLst/>
                              <a:cxnLst>
                                <a:cxn ang="0">
                                  <a:pos x="T0" y="T1"/>
                                </a:cxn>
                                <a:cxn ang="0">
                                  <a:pos x="T2" y="T3"/>
                                </a:cxn>
                                <a:cxn ang="0">
                                  <a:pos x="T4" y="T5"/>
                                </a:cxn>
                                <a:cxn ang="0">
                                  <a:pos x="T6" y="T7"/>
                                </a:cxn>
                                <a:cxn ang="0">
                                  <a:pos x="T8" y="T9"/>
                                </a:cxn>
                              </a:cxnLst>
                              <a:rect l="0" t="0" r="r" b="b"/>
                              <a:pathLst>
                                <a:path w="470" h="299">
                                  <a:moveTo>
                                    <a:pt x="298" y="88"/>
                                  </a:moveTo>
                                  <a:lnTo>
                                    <a:pt x="270" y="106"/>
                                  </a:lnTo>
                                  <a:lnTo>
                                    <a:pt x="301" y="126"/>
                                  </a:lnTo>
                                  <a:lnTo>
                                    <a:pt x="330" y="108"/>
                                  </a:lnTo>
                                  <a:lnTo>
                                    <a:pt x="298"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188"/>
                          <wps:cNvSpPr>
                            <a:spLocks/>
                          </wps:cNvSpPr>
                          <wps:spPr bwMode="auto">
                            <a:xfrm>
                              <a:off x="223" y="1958"/>
                              <a:ext cx="470" cy="299"/>
                            </a:xfrm>
                            <a:custGeom>
                              <a:avLst/>
                              <a:gdLst>
                                <a:gd name="T0" fmla="*/ 208 w 470"/>
                                <a:gd name="T1" fmla="*/ 87 h 299"/>
                                <a:gd name="T2" fmla="*/ 180 w 470"/>
                                <a:gd name="T3" fmla="*/ 105 h 299"/>
                                <a:gd name="T4" fmla="*/ 211 w 470"/>
                                <a:gd name="T5" fmla="*/ 124 h 299"/>
                                <a:gd name="T6" fmla="*/ 240 w 470"/>
                                <a:gd name="T7" fmla="*/ 106 h 299"/>
                                <a:gd name="T8" fmla="*/ 208 w 470"/>
                                <a:gd name="T9" fmla="*/ 87 h 299"/>
                              </a:gdLst>
                              <a:ahLst/>
                              <a:cxnLst>
                                <a:cxn ang="0">
                                  <a:pos x="T0" y="T1"/>
                                </a:cxn>
                                <a:cxn ang="0">
                                  <a:pos x="T2" y="T3"/>
                                </a:cxn>
                                <a:cxn ang="0">
                                  <a:pos x="T4" y="T5"/>
                                </a:cxn>
                                <a:cxn ang="0">
                                  <a:pos x="T6" y="T7"/>
                                </a:cxn>
                                <a:cxn ang="0">
                                  <a:pos x="T8" y="T9"/>
                                </a:cxn>
                              </a:cxnLst>
                              <a:rect l="0" t="0" r="r" b="b"/>
                              <a:pathLst>
                                <a:path w="470" h="299">
                                  <a:moveTo>
                                    <a:pt x="208" y="87"/>
                                  </a:moveTo>
                                  <a:lnTo>
                                    <a:pt x="180" y="105"/>
                                  </a:lnTo>
                                  <a:lnTo>
                                    <a:pt x="211" y="124"/>
                                  </a:lnTo>
                                  <a:lnTo>
                                    <a:pt x="240" y="106"/>
                                  </a:lnTo>
                                  <a:lnTo>
                                    <a:pt x="20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189"/>
                          <wps:cNvSpPr>
                            <a:spLocks/>
                          </wps:cNvSpPr>
                          <wps:spPr bwMode="auto">
                            <a:xfrm>
                              <a:off x="223" y="1958"/>
                              <a:ext cx="470" cy="299"/>
                            </a:xfrm>
                            <a:custGeom>
                              <a:avLst/>
                              <a:gdLst>
                                <a:gd name="T0" fmla="*/ 118 w 470"/>
                                <a:gd name="T1" fmla="*/ 85 h 299"/>
                                <a:gd name="T2" fmla="*/ 90 w 470"/>
                                <a:gd name="T3" fmla="*/ 103 h 299"/>
                                <a:gd name="T4" fmla="*/ 121 w 470"/>
                                <a:gd name="T5" fmla="*/ 123 h 299"/>
                                <a:gd name="T6" fmla="*/ 150 w 470"/>
                                <a:gd name="T7" fmla="*/ 104 h 299"/>
                                <a:gd name="T8" fmla="*/ 118 w 470"/>
                                <a:gd name="T9" fmla="*/ 85 h 299"/>
                              </a:gdLst>
                              <a:ahLst/>
                              <a:cxnLst>
                                <a:cxn ang="0">
                                  <a:pos x="T0" y="T1"/>
                                </a:cxn>
                                <a:cxn ang="0">
                                  <a:pos x="T2" y="T3"/>
                                </a:cxn>
                                <a:cxn ang="0">
                                  <a:pos x="T4" y="T5"/>
                                </a:cxn>
                                <a:cxn ang="0">
                                  <a:pos x="T6" y="T7"/>
                                </a:cxn>
                                <a:cxn ang="0">
                                  <a:pos x="T8" y="T9"/>
                                </a:cxn>
                              </a:cxnLst>
                              <a:rect l="0" t="0" r="r" b="b"/>
                              <a:pathLst>
                                <a:path w="470" h="299">
                                  <a:moveTo>
                                    <a:pt x="118" y="85"/>
                                  </a:moveTo>
                                  <a:lnTo>
                                    <a:pt x="90" y="103"/>
                                  </a:lnTo>
                                  <a:lnTo>
                                    <a:pt x="121" y="123"/>
                                  </a:lnTo>
                                  <a:lnTo>
                                    <a:pt x="150" y="104"/>
                                  </a:lnTo>
                                  <a:lnTo>
                                    <a:pt x="11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190"/>
                          <wps:cNvSpPr>
                            <a:spLocks/>
                          </wps:cNvSpPr>
                          <wps:spPr bwMode="auto">
                            <a:xfrm>
                              <a:off x="223" y="1958"/>
                              <a:ext cx="470" cy="299"/>
                            </a:xfrm>
                            <a:custGeom>
                              <a:avLst/>
                              <a:gdLst>
                                <a:gd name="T0" fmla="*/ 30 w 470"/>
                                <a:gd name="T1" fmla="*/ 84 h 299"/>
                                <a:gd name="T2" fmla="*/ 0 w 470"/>
                                <a:gd name="T3" fmla="*/ 102 h 299"/>
                                <a:gd name="T4" fmla="*/ 31 w 470"/>
                                <a:gd name="T5" fmla="*/ 122 h 299"/>
                                <a:gd name="T6" fmla="*/ 60 w 470"/>
                                <a:gd name="T7" fmla="*/ 103 h 299"/>
                                <a:gd name="T8" fmla="*/ 30 w 470"/>
                                <a:gd name="T9" fmla="*/ 84 h 299"/>
                              </a:gdLst>
                              <a:ahLst/>
                              <a:cxnLst>
                                <a:cxn ang="0">
                                  <a:pos x="T0" y="T1"/>
                                </a:cxn>
                                <a:cxn ang="0">
                                  <a:pos x="T2" y="T3"/>
                                </a:cxn>
                                <a:cxn ang="0">
                                  <a:pos x="T4" y="T5"/>
                                </a:cxn>
                                <a:cxn ang="0">
                                  <a:pos x="T6" y="T7"/>
                                </a:cxn>
                                <a:cxn ang="0">
                                  <a:pos x="T8" y="T9"/>
                                </a:cxn>
                              </a:cxnLst>
                              <a:rect l="0" t="0" r="r" b="b"/>
                              <a:pathLst>
                                <a:path w="470" h="299">
                                  <a:moveTo>
                                    <a:pt x="30" y="84"/>
                                  </a:moveTo>
                                  <a:lnTo>
                                    <a:pt x="0" y="102"/>
                                  </a:lnTo>
                                  <a:lnTo>
                                    <a:pt x="31" y="122"/>
                                  </a:lnTo>
                                  <a:lnTo>
                                    <a:pt x="60" y="103"/>
                                  </a:lnTo>
                                  <a:lnTo>
                                    <a:pt x="3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1191"/>
                          <wps:cNvSpPr>
                            <a:spLocks/>
                          </wps:cNvSpPr>
                          <wps:spPr bwMode="auto">
                            <a:xfrm>
                              <a:off x="223" y="1958"/>
                              <a:ext cx="470" cy="299"/>
                            </a:xfrm>
                            <a:custGeom>
                              <a:avLst/>
                              <a:gdLst>
                                <a:gd name="T0" fmla="*/ 253 w 470"/>
                                <a:gd name="T1" fmla="*/ 58 h 299"/>
                                <a:gd name="T2" fmla="*/ 224 w 470"/>
                                <a:gd name="T3" fmla="*/ 76 h 299"/>
                                <a:gd name="T4" fmla="*/ 254 w 470"/>
                                <a:gd name="T5" fmla="*/ 97 h 299"/>
                                <a:gd name="T6" fmla="*/ 283 w 470"/>
                                <a:gd name="T7" fmla="*/ 79 h 299"/>
                                <a:gd name="T8" fmla="*/ 253 w 470"/>
                                <a:gd name="T9" fmla="*/ 58 h 299"/>
                              </a:gdLst>
                              <a:ahLst/>
                              <a:cxnLst>
                                <a:cxn ang="0">
                                  <a:pos x="T0" y="T1"/>
                                </a:cxn>
                                <a:cxn ang="0">
                                  <a:pos x="T2" y="T3"/>
                                </a:cxn>
                                <a:cxn ang="0">
                                  <a:pos x="T4" y="T5"/>
                                </a:cxn>
                                <a:cxn ang="0">
                                  <a:pos x="T6" y="T7"/>
                                </a:cxn>
                                <a:cxn ang="0">
                                  <a:pos x="T8" y="T9"/>
                                </a:cxn>
                              </a:cxnLst>
                              <a:rect l="0" t="0" r="r" b="b"/>
                              <a:pathLst>
                                <a:path w="470" h="299">
                                  <a:moveTo>
                                    <a:pt x="253" y="58"/>
                                  </a:moveTo>
                                  <a:lnTo>
                                    <a:pt x="224" y="76"/>
                                  </a:lnTo>
                                  <a:lnTo>
                                    <a:pt x="254" y="97"/>
                                  </a:lnTo>
                                  <a:lnTo>
                                    <a:pt x="283" y="79"/>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192"/>
                          <wps:cNvSpPr>
                            <a:spLocks/>
                          </wps:cNvSpPr>
                          <wps:spPr bwMode="auto">
                            <a:xfrm>
                              <a:off x="223" y="1958"/>
                              <a:ext cx="470" cy="299"/>
                            </a:xfrm>
                            <a:custGeom>
                              <a:avLst/>
                              <a:gdLst>
                                <a:gd name="T0" fmla="*/ 162 w 470"/>
                                <a:gd name="T1" fmla="*/ 57 h 299"/>
                                <a:gd name="T2" fmla="*/ 134 w 470"/>
                                <a:gd name="T3" fmla="*/ 75 h 299"/>
                                <a:gd name="T4" fmla="*/ 164 w 470"/>
                                <a:gd name="T5" fmla="*/ 96 h 299"/>
                                <a:gd name="T6" fmla="*/ 194 w 470"/>
                                <a:gd name="T7" fmla="*/ 76 h 299"/>
                                <a:gd name="T8" fmla="*/ 162 w 470"/>
                                <a:gd name="T9" fmla="*/ 57 h 299"/>
                              </a:gdLst>
                              <a:ahLst/>
                              <a:cxnLst>
                                <a:cxn ang="0">
                                  <a:pos x="T0" y="T1"/>
                                </a:cxn>
                                <a:cxn ang="0">
                                  <a:pos x="T2" y="T3"/>
                                </a:cxn>
                                <a:cxn ang="0">
                                  <a:pos x="T4" y="T5"/>
                                </a:cxn>
                                <a:cxn ang="0">
                                  <a:pos x="T6" y="T7"/>
                                </a:cxn>
                                <a:cxn ang="0">
                                  <a:pos x="T8" y="T9"/>
                                </a:cxn>
                              </a:cxnLst>
                              <a:rect l="0" t="0" r="r" b="b"/>
                              <a:pathLst>
                                <a:path w="470" h="299">
                                  <a:moveTo>
                                    <a:pt x="162" y="57"/>
                                  </a:moveTo>
                                  <a:lnTo>
                                    <a:pt x="134" y="75"/>
                                  </a:lnTo>
                                  <a:lnTo>
                                    <a:pt x="164" y="96"/>
                                  </a:lnTo>
                                  <a:lnTo>
                                    <a:pt x="194" y="76"/>
                                  </a:lnTo>
                                  <a:lnTo>
                                    <a:pt x="16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193"/>
                          <wps:cNvSpPr>
                            <a:spLocks/>
                          </wps:cNvSpPr>
                          <wps:spPr bwMode="auto">
                            <a:xfrm>
                              <a:off x="223" y="1958"/>
                              <a:ext cx="470" cy="299"/>
                            </a:xfrm>
                            <a:custGeom>
                              <a:avLst/>
                              <a:gdLst>
                                <a:gd name="T0" fmla="*/ 73 w 470"/>
                                <a:gd name="T1" fmla="*/ 55 h 299"/>
                                <a:gd name="T2" fmla="*/ 44 w 470"/>
                                <a:gd name="T3" fmla="*/ 74 h 299"/>
                                <a:gd name="T4" fmla="*/ 74 w 470"/>
                                <a:gd name="T5" fmla="*/ 93 h 299"/>
                                <a:gd name="T6" fmla="*/ 104 w 470"/>
                                <a:gd name="T7" fmla="*/ 74 h 299"/>
                                <a:gd name="T8" fmla="*/ 73 w 470"/>
                                <a:gd name="T9" fmla="*/ 55 h 299"/>
                              </a:gdLst>
                              <a:ahLst/>
                              <a:cxnLst>
                                <a:cxn ang="0">
                                  <a:pos x="T0" y="T1"/>
                                </a:cxn>
                                <a:cxn ang="0">
                                  <a:pos x="T2" y="T3"/>
                                </a:cxn>
                                <a:cxn ang="0">
                                  <a:pos x="T4" y="T5"/>
                                </a:cxn>
                                <a:cxn ang="0">
                                  <a:pos x="T6" y="T7"/>
                                </a:cxn>
                                <a:cxn ang="0">
                                  <a:pos x="T8" y="T9"/>
                                </a:cxn>
                              </a:cxnLst>
                              <a:rect l="0" t="0" r="r" b="b"/>
                              <a:pathLst>
                                <a:path w="470" h="299">
                                  <a:moveTo>
                                    <a:pt x="73" y="55"/>
                                  </a:moveTo>
                                  <a:lnTo>
                                    <a:pt x="44" y="74"/>
                                  </a:lnTo>
                                  <a:lnTo>
                                    <a:pt x="74" y="93"/>
                                  </a:lnTo>
                                  <a:lnTo>
                                    <a:pt x="104"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194"/>
                          <wps:cNvSpPr>
                            <a:spLocks/>
                          </wps:cNvSpPr>
                          <wps:spPr bwMode="auto">
                            <a:xfrm>
                              <a:off x="223" y="1958"/>
                              <a:ext cx="470" cy="299"/>
                            </a:xfrm>
                            <a:custGeom>
                              <a:avLst/>
                              <a:gdLst>
                                <a:gd name="T0" fmla="*/ 206 w 470"/>
                                <a:gd name="T1" fmla="*/ 30 h 299"/>
                                <a:gd name="T2" fmla="*/ 177 w 470"/>
                                <a:gd name="T3" fmla="*/ 48 h 299"/>
                                <a:gd name="T4" fmla="*/ 208 w 470"/>
                                <a:gd name="T5" fmla="*/ 68 h 299"/>
                                <a:gd name="T6" fmla="*/ 237 w 470"/>
                                <a:gd name="T7" fmla="*/ 49 h 299"/>
                                <a:gd name="T8" fmla="*/ 206 w 470"/>
                                <a:gd name="T9" fmla="*/ 30 h 299"/>
                              </a:gdLst>
                              <a:ahLst/>
                              <a:cxnLst>
                                <a:cxn ang="0">
                                  <a:pos x="T0" y="T1"/>
                                </a:cxn>
                                <a:cxn ang="0">
                                  <a:pos x="T2" y="T3"/>
                                </a:cxn>
                                <a:cxn ang="0">
                                  <a:pos x="T4" y="T5"/>
                                </a:cxn>
                                <a:cxn ang="0">
                                  <a:pos x="T6" y="T7"/>
                                </a:cxn>
                                <a:cxn ang="0">
                                  <a:pos x="T8" y="T9"/>
                                </a:cxn>
                              </a:cxnLst>
                              <a:rect l="0" t="0" r="r" b="b"/>
                              <a:pathLst>
                                <a:path w="470" h="299">
                                  <a:moveTo>
                                    <a:pt x="206" y="30"/>
                                  </a:moveTo>
                                  <a:lnTo>
                                    <a:pt x="177" y="48"/>
                                  </a:lnTo>
                                  <a:lnTo>
                                    <a:pt x="208" y="68"/>
                                  </a:lnTo>
                                  <a:lnTo>
                                    <a:pt x="237" y="49"/>
                                  </a:lnTo>
                                  <a:lnTo>
                                    <a:pt x="20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195"/>
                          <wps:cNvSpPr>
                            <a:spLocks/>
                          </wps:cNvSpPr>
                          <wps:spPr bwMode="auto">
                            <a:xfrm>
                              <a:off x="223" y="1958"/>
                              <a:ext cx="470" cy="299"/>
                            </a:xfrm>
                            <a:custGeom>
                              <a:avLst/>
                              <a:gdLst>
                                <a:gd name="T0" fmla="*/ 116 w 470"/>
                                <a:gd name="T1" fmla="*/ 27 h 299"/>
                                <a:gd name="T2" fmla="*/ 87 w 470"/>
                                <a:gd name="T3" fmla="*/ 46 h 299"/>
                                <a:gd name="T4" fmla="*/ 118 w 470"/>
                                <a:gd name="T5" fmla="*/ 66 h 299"/>
                                <a:gd name="T6" fmla="*/ 147 w 470"/>
                                <a:gd name="T7" fmla="*/ 46 h 299"/>
                                <a:gd name="T8" fmla="*/ 116 w 470"/>
                                <a:gd name="T9" fmla="*/ 27 h 299"/>
                              </a:gdLst>
                              <a:ahLst/>
                              <a:cxnLst>
                                <a:cxn ang="0">
                                  <a:pos x="T0" y="T1"/>
                                </a:cxn>
                                <a:cxn ang="0">
                                  <a:pos x="T2" y="T3"/>
                                </a:cxn>
                                <a:cxn ang="0">
                                  <a:pos x="T4" y="T5"/>
                                </a:cxn>
                                <a:cxn ang="0">
                                  <a:pos x="T6" y="T7"/>
                                </a:cxn>
                                <a:cxn ang="0">
                                  <a:pos x="T8" y="T9"/>
                                </a:cxn>
                              </a:cxnLst>
                              <a:rect l="0" t="0" r="r" b="b"/>
                              <a:pathLst>
                                <a:path w="470" h="299">
                                  <a:moveTo>
                                    <a:pt x="116" y="27"/>
                                  </a:moveTo>
                                  <a:lnTo>
                                    <a:pt x="87" y="46"/>
                                  </a:lnTo>
                                  <a:lnTo>
                                    <a:pt x="118" y="66"/>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196"/>
                          <wps:cNvSpPr>
                            <a:spLocks/>
                          </wps:cNvSpPr>
                          <wps:spPr bwMode="auto">
                            <a:xfrm>
                              <a:off x="223" y="1958"/>
                              <a:ext cx="470" cy="299"/>
                            </a:xfrm>
                            <a:custGeom>
                              <a:avLst/>
                              <a:gdLst>
                                <a:gd name="T0" fmla="*/ 159 w 470"/>
                                <a:gd name="T1" fmla="*/ 0 h 299"/>
                                <a:gd name="T2" fmla="*/ 130 w 470"/>
                                <a:gd name="T3" fmla="*/ 19 h 299"/>
                                <a:gd name="T4" fmla="*/ 162 w 470"/>
                                <a:gd name="T5" fmla="*/ 38 h 299"/>
                                <a:gd name="T6" fmla="*/ 190 w 470"/>
                                <a:gd name="T7" fmla="*/ 19 h 299"/>
                                <a:gd name="T8" fmla="*/ 159 w 470"/>
                                <a:gd name="T9" fmla="*/ 0 h 299"/>
                              </a:gdLst>
                              <a:ahLst/>
                              <a:cxnLst>
                                <a:cxn ang="0">
                                  <a:pos x="T0" y="T1"/>
                                </a:cxn>
                                <a:cxn ang="0">
                                  <a:pos x="T2" y="T3"/>
                                </a:cxn>
                                <a:cxn ang="0">
                                  <a:pos x="T4" y="T5"/>
                                </a:cxn>
                                <a:cxn ang="0">
                                  <a:pos x="T6" y="T7"/>
                                </a:cxn>
                                <a:cxn ang="0">
                                  <a:pos x="T8" y="T9"/>
                                </a:cxn>
                              </a:cxnLst>
                              <a:rect l="0" t="0" r="r" b="b"/>
                              <a:pathLst>
                                <a:path w="470" h="299">
                                  <a:moveTo>
                                    <a:pt x="159" y="0"/>
                                  </a:moveTo>
                                  <a:lnTo>
                                    <a:pt x="130" y="19"/>
                                  </a:lnTo>
                                  <a:lnTo>
                                    <a:pt x="162" y="38"/>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1197"/>
                        <wpg:cNvGrpSpPr>
                          <a:grpSpLocks/>
                        </wpg:cNvGrpSpPr>
                        <wpg:grpSpPr bwMode="auto">
                          <a:xfrm>
                            <a:off x="223" y="1977"/>
                            <a:ext cx="470" cy="288"/>
                            <a:chOff x="223" y="1977"/>
                            <a:chExt cx="470" cy="288"/>
                          </a:xfrm>
                        </wpg:grpSpPr>
                        <wps:wsp>
                          <wps:cNvPr id="2111" name="Freeform 1198"/>
                          <wps:cNvSpPr>
                            <a:spLocks/>
                          </wps:cNvSpPr>
                          <wps:spPr bwMode="auto">
                            <a:xfrm>
                              <a:off x="223" y="1977"/>
                              <a:ext cx="470" cy="288"/>
                            </a:xfrm>
                            <a:custGeom>
                              <a:avLst/>
                              <a:gdLst>
                                <a:gd name="T0" fmla="*/ 130 w 470"/>
                                <a:gd name="T1" fmla="*/ 0 h 288"/>
                                <a:gd name="T2" fmla="*/ 130 w 470"/>
                                <a:gd name="T3" fmla="*/ 6 h 288"/>
                                <a:gd name="T4" fmla="*/ 162 w 470"/>
                                <a:gd name="T5" fmla="*/ 26 h 288"/>
                                <a:gd name="T6" fmla="*/ 162 w 470"/>
                                <a:gd name="T7" fmla="*/ 19 h 288"/>
                                <a:gd name="T8" fmla="*/ 130 w 470"/>
                                <a:gd name="T9" fmla="*/ 0 h 288"/>
                              </a:gdLst>
                              <a:ahLst/>
                              <a:cxnLst>
                                <a:cxn ang="0">
                                  <a:pos x="T0" y="T1"/>
                                </a:cxn>
                                <a:cxn ang="0">
                                  <a:pos x="T2" y="T3"/>
                                </a:cxn>
                                <a:cxn ang="0">
                                  <a:pos x="T4" y="T5"/>
                                </a:cxn>
                                <a:cxn ang="0">
                                  <a:pos x="T6" y="T7"/>
                                </a:cxn>
                                <a:cxn ang="0">
                                  <a:pos x="T8" y="T9"/>
                                </a:cxn>
                              </a:cxnLst>
                              <a:rect l="0" t="0" r="r" b="b"/>
                              <a:pathLst>
                                <a:path w="470" h="288">
                                  <a:moveTo>
                                    <a:pt x="130" y="0"/>
                                  </a:moveTo>
                                  <a:lnTo>
                                    <a:pt x="130" y="6"/>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199"/>
                          <wps:cNvSpPr>
                            <a:spLocks/>
                          </wps:cNvSpPr>
                          <wps:spPr bwMode="auto">
                            <a:xfrm>
                              <a:off x="223" y="1977"/>
                              <a:ext cx="470" cy="288"/>
                            </a:xfrm>
                            <a:custGeom>
                              <a:avLst/>
                              <a:gdLst>
                                <a:gd name="T0" fmla="*/ 190 w 470"/>
                                <a:gd name="T1" fmla="*/ 0 h 288"/>
                                <a:gd name="T2" fmla="*/ 162 w 470"/>
                                <a:gd name="T3" fmla="*/ 19 h 288"/>
                                <a:gd name="T4" fmla="*/ 162 w 470"/>
                                <a:gd name="T5" fmla="*/ 26 h 288"/>
                                <a:gd name="T6" fmla="*/ 190 w 470"/>
                                <a:gd name="T7" fmla="*/ 8 h 288"/>
                                <a:gd name="T8" fmla="*/ 190 w 470"/>
                                <a:gd name="T9" fmla="*/ 0 h 288"/>
                              </a:gdLst>
                              <a:ahLst/>
                              <a:cxnLst>
                                <a:cxn ang="0">
                                  <a:pos x="T0" y="T1"/>
                                </a:cxn>
                                <a:cxn ang="0">
                                  <a:pos x="T2" y="T3"/>
                                </a:cxn>
                                <a:cxn ang="0">
                                  <a:pos x="T4" y="T5"/>
                                </a:cxn>
                                <a:cxn ang="0">
                                  <a:pos x="T6" y="T7"/>
                                </a:cxn>
                                <a:cxn ang="0">
                                  <a:pos x="T8" y="T9"/>
                                </a:cxn>
                              </a:cxnLst>
                              <a:rect l="0" t="0" r="r" b="b"/>
                              <a:pathLst>
                                <a:path w="470" h="288">
                                  <a:moveTo>
                                    <a:pt x="190" y="0"/>
                                  </a:moveTo>
                                  <a:lnTo>
                                    <a:pt x="162" y="19"/>
                                  </a:lnTo>
                                  <a:lnTo>
                                    <a:pt x="162" y="26"/>
                                  </a:lnTo>
                                  <a:lnTo>
                                    <a:pt x="190" y="8"/>
                                  </a:lnTo>
                                  <a:lnTo>
                                    <a:pt x="19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200"/>
                          <wps:cNvSpPr>
                            <a:spLocks/>
                          </wps:cNvSpPr>
                          <wps:spPr bwMode="auto">
                            <a:xfrm>
                              <a:off x="223" y="1977"/>
                              <a:ext cx="470" cy="288"/>
                            </a:xfrm>
                            <a:custGeom>
                              <a:avLst/>
                              <a:gdLst>
                                <a:gd name="T0" fmla="*/ 177 w 470"/>
                                <a:gd name="T1" fmla="*/ 28 h 288"/>
                                <a:gd name="T2" fmla="*/ 177 w 470"/>
                                <a:gd name="T3" fmla="*/ 36 h 288"/>
                                <a:gd name="T4" fmla="*/ 208 w 470"/>
                                <a:gd name="T5" fmla="*/ 55 h 288"/>
                                <a:gd name="T6" fmla="*/ 208 w 470"/>
                                <a:gd name="T7" fmla="*/ 49 h 288"/>
                                <a:gd name="T8" fmla="*/ 177 w 470"/>
                                <a:gd name="T9" fmla="*/ 28 h 288"/>
                              </a:gdLst>
                              <a:ahLst/>
                              <a:cxnLst>
                                <a:cxn ang="0">
                                  <a:pos x="T0" y="T1"/>
                                </a:cxn>
                                <a:cxn ang="0">
                                  <a:pos x="T2" y="T3"/>
                                </a:cxn>
                                <a:cxn ang="0">
                                  <a:pos x="T4" y="T5"/>
                                </a:cxn>
                                <a:cxn ang="0">
                                  <a:pos x="T6" y="T7"/>
                                </a:cxn>
                                <a:cxn ang="0">
                                  <a:pos x="T8" y="T9"/>
                                </a:cxn>
                              </a:cxnLst>
                              <a:rect l="0" t="0" r="r" b="b"/>
                              <a:pathLst>
                                <a:path w="470" h="288">
                                  <a:moveTo>
                                    <a:pt x="177" y="28"/>
                                  </a:moveTo>
                                  <a:lnTo>
                                    <a:pt x="177" y="36"/>
                                  </a:lnTo>
                                  <a:lnTo>
                                    <a:pt x="208" y="55"/>
                                  </a:lnTo>
                                  <a:lnTo>
                                    <a:pt x="208" y="49"/>
                                  </a:lnTo>
                                  <a:lnTo>
                                    <a:pt x="17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1201"/>
                          <wps:cNvSpPr>
                            <a:spLocks/>
                          </wps:cNvSpPr>
                          <wps:spPr bwMode="auto">
                            <a:xfrm>
                              <a:off x="223" y="1977"/>
                              <a:ext cx="470" cy="288"/>
                            </a:xfrm>
                            <a:custGeom>
                              <a:avLst/>
                              <a:gdLst>
                                <a:gd name="T0" fmla="*/ 237 w 470"/>
                                <a:gd name="T1" fmla="*/ 30 h 288"/>
                                <a:gd name="T2" fmla="*/ 208 w 470"/>
                                <a:gd name="T3" fmla="*/ 49 h 288"/>
                                <a:gd name="T4" fmla="*/ 208 w 470"/>
                                <a:gd name="T5" fmla="*/ 55 h 288"/>
                                <a:gd name="T6" fmla="*/ 237 w 470"/>
                                <a:gd name="T7" fmla="*/ 37 h 288"/>
                                <a:gd name="T8" fmla="*/ 237 w 470"/>
                                <a:gd name="T9" fmla="*/ 30 h 288"/>
                              </a:gdLst>
                              <a:ahLst/>
                              <a:cxnLst>
                                <a:cxn ang="0">
                                  <a:pos x="T0" y="T1"/>
                                </a:cxn>
                                <a:cxn ang="0">
                                  <a:pos x="T2" y="T3"/>
                                </a:cxn>
                                <a:cxn ang="0">
                                  <a:pos x="T4" y="T5"/>
                                </a:cxn>
                                <a:cxn ang="0">
                                  <a:pos x="T6" y="T7"/>
                                </a:cxn>
                                <a:cxn ang="0">
                                  <a:pos x="T8" y="T9"/>
                                </a:cxn>
                              </a:cxnLst>
                              <a:rect l="0" t="0" r="r" b="b"/>
                              <a:pathLst>
                                <a:path w="470" h="288">
                                  <a:moveTo>
                                    <a:pt x="237" y="30"/>
                                  </a:moveTo>
                                  <a:lnTo>
                                    <a:pt x="208" y="49"/>
                                  </a:lnTo>
                                  <a:lnTo>
                                    <a:pt x="208" y="55"/>
                                  </a:lnTo>
                                  <a:lnTo>
                                    <a:pt x="237" y="37"/>
                                  </a:lnTo>
                                  <a:lnTo>
                                    <a:pt x="237"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202"/>
                          <wps:cNvSpPr>
                            <a:spLocks/>
                          </wps:cNvSpPr>
                          <wps:spPr bwMode="auto">
                            <a:xfrm>
                              <a:off x="223" y="1977"/>
                              <a:ext cx="470" cy="288"/>
                            </a:xfrm>
                            <a:custGeom>
                              <a:avLst/>
                              <a:gdLst>
                                <a:gd name="T0" fmla="*/ 224 w 470"/>
                                <a:gd name="T1" fmla="*/ 57 h 288"/>
                                <a:gd name="T2" fmla="*/ 224 w 470"/>
                                <a:gd name="T3" fmla="*/ 66 h 288"/>
                                <a:gd name="T4" fmla="*/ 254 w 470"/>
                                <a:gd name="T5" fmla="*/ 85 h 288"/>
                                <a:gd name="T6" fmla="*/ 254 w 470"/>
                                <a:gd name="T7" fmla="*/ 78 h 288"/>
                                <a:gd name="T8" fmla="*/ 224 w 470"/>
                                <a:gd name="T9" fmla="*/ 57 h 288"/>
                              </a:gdLst>
                              <a:ahLst/>
                              <a:cxnLst>
                                <a:cxn ang="0">
                                  <a:pos x="T0" y="T1"/>
                                </a:cxn>
                                <a:cxn ang="0">
                                  <a:pos x="T2" y="T3"/>
                                </a:cxn>
                                <a:cxn ang="0">
                                  <a:pos x="T4" y="T5"/>
                                </a:cxn>
                                <a:cxn ang="0">
                                  <a:pos x="T6" y="T7"/>
                                </a:cxn>
                                <a:cxn ang="0">
                                  <a:pos x="T8" y="T9"/>
                                </a:cxn>
                              </a:cxnLst>
                              <a:rect l="0" t="0" r="r" b="b"/>
                              <a:pathLst>
                                <a:path w="470" h="288">
                                  <a:moveTo>
                                    <a:pt x="224" y="57"/>
                                  </a:moveTo>
                                  <a:lnTo>
                                    <a:pt x="224" y="66"/>
                                  </a:lnTo>
                                  <a:lnTo>
                                    <a:pt x="254" y="85"/>
                                  </a:lnTo>
                                  <a:lnTo>
                                    <a:pt x="254" y="78"/>
                                  </a:lnTo>
                                  <a:lnTo>
                                    <a:pt x="22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203"/>
                          <wps:cNvSpPr>
                            <a:spLocks/>
                          </wps:cNvSpPr>
                          <wps:spPr bwMode="auto">
                            <a:xfrm>
                              <a:off x="223" y="1977"/>
                              <a:ext cx="470" cy="288"/>
                            </a:xfrm>
                            <a:custGeom>
                              <a:avLst/>
                              <a:gdLst>
                                <a:gd name="T0" fmla="*/ 283 w 470"/>
                                <a:gd name="T1" fmla="*/ 60 h 288"/>
                                <a:gd name="T2" fmla="*/ 254 w 470"/>
                                <a:gd name="T3" fmla="*/ 78 h 288"/>
                                <a:gd name="T4" fmla="*/ 254 w 470"/>
                                <a:gd name="T5" fmla="*/ 85 h 288"/>
                                <a:gd name="T6" fmla="*/ 283 w 470"/>
                                <a:gd name="T7" fmla="*/ 67 h 288"/>
                                <a:gd name="T8" fmla="*/ 283 w 470"/>
                                <a:gd name="T9" fmla="*/ 60 h 288"/>
                              </a:gdLst>
                              <a:ahLst/>
                              <a:cxnLst>
                                <a:cxn ang="0">
                                  <a:pos x="T0" y="T1"/>
                                </a:cxn>
                                <a:cxn ang="0">
                                  <a:pos x="T2" y="T3"/>
                                </a:cxn>
                                <a:cxn ang="0">
                                  <a:pos x="T4" y="T5"/>
                                </a:cxn>
                                <a:cxn ang="0">
                                  <a:pos x="T6" y="T7"/>
                                </a:cxn>
                                <a:cxn ang="0">
                                  <a:pos x="T8" y="T9"/>
                                </a:cxn>
                              </a:cxnLst>
                              <a:rect l="0" t="0" r="r" b="b"/>
                              <a:pathLst>
                                <a:path w="470" h="288">
                                  <a:moveTo>
                                    <a:pt x="283" y="60"/>
                                  </a:moveTo>
                                  <a:lnTo>
                                    <a:pt x="254" y="78"/>
                                  </a:lnTo>
                                  <a:lnTo>
                                    <a:pt x="254" y="85"/>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204"/>
                          <wps:cNvSpPr>
                            <a:spLocks/>
                          </wps:cNvSpPr>
                          <wps:spPr bwMode="auto">
                            <a:xfrm>
                              <a:off x="223" y="1977"/>
                              <a:ext cx="470" cy="288"/>
                            </a:xfrm>
                            <a:custGeom>
                              <a:avLst/>
                              <a:gdLst>
                                <a:gd name="T0" fmla="*/ 270 w 470"/>
                                <a:gd name="T1" fmla="*/ 87 h 288"/>
                                <a:gd name="T2" fmla="*/ 270 w 470"/>
                                <a:gd name="T3" fmla="*/ 94 h 288"/>
                                <a:gd name="T4" fmla="*/ 301 w 470"/>
                                <a:gd name="T5" fmla="*/ 115 h 288"/>
                                <a:gd name="T6" fmla="*/ 301 w 470"/>
                                <a:gd name="T7" fmla="*/ 106 h 288"/>
                                <a:gd name="T8" fmla="*/ 270 w 470"/>
                                <a:gd name="T9" fmla="*/ 87 h 288"/>
                              </a:gdLst>
                              <a:ahLst/>
                              <a:cxnLst>
                                <a:cxn ang="0">
                                  <a:pos x="T0" y="T1"/>
                                </a:cxn>
                                <a:cxn ang="0">
                                  <a:pos x="T2" y="T3"/>
                                </a:cxn>
                                <a:cxn ang="0">
                                  <a:pos x="T4" y="T5"/>
                                </a:cxn>
                                <a:cxn ang="0">
                                  <a:pos x="T6" y="T7"/>
                                </a:cxn>
                                <a:cxn ang="0">
                                  <a:pos x="T8" y="T9"/>
                                </a:cxn>
                              </a:cxnLst>
                              <a:rect l="0" t="0" r="r" b="b"/>
                              <a:pathLst>
                                <a:path w="470" h="288">
                                  <a:moveTo>
                                    <a:pt x="270" y="87"/>
                                  </a:moveTo>
                                  <a:lnTo>
                                    <a:pt x="270" y="94"/>
                                  </a:lnTo>
                                  <a:lnTo>
                                    <a:pt x="301" y="115"/>
                                  </a:lnTo>
                                  <a:lnTo>
                                    <a:pt x="301" y="106"/>
                                  </a:lnTo>
                                  <a:lnTo>
                                    <a:pt x="27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1205"/>
                          <wps:cNvSpPr>
                            <a:spLocks/>
                          </wps:cNvSpPr>
                          <wps:spPr bwMode="auto">
                            <a:xfrm>
                              <a:off x="223" y="1977"/>
                              <a:ext cx="470" cy="288"/>
                            </a:xfrm>
                            <a:custGeom>
                              <a:avLst/>
                              <a:gdLst>
                                <a:gd name="T0" fmla="*/ 330 w 470"/>
                                <a:gd name="T1" fmla="*/ 88 h 288"/>
                                <a:gd name="T2" fmla="*/ 301 w 470"/>
                                <a:gd name="T3" fmla="*/ 106 h 288"/>
                                <a:gd name="T4" fmla="*/ 301 w 470"/>
                                <a:gd name="T5" fmla="*/ 115 h 288"/>
                                <a:gd name="T6" fmla="*/ 330 w 470"/>
                                <a:gd name="T7" fmla="*/ 96 h 288"/>
                                <a:gd name="T8" fmla="*/ 330 w 470"/>
                                <a:gd name="T9" fmla="*/ 88 h 288"/>
                              </a:gdLst>
                              <a:ahLst/>
                              <a:cxnLst>
                                <a:cxn ang="0">
                                  <a:pos x="T0" y="T1"/>
                                </a:cxn>
                                <a:cxn ang="0">
                                  <a:pos x="T2" y="T3"/>
                                </a:cxn>
                                <a:cxn ang="0">
                                  <a:pos x="T4" y="T5"/>
                                </a:cxn>
                                <a:cxn ang="0">
                                  <a:pos x="T6" y="T7"/>
                                </a:cxn>
                                <a:cxn ang="0">
                                  <a:pos x="T8" y="T9"/>
                                </a:cxn>
                              </a:cxnLst>
                              <a:rect l="0" t="0" r="r" b="b"/>
                              <a:pathLst>
                                <a:path w="470" h="288">
                                  <a:moveTo>
                                    <a:pt x="330" y="88"/>
                                  </a:moveTo>
                                  <a:lnTo>
                                    <a:pt x="301" y="106"/>
                                  </a:lnTo>
                                  <a:lnTo>
                                    <a:pt x="301" y="115"/>
                                  </a:lnTo>
                                  <a:lnTo>
                                    <a:pt x="330" y="96"/>
                                  </a:lnTo>
                                  <a:lnTo>
                                    <a:pt x="33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1206"/>
                          <wps:cNvSpPr>
                            <a:spLocks/>
                          </wps:cNvSpPr>
                          <wps:spPr bwMode="auto">
                            <a:xfrm>
                              <a:off x="223" y="1977"/>
                              <a:ext cx="470" cy="288"/>
                            </a:xfrm>
                            <a:custGeom>
                              <a:avLst/>
                              <a:gdLst>
                                <a:gd name="T0" fmla="*/ 316 w 470"/>
                                <a:gd name="T1" fmla="*/ 117 h 288"/>
                                <a:gd name="T2" fmla="*/ 316 w 470"/>
                                <a:gd name="T3" fmla="*/ 124 h 288"/>
                                <a:gd name="T4" fmla="*/ 346 w 470"/>
                                <a:gd name="T5" fmla="*/ 145 h 288"/>
                                <a:gd name="T6" fmla="*/ 346 w 470"/>
                                <a:gd name="T7" fmla="*/ 136 h 288"/>
                                <a:gd name="T8" fmla="*/ 316 w 470"/>
                                <a:gd name="T9" fmla="*/ 117 h 288"/>
                              </a:gdLst>
                              <a:ahLst/>
                              <a:cxnLst>
                                <a:cxn ang="0">
                                  <a:pos x="T0" y="T1"/>
                                </a:cxn>
                                <a:cxn ang="0">
                                  <a:pos x="T2" y="T3"/>
                                </a:cxn>
                                <a:cxn ang="0">
                                  <a:pos x="T4" y="T5"/>
                                </a:cxn>
                                <a:cxn ang="0">
                                  <a:pos x="T6" y="T7"/>
                                </a:cxn>
                                <a:cxn ang="0">
                                  <a:pos x="T8" y="T9"/>
                                </a:cxn>
                              </a:cxnLst>
                              <a:rect l="0" t="0" r="r" b="b"/>
                              <a:pathLst>
                                <a:path w="470" h="288">
                                  <a:moveTo>
                                    <a:pt x="316" y="117"/>
                                  </a:moveTo>
                                  <a:lnTo>
                                    <a:pt x="316" y="124"/>
                                  </a:lnTo>
                                  <a:lnTo>
                                    <a:pt x="346" y="145"/>
                                  </a:lnTo>
                                  <a:lnTo>
                                    <a:pt x="346" y="136"/>
                                  </a:lnTo>
                                  <a:lnTo>
                                    <a:pt x="31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207"/>
                          <wps:cNvSpPr>
                            <a:spLocks/>
                          </wps:cNvSpPr>
                          <wps:spPr bwMode="auto">
                            <a:xfrm>
                              <a:off x="223" y="1977"/>
                              <a:ext cx="470" cy="288"/>
                            </a:xfrm>
                            <a:custGeom>
                              <a:avLst/>
                              <a:gdLst>
                                <a:gd name="T0" fmla="*/ 376 w 470"/>
                                <a:gd name="T1" fmla="*/ 118 h 288"/>
                                <a:gd name="T2" fmla="*/ 346 w 470"/>
                                <a:gd name="T3" fmla="*/ 136 h 288"/>
                                <a:gd name="T4" fmla="*/ 346 w 470"/>
                                <a:gd name="T5" fmla="*/ 145 h 288"/>
                                <a:gd name="T6" fmla="*/ 376 w 470"/>
                                <a:gd name="T7" fmla="*/ 126 h 288"/>
                                <a:gd name="T8" fmla="*/ 376 w 470"/>
                                <a:gd name="T9" fmla="*/ 118 h 288"/>
                              </a:gdLst>
                              <a:ahLst/>
                              <a:cxnLst>
                                <a:cxn ang="0">
                                  <a:pos x="T0" y="T1"/>
                                </a:cxn>
                                <a:cxn ang="0">
                                  <a:pos x="T2" y="T3"/>
                                </a:cxn>
                                <a:cxn ang="0">
                                  <a:pos x="T4" y="T5"/>
                                </a:cxn>
                                <a:cxn ang="0">
                                  <a:pos x="T6" y="T7"/>
                                </a:cxn>
                                <a:cxn ang="0">
                                  <a:pos x="T8" y="T9"/>
                                </a:cxn>
                              </a:cxnLst>
                              <a:rect l="0" t="0" r="r" b="b"/>
                              <a:pathLst>
                                <a:path w="470" h="288">
                                  <a:moveTo>
                                    <a:pt x="376" y="118"/>
                                  </a:moveTo>
                                  <a:lnTo>
                                    <a:pt x="346" y="136"/>
                                  </a:lnTo>
                                  <a:lnTo>
                                    <a:pt x="346" y="145"/>
                                  </a:lnTo>
                                  <a:lnTo>
                                    <a:pt x="376" y="126"/>
                                  </a:lnTo>
                                  <a:lnTo>
                                    <a:pt x="37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208"/>
                          <wps:cNvSpPr>
                            <a:spLocks/>
                          </wps:cNvSpPr>
                          <wps:spPr bwMode="auto">
                            <a:xfrm>
                              <a:off x="223" y="1977"/>
                              <a:ext cx="470" cy="288"/>
                            </a:xfrm>
                            <a:custGeom>
                              <a:avLst/>
                              <a:gdLst>
                                <a:gd name="T0" fmla="*/ 362 w 470"/>
                                <a:gd name="T1" fmla="*/ 147 h 288"/>
                                <a:gd name="T2" fmla="*/ 362 w 470"/>
                                <a:gd name="T3" fmla="*/ 154 h 288"/>
                                <a:gd name="T4" fmla="*/ 393 w 470"/>
                                <a:gd name="T5" fmla="*/ 174 h 288"/>
                                <a:gd name="T6" fmla="*/ 393 w 470"/>
                                <a:gd name="T7" fmla="*/ 166 h 288"/>
                                <a:gd name="T8" fmla="*/ 362 w 470"/>
                                <a:gd name="T9" fmla="*/ 147 h 288"/>
                              </a:gdLst>
                              <a:ahLst/>
                              <a:cxnLst>
                                <a:cxn ang="0">
                                  <a:pos x="T0" y="T1"/>
                                </a:cxn>
                                <a:cxn ang="0">
                                  <a:pos x="T2" y="T3"/>
                                </a:cxn>
                                <a:cxn ang="0">
                                  <a:pos x="T4" y="T5"/>
                                </a:cxn>
                                <a:cxn ang="0">
                                  <a:pos x="T6" y="T7"/>
                                </a:cxn>
                                <a:cxn ang="0">
                                  <a:pos x="T8" y="T9"/>
                                </a:cxn>
                              </a:cxnLst>
                              <a:rect l="0" t="0" r="r" b="b"/>
                              <a:pathLst>
                                <a:path w="470" h="288">
                                  <a:moveTo>
                                    <a:pt x="362" y="147"/>
                                  </a:moveTo>
                                  <a:lnTo>
                                    <a:pt x="362" y="154"/>
                                  </a:lnTo>
                                  <a:lnTo>
                                    <a:pt x="393" y="174"/>
                                  </a:lnTo>
                                  <a:lnTo>
                                    <a:pt x="393" y="166"/>
                                  </a:lnTo>
                                  <a:lnTo>
                                    <a:pt x="36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209"/>
                          <wps:cNvSpPr>
                            <a:spLocks/>
                          </wps:cNvSpPr>
                          <wps:spPr bwMode="auto">
                            <a:xfrm>
                              <a:off x="223" y="1977"/>
                              <a:ext cx="470" cy="288"/>
                            </a:xfrm>
                            <a:custGeom>
                              <a:avLst/>
                              <a:gdLst>
                                <a:gd name="T0" fmla="*/ 423 w 470"/>
                                <a:gd name="T1" fmla="*/ 147 h 288"/>
                                <a:gd name="T2" fmla="*/ 393 w 470"/>
                                <a:gd name="T3" fmla="*/ 166 h 288"/>
                                <a:gd name="T4" fmla="*/ 393 w 470"/>
                                <a:gd name="T5" fmla="*/ 174 h 288"/>
                                <a:gd name="T6" fmla="*/ 423 w 470"/>
                                <a:gd name="T7" fmla="*/ 156 h 288"/>
                                <a:gd name="T8" fmla="*/ 423 w 470"/>
                                <a:gd name="T9" fmla="*/ 147 h 288"/>
                              </a:gdLst>
                              <a:ahLst/>
                              <a:cxnLst>
                                <a:cxn ang="0">
                                  <a:pos x="T0" y="T1"/>
                                </a:cxn>
                                <a:cxn ang="0">
                                  <a:pos x="T2" y="T3"/>
                                </a:cxn>
                                <a:cxn ang="0">
                                  <a:pos x="T4" y="T5"/>
                                </a:cxn>
                                <a:cxn ang="0">
                                  <a:pos x="T6" y="T7"/>
                                </a:cxn>
                                <a:cxn ang="0">
                                  <a:pos x="T8" y="T9"/>
                                </a:cxn>
                              </a:cxnLst>
                              <a:rect l="0" t="0" r="r" b="b"/>
                              <a:pathLst>
                                <a:path w="470" h="288">
                                  <a:moveTo>
                                    <a:pt x="423" y="147"/>
                                  </a:moveTo>
                                  <a:lnTo>
                                    <a:pt x="393" y="166"/>
                                  </a:lnTo>
                                  <a:lnTo>
                                    <a:pt x="393" y="174"/>
                                  </a:lnTo>
                                  <a:lnTo>
                                    <a:pt x="423" y="156"/>
                                  </a:lnTo>
                                  <a:lnTo>
                                    <a:pt x="42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1210"/>
                          <wps:cNvSpPr>
                            <a:spLocks/>
                          </wps:cNvSpPr>
                          <wps:spPr bwMode="auto">
                            <a:xfrm>
                              <a:off x="223" y="1977"/>
                              <a:ext cx="470" cy="288"/>
                            </a:xfrm>
                            <a:custGeom>
                              <a:avLst/>
                              <a:gdLst>
                                <a:gd name="T0" fmla="*/ 409 w 470"/>
                                <a:gd name="T1" fmla="*/ 176 h 288"/>
                                <a:gd name="T2" fmla="*/ 409 w 470"/>
                                <a:gd name="T3" fmla="*/ 184 h 288"/>
                                <a:gd name="T4" fmla="*/ 439 w 470"/>
                                <a:gd name="T5" fmla="*/ 204 h 288"/>
                                <a:gd name="T6" fmla="*/ 439 w 470"/>
                                <a:gd name="T7" fmla="*/ 196 h 288"/>
                                <a:gd name="T8" fmla="*/ 409 w 470"/>
                                <a:gd name="T9" fmla="*/ 176 h 288"/>
                              </a:gdLst>
                              <a:ahLst/>
                              <a:cxnLst>
                                <a:cxn ang="0">
                                  <a:pos x="T0" y="T1"/>
                                </a:cxn>
                                <a:cxn ang="0">
                                  <a:pos x="T2" y="T3"/>
                                </a:cxn>
                                <a:cxn ang="0">
                                  <a:pos x="T4" y="T5"/>
                                </a:cxn>
                                <a:cxn ang="0">
                                  <a:pos x="T6" y="T7"/>
                                </a:cxn>
                                <a:cxn ang="0">
                                  <a:pos x="T8" y="T9"/>
                                </a:cxn>
                              </a:cxnLst>
                              <a:rect l="0" t="0" r="r" b="b"/>
                              <a:pathLst>
                                <a:path w="470" h="288">
                                  <a:moveTo>
                                    <a:pt x="409" y="176"/>
                                  </a:moveTo>
                                  <a:lnTo>
                                    <a:pt x="409" y="184"/>
                                  </a:lnTo>
                                  <a:lnTo>
                                    <a:pt x="439" y="204"/>
                                  </a:lnTo>
                                  <a:lnTo>
                                    <a:pt x="439" y="196"/>
                                  </a:lnTo>
                                  <a:lnTo>
                                    <a:pt x="409"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211"/>
                          <wps:cNvSpPr>
                            <a:spLocks/>
                          </wps:cNvSpPr>
                          <wps:spPr bwMode="auto">
                            <a:xfrm>
                              <a:off x="223" y="1977"/>
                              <a:ext cx="470" cy="288"/>
                            </a:xfrm>
                            <a:custGeom>
                              <a:avLst/>
                              <a:gdLst>
                                <a:gd name="T0" fmla="*/ 469 w 470"/>
                                <a:gd name="T1" fmla="*/ 177 h 288"/>
                                <a:gd name="T2" fmla="*/ 439 w 470"/>
                                <a:gd name="T3" fmla="*/ 196 h 288"/>
                                <a:gd name="T4" fmla="*/ 439 w 470"/>
                                <a:gd name="T5" fmla="*/ 204 h 288"/>
                                <a:gd name="T6" fmla="*/ 469 w 470"/>
                                <a:gd name="T7" fmla="*/ 184 h 288"/>
                                <a:gd name="T8" fmla="*/ 469 w 470"/>
                                <a:gd name="T9" fmla="*/ 177 h 288"/>
                              </a:gdLst>
                              <a:ahLst/>
                              <a:cxnLst>
                                <a:cxn ang="0">
                                  <a:pos x="T0" y="T1"/>
                                </a:cxn>
                                <a:cxn ang="0">
                                  <a:pos x="T2" y="T3"/>
                                </a:cxn>
                                <a:cxn ang="0">
                                  <a:pos x="T4" y="T5"/>
                                </a:cxn>
                                <a:cxn ang="0">
                                  <a:pos x="T6" y="T7"/>
                                </a:cxn>
                                <a:cxn ang="0">
                                  <a:pos x="T8" y="T9"/>
                                </a:cxn>
                              </a:cxnLst>
                              <a:rect l="0" t="0" r="r" b="b"/>
                              <a:pathLst>
                                <a:path w="470" h="288">
                                  <a:moveTo>
                                    <a:pt x="469" y="177"/>
                                  </a:moveTo>
                                  <a:lnTo>
                                    <a:pt x="439" y="196"/>
                                  </a:lnTo>
                                  <a:lnTo>
                                    <a:pt x="439" y="204"/>
                                  </a:lnTo>
                                  <a:lnTo>
                                    <a:pt x="469" y="184"/>
                                  </a:lnTo>
                                  <a:lnTo>
                                    <a:pt x="46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212"/>
                          <wps:cNvSpPr>
                            <a:spLocks/>
                          </wps:cNvSpPr>
                          <wps:spPr bwMode="auto">
                            <a:xfrm>
                              <a:off x="223" y="1977"/>
                              <a:ext cx="470" cy="288"/>
                            </a:xfrm>
                            <a:custGeom>
                              <a:avLst/>
                              <a:gdLst>
                                <a:gd name="T0" fmla="*/ 87 w 470"/>
                                <a:gd name="T1" fmla="*/ 27 h 288"/>
                                <a:gd name="T2" fmla="*/ 87 w 470"/>
                                <a:gd name="T3" fmla="*/ 33 h 288"/>
                                <a:gd name="T4" fmla="*/ 118 w 470"/>
                                <a:gd name="T5" fmla="*/ 54 h 288"/>
                                <a:gd name="T6" fmla="*/ 118 w 470"/>
                                <a:gd name="T7" fmla="*/ 46 h 288"/>
                                <a:gd name="T8" fmla="*/ 87 w 470"/>
                                <a:gd name="T9" fmla="*/ 27 h 288"/>
                              </a:gdLst>
                              <a:ahLst/>
                              <a:cxnLst>
                                <a:cxn ang="0">
                                  <a:pos x="T0" y="T1"/>
                                </a:cxn>
                                <a:cxn ang="0">
                                  <a:pos x="T2" y="T3"/>
                                </a:cxn>
                                <a:cxn ang="0">
                                  <a:pos x="T4" y="T5"/>
                                </a:cxn>
                                <a:cxn ang="0">
                                  <a:pos x="T6" y="T7"/>
                                </a:cxn>
                                <a:cxn ang="0">
                                  <a:pos x="T8" y="T9"/>
                                </a:cxn>
                              </a:cxnLst>
                              <a:rect l="0" t="0" r="r" b="b"/>
                              <a:pathLst>
                                <a:path w="470" h="288">
                                  <a:moveTo>
                                    <a:pt x="87" y="27"/>
                                  </a:moveTo>
                                  <a:lnTo>
                                    <a:pt x="87" y="33"/>
                                  </a:lnTo>
                                  <a:lnTo>
                                    <a:pt x="118" y="54"/>
                                  </a:lnTo>
                                  <a:lnTo>
                                    <a:pt x="118" y="46"/>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213"/>
                          <wps:cNvSpPr>
                            <a:spLocks/>
                          </wps:cNvSpPr>
                          <wps:spPr bwMode="auto">
                            <a:xfrm>
                              <a:off x="223" y="1977"/>
                              <a:ext cx="470" cy="288"/>
                            </a:xfrm>
                            <a:custGeom>
                              <a:avLst/>
                              <a:gdLst>
                                <a:gd name="T0" fmla="*/ 147 w 470"/>
                                <a:gd name="T1" fmla="*/ 27 h 288"/>
                                <a:gd name="T2" fmla="*/ 118 w 470"/>
                                <a:gd name="T3" fmla="*/ 46 h 288"/>
                                <a:gd name="T4" fmla="*/ 118 w 470"/>
                                <a:gd name="T5" fmla="*/ 54 h 288"/>
                                <a:gd name="T6" fmla="*/ 147 w 470"/>
                                <a:gd name="T7" fmla="*/ 36 h 288"/>
                                <a:gd name="T8" fmla="*/ 147 w 470"/>
                                <a:gd name="T9" fmla="*/ 27 h 288"/>
                              </a:gdLst>
                              <a:ahLst/>
                              <a:cxnLst>
                                <a:cxn ang="0">
                                  <a:pos x="T0" y="T1"/>
                                </a:cxn>
                                <a:cxn ang="0">
                                  <a:pos x="T2" y="T3"/>
                                </a:cxn>
                                <a:cxn ang="0">
                                  <a:pos x="T4" y="T5"/>
                                </a:cxn>
                                <a:cxn ang="0">
                                  <a:pos x="T6" y="T7"/>
                                </a:cxn>
                                <a:cxn ang="0">
                                  <a:pos x="T8" y="T9"/>
                                </a:cxn>
                              </a:cxnLst>
                              <a:rect l="0" t="0" r="r" b="b"/>
                              <a:pathLst>
                                <a:path w="470" h="288">
                                  <a:moveTo>
                                    <a:pt x="147" y="27"/>
                                  </a:moveTo>
                                  <a:lnTo>
                                    <a:pt x="118" y="46"/>
                                  </a:lnTo>
                                  <a:lnTo>
                                    <a:pt x="118" y="54"/>
                                  </a:lnTo>
                                  <a:lnTo>
                                    <a:pt x="147" y="36"/>
                                  </a:lnTo>
                                  <a:lnTo>
                                    <a:pt x="14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214"/>
                          <wps:cNvSpPr>
                            <a:spLocks/>
                          </wps:cNvSpPr>
                          <wps:spPr bwMode="auto">
                            <a:xfrm>
                              <a:off x="223" y="1977"/>
                              <a:ext cx="470" cy="288"/>
                            </a:xfrm>
                            <a:custGeom>
                              <a:avLst/>
                              <a:gdLst>
                                <a:gd name="T0" fmla="*/ 134 w 470"/>
                                <a:gd name="T1" fmla="*/ 56 h 288"/>
                                <a:gd name="T2" fmla="*/ 134 w 470"/>
                                <a:gd name="T3" fmla="*/ 64 h 288"/>
                                <a:gd name="T4" fmla="*/ 164 w 470"/>
                                <a:gd name="T5" fmla="*/ 84 h 288"/>
                                <a:gd name="T6" fmla="*/ 164 w 470"/>
                                <a:gd name="T7" fmla="*/ 76 h 288"/>
                                <a:gd name="T8" fmla="*/ 134 w 470"/>
                                <a:gd name="T9" fmla="*/ 56 h 288"/>
                              </a:gdLst>
                              <a:ahLst/>
                              <a:cxnLst>
                                <a:cxn ang="0">
                                  <a:pos x="T0" y="T1"/>
                                </a:cxn>
                                <a:cxn ang="0">
                                  <a:pos x="T2" y="T3"/>
                                </a:cxn>
                                <a:cxn ang="0">
                                  <a:pos x="T4" y="T5"/>
                                </a:cxn>
                                <a:cxn ang="0">
                                  <a:pos x="T6" y="T7"/>
                                </a:cxn>
                                <a:cxn ang="0">
                                  <a:pos x="T8" y="T9"/>
                                </a:cxn>
                              </a:cxnLst>
                              <a:rect l="0" t="0" r="r" b="b"/>
                              <a:pathLst>
                                <a:path w="470" h="288">
                                  <a:moveTo>
                                    <a:pt x="134" y="56"/>
                                  </a:moveTo>
                                  <a:lnTo>
                                    <a:pt x="134" y="64"/>
                                  </a:lnTo>
                                  <a:lnTo>
                                    <a:pt x="164" y="84"/>
                                  </a:lnTo>
                                  <a:lnTo>
                                    <a:pt x="164" y="76"/>
                                  </a:lnTo>
                                  <a:lnTo>
                                    <a:pt x="13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215"/>
                          <wps:cNvSpPr>
                            <a:spLocks/>
                          </wps:cNvSpPr>
                          <wps:spPr bwMode="auto">
                            <a:xfrm>
                              <a:off x="223" y="1977"/>
                              <a:ext cx="470" cy="288"/>
                            </a:xfrm>
                            <a:custGeom>
                              <a:avLst/>
                              <a:gdLst>
                                <a:gd name="T0" fmla="*/ 194 w 470"/>
                                <a:gd name="T1" fmla="*/ 57 h 288"/>
                                <a:gd name="T2" fmla="*/ 164 w 470"/>
                                <a:gd name="T3" fmla="*/ 76 h 288"/>
                                <a:gd name="T4" fmla="*/ 164 w 470"/>
                                <a:gd name="T5" fmla="*/ 84 h 288"/>
                                <a:gd name="T6" fmla="*/ 194 w 470"/>
                                <a:gd name="T7" fmla="*/ 64 h 288"/>
                                <a:gd name="T8" fmla="*/ 194 w 470"/>
                                <a:gd name="T9" fmla="*/ 57 h 288"/>
                              </a:gdLst>
                              <a:ahLst/>
                              <a:cxnLst>
                                <a:cxn ang="0">
                                  <a:pos x="T0" y="T1"/>
                                </a:cxn>
                                <a:cxn ang="0">
                                  <a:pos x="T2" y="T3"/>
                                </a:cxn>
                                <a:cxn ang="0">
                                  <a:pos x="T4" y="T5"/>
                                </a:cxn>
                                <a:cxn ang="0">
                                  <a:pos x="T6" y="T7"/>
                                </a:cxn>
                                <a:cxn ang="0">
                                  <a:pos x="T8" y="T9"/>
                                </a:cxn>
                              </a:cxnLst>
                              <a:rect l="0" t="0" r="r" b="b"/>
                              <a:pathLst>
                                <a:path w="470" h="288">
                                  <a:moveTo>
                                    <a:pt x="194" y="57"/>
                                  </a:moveTo>
                                  <a:lnTo>
                                    <a:pt x="164" y="76"/>
                                  </a:lnTo>
                                  <a:lnTo>
                                    <a:pt x="164" y="84"/>
                                  </a:lnTo>
                                  <a:lnTo>
                                    <a:pt x="194" y="64"/>
                                  </a:lnTo>
                                  <a:lnTo>
                                    <a:pt x="19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216"/>
                          <wps:cNvSpPr>
                            <a:spLocks/>
                          </wps:cNvSpPr>
                          <wps:spPr bwMode="auto">
                            <a:xfrm>
                              <a:off x="223" y="1977"/>
                              <a:ext cx="470" cy="288"/>
                            </a:xfrm>
                            <a:custGeom>
                              <a:avLst/>
                              <a:gdLst>
                                <a:gd name="T0" fmla="*/ 180 w 470"/>
                                <a:gd name="T1" fmla="*/ 86 h 288"/>
                                <a:gd name="T2" fmla="*/ 180 w 470"/>
                                <a:gd name="T3" fmla="*/ 93 h 288"/>
                                <a:gd name="T4" fmla="*/ 211 w 470"/>
                                <a:gd name="T5" fmla="*/ 114 h 288"/>
                                <a:gd name="T6" fmla="*/ 211 w 470"/>
                                <a:gd name="T7" fmla="*/ 105 h 288"/>
                                <a:gd name="T8" fmla="*/ 180 w 470"/>
                                <a:gd name="T9" fmla="*/ 86 h 288"/>
                              </a:gdLst>
                              <a:ahLst/>
                              <a:cxnLst>
                                <a:cxn ang="0">
                                  <a:pos x="T0" y="T1"/>
                                </a:cxn>
                                <a:cxn ang="0">
                                  <a:pos x="T2" y="T3"/>
                                </a:cxn>
                                <a:cxn ang="0">
                                  <a:pos x="T4" y="T5"/>
                                </a:cxn>
                                <a:cxn ang="0">
                                  <a:pos x="T6" y="T7"/>
                                </a:cxn>
                                <a:cxn ang="0">
                                  <a:pos x="T8" y="T9"/>
                                </a:cxn>
                              </a:cxnLst>
                              <a:rect l="0" t="0" r="r" b="b"/>
                              <a:pathLst>
                                <a:path w="470" h="288">
                                  <a:moveTo>
                                    <a:pt x="180" y="86"/>
                                  </a:moveTo>
                                  <a:lnTo>
                                    <a:pt x="180" y="93"/>
                                  </a:lnTo>
                                  <a:lnTo>
                                    <a:pt x="211" y="114"/>
                                  </a:lnTo>
                                  <a:lnTo>
                                    <a:pt x="211" y="105"/>
                                  </a:lnTo>
                                  <a:lnTo>
                                    <a:pt x="18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217"/>
                          <wps:cNvSpPr>
                            <a:spLocks/>
                          </wps:cNvSpPr>
                          <wps:spPr bwMode="auto">
                            <a:xfrm>
                              <a:off x="223" y="1977"/>
                              <a:ext cx="470" cy="288"/>
                            </a:xfrm>
                            <a:custGeom>
                              <a:avLst/>
                              <a:gdLst>
                                <a:gd name="T0" fmla="*/ 240 w 470"/>
                                <a:gd name="T1" fmla="*/ 87 h 288"/>
                                <a:gd name="T2" fmla="*/ 211 w 470"/>
                                <a:gd name="T3" fmla="*/ 105 h 288"/>
                                <a:gd name="T4" fmla="*/ 211 w 470"/>
                                <a:gd name="T5" fmla="*/ 114 h 288"/>
                                <a:gd name="T6" fmla="*/ 240 w 470"/>
                                <a:gd name="T7" fmla="*/ 94 h 288"/>
                                <a:gd name="T8" fmla="*/ 240 w 470"/>
                                <a:gd name="T9" fmla="*/ 87 h 288"/>
                              </a:gdLst>
                              <a:ahLst/>
                              <a:cxnLst>
                                <a:cxn ang="0">
                                  <a:pos x="T0" y="T1"/>
                                </a:cxn>
                                <a:cxn ang="0">
                                  <a:pos x="T2" y="T3"/>
                                </a:cxn>
                                <a:cxn ang="0">
                                  <a:pos x="T4" y="T5"/>
                                </a:cxn>
                                <a:cxn ang="0">
                                  <a:pos x="T6" y="T7"/>
                                </a:cxn>
                                <a:cxn ang="0">
                                  <a:pos x="T8" y="T9"/>
                                </a:cxn>
                              </a:cxnLst>
                              <a:rect l="0" t="0" r="r" b="b"/>
                              <a:pathLst>
                                <a:path w="470" h="288">
                                  <a:moveTo>
                                    <a:pt x="240" y="87"/>
                                  </a:moveTo>
                                  <a:lnTo>
                                    <a:pt x="211" y="105"/>
                                  </a:lnTo>
                                  <a:lnTo>
                                    <a:pt x="211" y="114"/>
                                  </a:lnTo>
                                  <a:lnTo>
                                    <a:pt x="240" y="94"/>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218"/>
                          <wps:cNvSpPr>
                            <a:spLocks/>
                          </wps:cNvSpPr>
                          <wps:spPr bwMode="auto">
                            <a:xfrm>
                              <a:off x="223" y="1977"/>
                              <a:ext cx="470" cy="288"/>
                            </a:xfrm>
                            <a:custGeom>
                              <a:avLst/>
                              <a:gdLst>
                                <a:gd name="T0" fmla="*/ 226 w 470"/>
                                <a:gd name="T1" fmla="*/ 115 h 288"/>
                                <a:gd name="T2" fmla="*/ 226 w 470"/>
                                <a:gd name="T3" fmla="*/ 123 h 288"/>
                                <a:gd name="T4" fmla="*/ 256 w 470"/>
                                <a:gd name="T5" fmla="*/ 142 h 288"/>
                                <a:gd name="T6" fmla="*/ 256 w 470"/>
                                <a:gd name="T7" fmla="*/ 135 h 288"/>
                                <a:gd name="T8" fmla="*/ 226 w 470"/>
                                <a:gd name="T9" fmla="*/ 115 h 288"/>
                              </a:gdLst>
                              <a:ahLst/>
                              <a:cxnLst>
                                <a:cxn ang="0">
                                  <a:pos x="T0" y="T1"/>
                                </a:cxn>
                                <a:cxn ang="0">
                                  <a:pos x="T2" y="T3"/>
                                </a:cxn>
                                <a:cxn ang="0">
                                  <a:pos x="T4" y="T5"/>
                                </a:cxn>
                                <a:cxn ang="0">
                                  <a:pos x="T6" y="T7"/>
                                </a:cxn>
                                <a:cxn ang="0">
                                  <a:pos x="T8" y="T9"/>
                                </a:cxn>
                              </a:cxnLst>
                              <a:rect l="0" t="0" r="r" b="b"/>
                              <a:pathLst>
                                <a:path w="470" h="288">
                                  <a:moveTo>
                                    <a:pt x="226" y="115"/>
                                  </a:moveTo>
                                  <a:lnTo>
                                    <a:pt x="226" y="123"/>
                                  </a:lnTo>
                                  <a:lnTo>
                                    <a:pt x="256" y="142"/>
                                  </a:lnTo>
                                  <a:lnTo>
                                    <a:pt x="256" y="135"/>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219"/>
                          <wps:cNvSpPr>
                            <a:spLocks/>
                          </wps:cNvSpPr>
                          <wps:spPr bwMode="auto">
                            <a:xfrm>
                              <a:off x="223" y="1977"/>
                              <a:ext cx="470" cy="288"/>
                            </a:xfrm>
                            <a:custGeom>
                              <a:avLst/>
                              <a:gdLst>
                                <a:gd name="T0" fmla="*/ 286 w 470"/>
                                <a:gd name="T1" fmla="*/ 117 h 288"/>
                                <a:gd name="T2" fmla="*/ 256 w 470"/>
                                <a:gd name="T3" fmla="*/ 135 h 288"/>
                                <a:gd name="T4" fmla="*/ 256 w 470"/>
                                <a:gd name="T5" fmla="*/ 142 h 288"/>
                                <a:gd name="T6" fmla="*/ 286 w 470"/>
                                <a:gd name="T7" fmla="*/ 124 h 288"/>
                                <a:gd name="T8" fmla="*/ 286 w 470"/>
                                <a:gd name="T9" fmla="*/ 117 h 288"/>
                              </a:gdLst>
                              <a:ahLst/>
                              <a:cxnLst>
                                <a:cxn ang="0">
                                  <a:pos x="T0" y="T1"/>
                                </a:cxn>
                                <a:cxn ang="0">
                                  <a:pos x="T2" y="T3"/>
                                </a:cxn>
                                <a:cxn ang="0">
                                  <a:pos x="T4" y="T5"/>
                                </a:cxn>
                                <a:cxn ang="0">
                                  <a:pos x="T6" y="T7"/>
                                </a:cxn>
                                <a:cxn ang="0">
                                  <a:pos x="T8" y="T9"/>
                                </a:cxn>
                              </a:cxnLst>
                              <a:rect l="0" t="0" r="r" b="b"/>
                              <a:pathLst>
                                <a:path w="470" h="288">
                                  <a:moveTo>
                                    <a:pt x="286" y="117"/>
                                  </a:moveTo>
                                  <a:lnTo>
                                    <a:pt x="256" y="135"/>
                                  </a:lnTo>
                                  <a:lnTo>
                                    <a:pt x="256" y="142"/>
                                  </a:lnTo>
                                  <a:lnTo>
                                    <a:pt x="286" y="124"/>
                                  </a:lnTo>
                                  <a:lnTo>
                                    <a:pt x="28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220"/>
                          <wps:cNvSpPr>
                            <a:spLocks/>
                          </wps:cNvSpPr>
                          <wps:spPr bwMode="auto">
                            <a:xfrm>
                              <a:off x="223" y="1977"/>
                              <a:ext cx="470" cy="288"/>
                            </a:xfrm>
                            <a:custGeom>
                              <a:avLst/>
                              <a:gdLst>
                                <a:gd name="T0" fmla="*/ 272 w 470"/>
                                <a:gd name="T1" fmla="*/ 145 h 288"/>
                                <a:gd name="T2" fmla="*/ 272 w 470"/>
                                <a:gd name="T3" fmla="*/ 152 h 288"/>
                                <a:gd name="T4" fmla="*/ 303 w 470"/>
                                <a:gd name="T5" fmla="*/ 172 h 288"/>
                                <a:gd name="T6" fmla="*/ 303 w 470"/>
                                <a:gd name="T7" fmla="*/ 165 h 288"/>
                                <a:gd name="T8" fmla="*/ 272 w 470"/>
                                <a:gd name="T9" fmla="*/ 145 h 288"/>
                              </a:gdLst>
                              <a:ahLst/>
                              <a:cxnLst>
                                <a:cxn ang="0">
                                  <a:pos x="T0" y="T1"/>
                                </a:cxn>
                                <a:cxn ang="0">
                                  <a:pos x="T2" y="T3"/>
                                </a:cxn>
                                <a:cxn ang="0">
                                  <a:pos x="T4" y="T5"/>
                                </a:cxn>
                                <a:cxn ang="0">
                                  <a:pos x="T6" y="T7"/>
                                </a:cxn>
                                <a:cxn ang="0">
                                  <a:pos x="T8" y="T9"/>
                                </a:cxn>
                              </a:cxnLst>
                              <a:rect l="0" t="0" r="r" b="b"/>
                              <a:pathLst>
                                <a:path w="470" h="288">
                                  <a:moveTo>
                                    <a:pt x="272" y="145"/>
                                  </a:moveTo>
                                  <a:lnTo>
                                    <a:pt x="272" y="152"/>
                                  </a:lnTo>
                                  <a:lnTo>
                                    <a:pt x="303" y="172"/>
                                  </a:lnTo>
                                  <a:lnTo>
                                    <a:pt x="303" y="165"/>
                                  </a:lnTo>
                                  <a:lnTo>
                                    <a:pt x="27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221"/>
                          <wps:cNvSpPr>
                            <a:spLocks/>
                          </wps:cNvSpPr>
                          <wps:spPr bwMode="auto">
                            <a:xfrm>
                              <a:off x="223" y="1977"/>
                              <a:ext cx="470" cy="288"/>
                            </a:xfrm>
                            <a:custGeom>
                              <a:avLst/>
                              <a:gdLst>
                                <a:gd name="T0" fmla="*/ 332 w 470"/>
                                <a:gd name="T1" fmla="*/ 146 h 288"/>
                                <a:gd name="T2" fmla="*/ 303 w 470"/>
                                <a:gd name="T3" fmla="*/ 165 h 288"/>
                                <a:gd name="T4" fmla="*/ 303 w 470"/>
                                <a:gd name="T5" fmla="*/ 172 h 288"/>
                                <a:gd name="T6" fmla="*/ 332 w 470"/>
                                <a:gd name="T7" fmla="*/ 154 h 288"/>
                                <a:gd name="T8" fmla="*/ 332 w 470"/>
                                <a:gd name="T9" fmla="*/ 146 h 288"/>
                              </a:gdLst>
                              <a:ahLst/>
                              <a:cxnLst>
                                <a:cxn ang="0">
                                  <a:pos x="T0" y="T1"/>
                                </a:cxn>
                                <a:cxn ang="0">
                                  <a:pos x="T2" y="T3"/>
                                </a:cxn>
                                <a:cxn ang="0">
                                  <a:pos x="T4" y="T5"/>
                                </a:cxn>
                                <a:cxn ang="0">
                                  <a:pos x="T6" y="T7"/>
                                </a:cxn>
                                <a:cxn ang="0">
                                  <a:pos x="T8" y="T9"/>
                                </a:cxn>
                              </a:cxnLst>
                              <a:rect l="0" t="0" r="r" b="b"/>
                              <a:pathLst>
                                <a:path w="470" h="288">
                                  <a:moveTo>
                                    <a:pt x="332" y="146"/>
                                  </a:moveTo>
                                  <a:lnTo>
                                    <a:pt x="303" y="165"/>
                                  </a:lnTo>
                                  <a:lnTo>
                                    <a:pt x="303"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222"/>
                          <wps:cNvSpPr>
                            <a:spLocks/>
                          </wps:cNvSpPr>
                          <wps:spPr bwMode="auto">
                            <a:xfrm>
                              <a:off x="223" y="1977"/>
                              <a:ext cx="470" cy="288"/>
                            </a:xfrm>
                            <a:custGeom>
                              <a:avLst/>
                              <a:gdLst>
                                <a:gd name="T0" fmla="*/ 319 w 470"/>
                                <a:gd name="T1" fmla="*/ 175 h 288"/>
                                <a:gd name="T2" fmla="*/ 319 w 470"/>
                                <a:gd name="T3" fmla="*/ 182 h 288"/>
                                <a:gd name="T4" fmla="*/ 350 w 470"/>
                                <a:gd name="T5" fmla="*/ 201 h 288"/>
                                <a:gd name="T6" fmla="*/ 350 w 470"/>
                                <a:gd name="T7" fmla="*/ 194 h 288"/>
                                <a:gd name="T8" fmla="*/ 319 w 470"/>
                                <a:gd name="T9" fmla="*/ 175 h 288"/>
                              </a:gdLst>
                              <a:ahLst/>
                              <a:cxnLst>
                                <a:cxn ang="0">
                                  <a:pos x="T0" y="T1"/>
                                </a:cxn>
                                <a:cxn ang="0">
                                  <a:pos x="T2" y="T3"/>
                                </a:cxn>
                                <a:cxn ang="0">
                                  <a:pos x="T4" y="T5"/>
                                </a:cxn>
                                <a:cxn ang="0">
                                  <a:pos x="T6" y="T7"/>
                                </a:cxn>
                                <a:cxn ang="0">
                                  <a:pos x="T8" y="T9"/>
                                </a:cxn>
                              </a:cxnLst>
                              <a:rect l="0" t="0" r="r" b="b"/>
                              <a:pathLst>
                                <a:path w="470" h="288">
                                  <a:moveTo>
                                    <a:pt x="319" y="175"/>
                                  </a:moveTo>
                                  <a:lnTo>
                                    <a:pt x="319" y="182"/>
                                  </a:lnTo>
                                  <a:lnTo>
                                    <a:pt x="350" y="201"/>
                                  </a:lnTo>
                                  <a:lnTo>
                                    <a:pt x="350" y="194"/>
                                  </a:lnTo>
                                  <a:lnTo>
                                    <a:pt x="31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223"/>
                          <wps:cNvSpPr>
                            <a:spLocks/>
                          </wps:cNvSpPr>
                          <wps:spPr bwMode="auto">
                            <a:xfrm>
                              <a:off x="223" y="1977"/>
                              <a:ext cx="470" cy="288"/>
                            </a:xfrm>
                            <a:custGeom>
                              <a:avLst/>
                              <a:gdLst>
                                <a:gd name="T0" fmla="*/ 379 w 470"/>
                                <a:gd name="T1" fmla="*/ 176 h 288"/>
                                <a:gd name="T2" fmla="*/ 350 w 470"/>
                                <a:gd name="T3" fmla="*/ 194 h 288"/>
                                <a:gd name="T4" fmla="*/ 350 w 470"/>
                                <a:gd name="T5" fmla="*/ 201 h 288"/>
                                <a:gd name="T6" fmla="*/ 379 w 470"/>
                                <a:gd name="T7" fmla="*/ 183 h 288"/>
                                <a:gd name="T8" fmla="*/ 379 w 470"/>
                                <a:gd name="T9" fmla="*/ 176 h 288"/>
                              </a:gdLst>
                              <a:ahLst/>
                              <a:cxnLst>
                                <a:cxn ang="0">
                                  <a:pos x="T0" y="T1"/>
                                </a:cxn>
                                <a:cxn ang="0">
                                  <a:pos x="T2" y="T3"/>
                                </a:cxn>
                                <a:cxn ang="0">
                                  <a:pos x="T4" y="T5"/>
                                </a:cxn>
                                <a:cxn ang="0">
                                  <a:pos x="T6" y="T7"/>
                                </a:cxn>
                                <a:cxn ang="0">
                                  <a:pos x="T8" y="T9"/>
                                </a:cxn>
                              </a:cxnLst>
                              <a:rect l="0" t="0" r="r" b="b"/>
                              <a:pathLst>
                                <a:path w="470" h="288">
                                  <a:moveTo>
                                    <a:pt x="379" y="176"/>
                                  </a:moveTo>
                                  <a:lnTo>
                                    <a:pt x="350" y="194"/>
                                  </a:lnTo>
                                  <a:lnTo>
                                    <a:pt x="350" y="201"/>
                                  </a:lnTo>
                                  <a:lnTo>
                                    <a:pt x="379" y="183"/>
                                  </a:lnTo>
                                  <a:lnTo>
                                    <a:pt x="379"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224"/>
                          <wps:cNvSpPr>
                            <a:spLocks/>
                          </wps:cNvSpPr>
                          <wps:spPr bwMode="auto">
                            <a:xfrm>
                              <a:off x="223" y="1977"/>
                              <a:ext cx="470" cy="288"/>
                            </a:xfrm>
                            <a:custGeom>
                              <a:avLst/>
                              <a:gdLst>
                                <a:gd name="T0" fmla="*/ 364 w 470"/>
                                <a:gd name="T1" fmla="*/ 204 h 288"/>
                                <a:gd name="T2" fmla="*/ 364 w 470"/>
                                <a:gd name="T3" fmla="*/ 212 h 288"/>
                                <a:gd name="T4" fmla="*/ 396 w 470"/>
                                <a:gd name="T5" fmla="*/ 231 h 288"/>
                                <a:gd name="T6" fmla="*/ 396 w 470"/>
                                <a:gd name="T7" fmla="*/ 224 h 288"/>
                                <a:gd name="T8" fmla="*/ 364 w 470"/>
                                <a:gd name="T9" fmla="*/ 204 h 288"/>
                              </a:gdLst>
                              <a:ahLst/>
                              <a:cxnLst>
                                <a:cxn ang="0">
                                  <a:pos x="T0" y="T1"/>
                                </a:cxn>
                                <a:cxn ang="0">
                                  <a:pos x="T2" y="T3"/>
                                </a:cxn>
                                <a:cxn ang="0">
                                  <a:pos x="T4" y="T5"/>
                                </a:cxn>
                                <a:cxn ang="0">
                                  <a:pos x="T6" y="T7"/>
                                </a:cxn>
                                <a:cxn ang="0">
                                  <a:pos x="T8" y="T9"/>
                                </a:cxn>
                              </a:cxnLst>
                              <a:rect l="0" t="0" r="r" b="b"/>
                              <a:pathLst>
                                <a:path w="470" h="288">
                                  <a:moveTo>
                                    <a:pt x="364" y="204"/>
                                  </a:moveTo>
                                  <a:lnTo>
                                    <a:pt x="364" y="212"/>
                                  </a:lnTo>
                                  <a:lnTo>
                                    <a:pt x="396" y="231"/>
                                  </a:lnTo>
                                  <a:lnTo>
                                    <a:pt x="396" y="224"/>
                                  </a:lnTo>
                                  <a:lnTo>
                                    <a:pt x="36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225"/>
                          <wps:cNvSpPr>
                            <a:spLocks/>
                          </wps:cNvSpPr>
                          <wps:spPr bwMode="auto">
                            <a:xfrm>
                              <a:off x="223" y="1977"/>
                              <a:ext cx="470" cy="288"/>
                            </a:xfrm>
                            <a:custGeom>
                              <a:avLst/>
                              <a:gdLst>
                                <a:gd name="T0" fmla="*/ 426 w 470"/>
                                <a:gd name="T1" fmla="*/ 206 h 288"/>
                                <a:gd name="T2" fmla="*/ 396 w 470"/>
                                <a:gd name="T3" fmla="*/ 224 h 288"/>
                                <a:gd name="T4" fmla="*/ 396 w 470"/>
                                <a:gd name="T5" fmla="*/ 231 h 288"/>
                                <a:gd name="T6" fmla="*/ 426 w 470"/>
                                <a:gd name="T7" fmla="*/ 212 h 288"/>
                                <a:gd name="T8" fmla="*/ 426 w 470"/>
                                <a:gd name="T9" fmla="*/ 206 h 288"/>
                              </a:gdLst>
                              <a:ahLst/>
                              <a:cxnLst>
                                <a:cxn ang="0">
                                  <a:pos x="T0" y="T1"/>
                                </a:cxn>
                                <a:cxn ang="0">
                                  <a:pos x="T2" y="T3"/>
                                </a:cxn>
                                <a:cxn ang="0">
                                  <a:pos x="T4" y="T5"/>
                                </a:cxn>
                                <a:cxn ang="0">
                                  <a:pos x="T6" y="T7"/>
                                </a:cxn>
                                <a:cxn ang="0">
                                  <a:pos x="T8" y="T9"/>
                                </a:cxn>
                              </a:cxnLst>
                              <a:rect l="0" t="0" r="r" b="b"/>
                              <a:pathLst>
                                <a:path w="470" h="288">
                                  <a:moveTo>
                                    <a:pt x="426" y="206"/>
                                  </a:moveTo>
                                  <a:lnTo>
                                    <a:pt x="396" y="224"/>
                                  </a:lnTo>
                                  <a:lnTo>
                                    <a:pt x="396" y="231"/>
                                  </a:lnTo>
                                  <a:lnTo>
                                    <a:pt x="426" y="212"/>
                                  </a:lnTo>
                                  <a:lnTo>
                                    <a:pt x="426"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226"/>
                          <wps:cNvSpPr>
                            <a:spLocks/>
                          </wps:cNvSpPr>
                          <wps:spPr bwMode="auto">
                            <a:xfrm>
                              <a:off x="223" y="1977"/>
                              <a:ext cx="470" cy="288"/>
                            </a:xfrm>
                            <a:custGeom>
                              <a:avLst/>
                              <a:gdLst>
                                <a:gd name="T0" fmla="*/ 44 w 470"/>
                                <a:gd name="T1" fmla="*/ 55 h 288"/>
                                <a:gd name="T2" fmla="*/ 44 w 470"/>
                                <a:gd name="T3" fmla="*/ 62 h 288"/>
                                <a:gd name="T4" fmla="*/ 74 w 470"/>
                                <a:gd name="T5" fmla="*/ 81 h 288"/>
                                <a:gd name="T6" fmla="*/ 74 w 470"/>
                                <a:gd name="T7" fmla="*/ 74 h 288"/>
                                <a:gd name="T8" fmla="*/ 44 w 470"/>
                                <a:gd name="T9" fmla="*/ 55 h 288"/>
                              </a:gdLst>
                              <a:ahLst/>
                              <a:cxnLst>
                                <a:cxn ang="0">
                                  <a:pos x="T0" y="T1"/>
                                </a:cxn>
                                <a:cxn ang="0">
                                  <a:pos x="T2" y="T3"/>
                                </a:cxn>
                                <a:cxn ang="0">
                                  <a:pos x="T4" y="T5"/>
                                </a:cxn>
                                <a:cxn ang="0">
                                  <a:pos x="T6" y="T7"/>
                                </a:cxn>
                                <a:cxn ang="0">
                                  <a:pos x="T8" y="T9"/>
                                </a:cxn>
                              </a:cxnLst>
                              <a:rect l="0" t="0" r="r" b="b"/>
                              <a:pathLst>
                                <a:path w="470" h="288">
                                  <a:moveTo>
                                    <a:pt x="44" y="55"/>
                                  </a:moveTo>
                                  <a:lnTo>
                                    <a:pt x="44" y="62"/>
                                  </a:lnTo>
                                  <a:lnTo>
                                    <a:pt x="74" y="81"/>
                                  </a:lnTo>
                                  <a:lnTo>
                                    <a:pt x="74" y="74"/>
                                  </a:lnTo>
                                  <a:lnTo>
                                    <a:pt x="4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227"/>
                          <wps:cNvSpPr>
                            <a:spLocks/>
                          </wps:cNvSpPr>
                          <wps:spPr bwMode="auto">
                            <a:xfrm>
                              <a:off x="223" y="1977"/>
                              <a:ext cx="470" cy="288"/>
                            </a:xfrm>
                            <a:custGeom>
                              <a:avLst/>
                              <a:gdLst>
                                <a:gd name="T0" fmla="*/ 104 w 470"/>
                                <a:gd name="T1" fmla="*/ 55 h 288"/>
                                <a:gd name="T2" fmla="*/ 74 w 470"/>
                                <a:gd name="T3" fmla="*/ 74 h 288"/>
                                <a:gd name="T4" fmla="*/ 74 w 470"/>
                                <a:gd name="T5" fmla="*/ 81 h 288"/>
                                <a:gd name="T6" fmla="*/ 104 w 470"/>
                                <a:gd name="T7" fmla="*/ 63 h 288"/>
                                <a:gd name="T8" fmla="*/ 104 w 470"/>
                                <a:gd name="T9" fmla="*/ 55 h 288"/>
                              </a:gdLst>
                              <a:ahLst/>
                              <a:cxnLst>
                                <a:cxn ang="0">
                                  <a:pos x="T0" y="T1"/>
                                </a:cxn>
                                <a:cxn ang="0">
                                  <a:pos x="T2" y="T3"/>
                                </a:cxn>
                                <a:cxn ang="0">
                                  <a:pos x="T4" y="T5"/>
                                </a:cxn>
                                <a:cxn ang="0">
                                  <a:pos x="T6" y="T7"/>
                                </a:cxn>
                                <a:cxn ang="0">
                                  <a:pos x="T8" y="T9"/>
                                </a:cxn>
                              </a:cxnLst>
                              <a:rect l="0" t="0" r="r" b="b"/>
                              <a:pathLst>
                                <a:path w="470" h="288">
                                  <a:moveTo>
                                    <a:pt x="104" y="55"/>
                                  </a:moveTo>
                                  <a:lnTo>
                                    <a:pt x="74" y="74"/>
                                  </a:lnTo>
                                  <a:lnTo>
                                    <a:pt x="74" y="81"/>
                                  </a:lnTo>
                                  <a:lnTo>
                                    <a:pt x="104" y="63"/>
                                  </a:lnTo>
                                  <a:lnTo>
                                    <a:pt x="10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228"/>
                          <wps:cNvSpPr>
                            <a:spLocks/>
                          </wps:cNvSpPr>
                          <wps:spPr bwMode="auto">
                            <a:xfrm>
                              <a:off x="223" y="1977"/>
                              <a:ext cx="470" cy="288"/>
                            </a:xfrm>
                            <a:custGeom>
                              <a:avLst/>
                              <a:gdLst>
                                <a:gd name="T0" fmla="*/ 90 w 470"/>
                                <a:gd name="T1" fmla="*/ 84 h 288"/>
                                <a:gd name="T2" fmla="*/ 90 w 470"/>
                                <a:gd name="T3" fmla="*/ 92 h 288"/>
                                <a:gd name="T4" fmla="*/ 121 w 470"/>
                                <a:gd name="T5" fmla="*/ 111 h 288"/>
                                <a:gd name="T6" fmla="*/ 121 w 470"/>
                                <a:gd name="T7" fmla="*/ 104 h 288"/>
                                <a:gd name="T8" fmla="*/ 90 w 470"/>
                                <a:gd name="T9" fmla="*/ 84 h 288"/>
                              </a:gdLst>
                              <a:ahLst/>
                              <a:cxnLst>
                                <a:cxn ang="0">
                                  <a:pos x="T0" y="T1"/>
                                </a:cxn>
                                <a:cxn ang="0">
                                  <a:pos x="T2" y="T3"/>
                                </a:cxn>
                                <a:cxn ang="0">
                                  <a:pos x="T4" y="T5"/>
                                </a:cxn>
                                <a:cxn ang="0">
                                  <a:pos x="T6" y="T7"/>
                                </a:cxn>
                                <a:cxn ang="0">
                                  <a:pos x="T8" y="T9"/>
                                </a:cxn>
                              </a:cxnLst>
                              <a:rect l="0" t="0" r="r" b="b"/>
                              <a:pathLst>
                                <a:path w="470" h="288">
                                  <a:moveTo>
                                    <a:pt x="90" y="84"/>
                                  </a:moveTo>
                                  <a:lnTo>
                                    <a:pt x="90" y="92"/>
                                  </a:lnTo>
                                  <a:lnTo>
                                    <a:pt x="121" y="111"/>
                                  </a:lnTo>
                                  <a:lnTo>
                                    <a:pt x="121" y="104"/>
                                  </a:lnTo>
                                  <a:lnTo>
                                    <a:pt x="9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229"/>
                          <wps:cNvSpPr>
                            <a:spLocks/>
                          </wps:cNvSpPr>
                          <wps:spPr bwMode="auto">
                            <a:xfrm>
                              <a:off x="223" y="1977"/>
                              <a:ext cx="470" cy="288"/>
                            </a:xfrm>
                            <a:custGeom>
                              <a:avLst/>
                              <a:gdLst>
                                <a:gd name="T0" fmla="*/ 150 w 470"/>
                                <a:gd name="T1" fmla="*/ 85 h 288"/>
                                <a:gd name="T2" fmla="*/ 121 w 470"/>
                                <a:gd name="T3" fmla="*/ 104 h 288"/>
                                <a:gd name="T4" fmla="*/ 121 w 470"/>
                                <a:gd name="T5" fmla="*/ 111 h 288"/>
                                <a:gd name="T6" fmla="*/ 150 w 470"/>
                                <a:gd name="T7" fmla="*/ 92 h 288"/>
                                <a:gd name="T8" fmla="*/ 150 w 470"/>
                                <a:gd name="T9" fmla="*/ 85 h 288"/>
                              </a:gdLst>
                              <a:ahLst/>
                              <a:cxnLst>
                                <a:cxn ang="0">
                                  <a:pos x="T0" y="T1"/>
                                </a:cxn>
                                <a:cxn ang="0">
                                  <a:pos x="T2" y="T3"/>
                                </a:cxn>
                                <a:cxn ang="0">
                                  <a:pos x="T4" y="T5"/>
                                </a:cxn>
                                <a:cxn ang="0">
                                  <a:pos x="T6" y="T7"/>
                                </a:cxn>
                                <a:cxn ang="0">
                                  <a:pos x="T8" y="T9"/>
                                </a:cxn>
                              </a:cxnLst>
                              <a:rect l="0" t="0" r="r" b="b"/>
                              <a:pathLst>
                                <a:path w="470" h="288">
                                  <a:moveTo>
                                    <a:pt x="150" y="85"/>
                                  </a:moveTo>
                                  <a:lnTo>
                                    <a:pt x="121" y="104"/>
                                  </a:lnTo>
                                  <a:lnTo>
                                    <a:pt x="121" y="111"/>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1230"/>
                          <wps:cNvSpPr>
                            <a:spLocks/>
                          </wps:cNvSpPr>
                          <wps:spPr bwMode="auto">
                            <a:xfrm>
                              <a:off x="223" y="1977"/>
                              <a:ext cx="470" cy="288"/>
                            </a:xfrm>
                            <a:custGeom>
                              <a:avLst/>
                              <a:gdLst>
                                <a:gd name="T0" fmla="*/ 276 w 470"/>
                                <a:gd name="T1" fmla="*/ 202 h 288"/>
                                <a:gd name="T2" fmla="*/ 276 w 470"/>
                                <a:gd name="T3" fmla="*/ 210 h 288"/>
                                <a:gd name="T4" fmla="*/ 307 w 470"/>
                                <a:gd name="T5" fmla="*/ 229 h 288"/>
                                <a:gd name="T6" fmla="*/ 307 w 470"/>
                                <a:gd name="T7" fmla="*/ 223 h 288"/>
                                <a:gd name="T8" fmla="*/ 276 w 470"/>
                                <a:gd name="T9" fmla="*/ 202 h 288"/>
                              </a:gdLst>
                              <a:ahLst/>
                              <a:cxnLst>
                                <a:cxn ang="0">
                                  <a:pos x="T0" y="T1"/>
                                </a:cxn>
                                <a:cxn ang="0">
                                  <a:pos x="T2" y="T3"/>
                                </a:cxn>
                                <a:cxn ang="0">
                                  <a:pos x="T4" y="T5"/>
                                </a:cxn>
                                <a:cxn ang="0">
                                  <a:pos x="T6" y="T7"/>
                                </a:cxn>
                                <a:cxn ang="0">
                                  <a:pos x="T8" y="T9"/>
                                </a:cxn>
                              </a:cxnLst>
                              <a:rect l="0" t="0" r="r" b="b"/>
                              <a:pathLst>
                                <a:path w="470" h="288">
                                  <a:moveTo>
                                    <a:pt x="276" y="202"/>
                                  </a:moveTo>
                                  <a:lnTo>
                                    <a:pt x="276" y="210"/>
                                  </a:lnTo>
                                  <a:lnTo>
                                    <a:pt x="307" y="229"/>
                                  </a:lnTo>
                                  <a:lnTo>
                                    <a:pt x="307" y="223"/>
                                  </a:lnTo>
                                  <a:lnTo>
                                    <a:pt x="27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231"/>
                          <wps:cNvSpPr>
                            <a:spLocks/>
                          </wps:cNvSpPr>
                          <wps:spPr bwMode="auto">
                            <a:xfrm>
                              <a:off x="223" y="1977"/>
                              <a:ext cx="470" cy="288"/>
                            </a:xfrm>
                            <a:custGeom>
                              <a:avLst/>
                              <a:gdLst>
                                <a:gd name="T0" fmla="*/ 334 w 470"/>
                                <a:gd name="T1" fmla="*/ 204 h 288"/>
                                <a:gd name="T2" fmla="*/ 307 w 470"/>
                                <a:gd name="T3" fmla="*/ 223 h 288"/>
                                <a:gd name="T4" fmla="*/ 307 w 470"/>
                                <a:gd name="T5" fmla="*/ 229 h 288"/>
                                <a:gd name="T6" fmla="*/ 334 w 470"/>
                                <a:gd name="T7" fmla="*/ 211 h 288"/>
                                <a:gd name="T8" fmla="*/ 334 w 470"/>
                                <a:gd name="T9" fmla="*/ 204 h 288"/>
                              </a:gdLst>
                              <a:ahLst/>
                              <a:cxnLst>
                                <a:cxn ang="0">
                                  <a:pos x="T0" y="T1"/>
                                </a:cxn>
                                <a:cxn ang="0">
                                  <a:pos x="T2" y="T3"/>
                                </a:cxn>
                                <a:cxn ang="0">
                                  <a:pos x="T4" y="T5"/>
                                </a:cxn>
                                <a:cxn ang="0">
                                  <a:pos x="T6" y="T7"/>
                                </a:cxn>
                                <a:cxn ang="0">
                                  <a:pos x="T8" y="T9"/>
                                </a:cxn>
                              </a:cxnLst>
                              <a:rect l="0" t="0" r="r" b="b"/>
                              <a:pathLst>
                                <a:path w="470" h="288">
                                  <a:moveTo>
                                    <a:pt x="334" y="204"/>
                                  </a:moveTo>
                                  <a:lnTo>
                                    <a:pt x="307" y="223"/>
                                  </a:lnTo>
                                  <a:lnTo>
                                    <a:pt x="307" y="229"/>
                                  </a:lnTo>
                                  <a:lnTo>
                                    <a:pt x="334" y="211"/>
                                  </a:lnTo>
                                  <a:lnTo>
                                    <a:pt x="33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232"/>
                          <wps:cNvSpPr>
                            <a:spLocks/>
                          </wps:cNvSpPr>
                          <wps:spPr bwMode="auto">
                            <a:xfrm>
                              <a:off x="223" y="1977"/>
                              <a:ext cx="470" cy="288"/>
                            </a:xfrm>
                            <a:custGeom>
                              <a:avLst/>
                              <a:gdLst>
                                <a:gd name="T0" fmla="*/ 92 w 470"/>
                                <a:gd name="T1" fmla="*/ 141 h 288"/>
                                <a:gd name="T2" fmla="*/ 92 w 470"/>
                                <a:gd name="T3" fmla="*/ 148 h 288"/>
                                <a:gd name="T4" fmla="*/ 217 w 470"/>
                                <a:gd name="T5" fmla="*/ 228 h 288"/>
                                <a:gd name="T6" fmla="*/ 217 w 470"/>
                                <a:gd name="T7" fmla="*/ 220 h 288"/>
                                <a:gd name="T8" fmla="*/ 92 w 470"/>
                                <a:gd name="T9" fmla="*/ 141 h 288"/>
                              </a:gdLst>
                              <a:ahLst/>
                              <a:cxnLst>
                                <a:cxn ang="0">
                                  <a:pos x="T0" y="T1"/>
                                </a:cxn>
                                <a:cxn ang="0">
                                  <a:pos x="T2" y="T3"/>
                                </a:cxn>
                                <a:cxn ang="0">
                                  <a:pos x="T4" y="T5"/>
                                </a:cxn>
                                <a:cxn ang="0">
                                  <a:pos x="T6" y="T7"/>
                                </a:cxn>
                                <a:cxn ang="0">
                                  <a:pos x="T8" y="T9"/>
                                </a:cxn>
                              </a:cxnLst>
                              <a:rect l="0" t="0" r="r" b="b"/>
                              <a:pathLst>
                                <a:path w="470" h="288">
                                  <a:moveTo>
                                    <a:pt x="92" y="141"/>
                                  </a:moveTo>
                                  <a:lnTo>
                                    <a:pt x="92" y="148"/>
                                  </a:lnTo>
                                  <a:lnTo>
                                    <a:pt x="217" y="228"/>
                                  </a:lnTo>
                                  <a:lnTo>
                                    <a:pt x="217" y="220"/>
                                  </a:lnTo>
                                  <a:lnTo>
                                    <a:pt x="9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233"/>
                          <wps:cNvSpPr>
                            <a:spLocks/>
                          </wps:cNvSpPr>
                          <wps:spPr bwMode="auto">
                            <a:xfrm>
                              <a:off x="223" y="1977"/>
                              <a:ext cx="470" cy="288"/>
                            </a:xfrm>
                            <a:custGeom>
                              <a:avLst/>
                              <a:gdLst>
                                <a:gd name="T0" fmla="*/ 246 w 470"/>
                                <a:gd name="T1" fmla="*/ 201 h 288"/>
                                <a:gd name="T2" fmla="*/ 217 w 470"/>
                                <a:gd name="T3" fmla="*/ 220 h 288"/>
                                <a:gd name="T4" fmla="*/ 217 w 470"/>
                                <a:gd name="T5" fmla="*/ 228 h 288"/>
                                <a:gd name="T6" fmla="*/ 246 w 470"/>
                                <a:gd name="T7" fmla="*/ 210 h 288"/>
                                <a:gd name="T8" fmla="*/ 246 w 470"/>
                                <a:gd name="T9" fmla="*/ 201 h 288"/>
                              </a:gdLst>
                              <a:ahLst/>
                              <a:cxnLst>
                                <a:cxn ang="0">
                                  <a:pos x="T0" y="T1"/>
                                </a:cxn>
                                <a:cxn ang="0">
                                  <a:pos x="T2" y="T3"/>
                                </a:cxn>
                                <a:cxn ang="0">
                                  <a:pos x="T4" y="T5"/>
                                </a:cxn>
                                <a:cxn ang="0">
                                  <a:pos x="T6" y="T7"/>
                                </a:cxn>
                                <a:cxn ang="0">
                                  <a:pos x="T8" y="T9"/>
                                </a:cxn>
                              </a:cxnLst>
                              <a:rect l="0" t="0" r="r" b="b"/>
                              <a:pathLst>
                                <a:path w="470" h="288">
                                  <a:moveTo>
                                    <a:pt x="246" y="201"/>
                                  </a:moveTo>
                                  <a:lnTo>
                                    <a:pt x="217" y="220"/>
                                  </a:lnTo>
                                  <a:lnTo>
                                    <a:pt x="217" y="228"/>
                                  </a:lnTo>
                                  <a:lnTo>
                                    <a:pt x="246" y="210"/>
                                  </a:lnTo>
                                  <a:lnTo>
                                    <a:pt x="24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234"/>
                          <wps:cNvSpPr>
                            <a:spLocks/>
                          </wps:cNvSpPr>
                          <wps:spPr bwMode="auto">
                            <a:xfrm>
                              <a:off x="223" y="1977"/>
                              <a:ext cx="470" cy="288"/>
                            </a:xfrm>
                            <a:custGeom>
                              <a:avLst/>
                              <a:gdLst>
                                <a:gd name="T0" fmla="*/ 229 w 470"/>
                                <a:gd name="T1" fmla="*/ 174 h 288"/>
                                <a:gd name="T2" fmla="*/ 229 w 470"/>
                                <a:gd name="T3" fmla="*/ 180 h 288"/>
                                <a:gd name="T4" fmla="*/ 260 w 470"/>
                                <a:gd name="T5" fmla="*/ 200 h 288"/>
                                <a:gd name="T6" fmla="*/ 260 w 470"/>
                                <a:gd name="T7" fmla="*/ 193 h 288"/>
                                <a:gd name="T8" fmla="*/ 229 w 470"/>
                                <a:gd name="T9" fmla="*/ 174 h 288"/>
                              </a:gdLst>
                              <a:ahLst/>
                              <a:cxnLst>
                                <a:cxn ang="0">
                                  <a:pos x="T0" y="T1"/>
                                </a:cxn>
                                <a:cxn ang="0">
                                  <a:pos x="T2" y="T3"/>
                                </a:cxn>
                                <a:cxn ang="0">
                                  <a:pos x="T4" y="T5"/>
                                </a:cxn>
                                <a:cxn ang="0">
                                  <a:pos x="T6" y="T7"/>
                                </a:cxn>
                                <a:cxn ang="0">
                                  <a:pos x="T8" y="T9"/>
                                </a:cxn>
                              </a:cxnLst>
                              <a:rect l="0" t="0" r="r" b="b"/>
                              <a:pathLst>
                                <a:path w="470" h="288">
                                  <a:moveTo>
                                    <a:pt x="229" y="174"/>
                                  </a:moveTo>
                                  <a:lnTo>
                                    <a:pt x="229" y="180"/>
                                  </a:lnTo>
                                  <a:lnTo>
                                    <a:pt x="260" y="200"/>
                                  </a:lnTo>
                                  <a:lnTo>
                                    <a:pt x="260" y="193"/>
                                  </a:lnTo>
                                  <a:lnTo>
                                    <a:pt x="22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235"/>
                          <wps:cNvSpPr>
                            <a:spLocks/>
                          </wps:cNvSpPr>
                          <wps:spPr bwMode="auto">
                            <a:xfrm>
                              <a:off x="223" y="1977"/>
                              <a:ext cx="470" cy="288"/>
                            </a:xfrm>
                            <a:custGeom>
                              <a:avLst/>
                              <a:gdLst>
                                <a:gd name="T0" fmla="*/ 289 w 470"/>
                                <a:gd name="T1" fmla="*/ 174 h 288"/>
                                <a:gd name="T2" fmla="*/ 260 w 470"/>
                                <a:gd name="T3" fmla="*/ 193 h 288"/>
                                <a:gd name="T4" fmla="*/ 260 w 470"/>
                                <a:gd name="T5" fmla="*/ 200 h 288"/>
                                <a:gd name="T6" fmla="*/ 289 w 470"/>
                                <a:gd name="T7" fmla="*/ 182 h 288"/>
                                <a:gd name="T8" fmla="*/ 289 w 470"/>
                                <a:gd name="T9" fmla="*/ 174 h 288"/>
                              </a:gdLst>
                              <a:ahLst/>
                              <a:cxnLst>
                                <a:cxn ang="0">
                                  <a:pos x="T0" y="T1"/>
                                </a:cxn>
                                <a:cxn ang="0">
                                  <a:pos x="T2" y="T3"/>
                                </a:cxn>
                                <a:cxn ang="0">
                                  <a:pos x="T4" y="T5"/>
                                </a:cxn>
                                <a:cxn ang="0">
                                  <a:pos x="T6" y="T7"/>
                                </a:cxn>
                                <a:cxn ang="0">
                                  <a:pos x="T8" y="T9"/>
                                </a:cxn>
                              </a:cxnLst>
                              <a:rect l="0" t="0" r="r" b="b"/>
                              <a:pathLst>
                                <a:path w="470" h="288">
                                  <a:moveTo>
                                    <a:pt x="289" y="174"/>
                                  </a:moveTo>
                                  <a:lnTo>
                                    <a:pt x="260" y="193"/>
                                  </a:lnTo>
                                  <a:lnTo>
                                    <a:pt x="260" y="200"/>
                                  </a:lnTo>
                                  <a:lnTo>
                                    <a:pt x="289" y="182"/>
                                  </a:lnTo>
                                  <a:lnTo>
                                    <a:pt x="28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236"/>
                          <wps:cNvSpPr>
                            <a:spLocks/>
                          </wps:cNvSpPr>
                          <wps:spPr bwMode="auto">
                            <a:xfrm>
                              <a:off x="223" y="1977"/>
                              <a:ext cx="470" cy="288"/>
                            </a:xfrm>
                            <a:custGeom>
                              <a:avLst/>
                              <a:gdLst>
                                <a:gd name="T0" fmla="*/ 182 w 470"/>
                                <a:gd name="T1" fmla="*/ 144 h 288"/>
                                <a:gd name="T2" fmla="*/ 182 w 470"/>
                                <a:gd name="T3" fmla="*/ 151 h 288"/>
                                <a:gd name="T4" fmla="*/ 213 w 470"/>
                                <a:gd name="T5" fmla="*/ 170 h 288"/>
                                <a:gd name="T6" fmla="*/ 213 w 470"/>
                                <a:gd name="T7" fmla="*/ 163 h 288"/>
                                <a:gd name="T8" fmla="*/ 182 w 470"/>
                                <a:gd name="T9" fmla="*/ 144 h 288"/>
                              </a:gdLst>
                              <a:ahLst/>
                              <a:cxnLst>
                                <a:cxn ang="0">
                                  <a:pos x="T0" y="T1"/>
                                </a:cxn>
                                <a:cxn ang="0">
                                  <a:pos x="T2" y="T3"/>
                                </a:cxn>
                                <a:cxn ang="0">
                                  <a:pos x="T4" y="T5"/>
                                </a:cxn>
                                <a:cxn ang="0">
                                  <a:pos x="T6" y="T7"/>
                                </a:cxn>
                                <a:cxn ang="0">
                                  <a:pos x="T8" y="T9"/>
                                </a:cxn>
                              </a:cxnLst>
                              <a:rect l="0" t="0" r="r" b="b"/>
                              <a:pathLst>
                                <a:path w="470" h="288">
                                  <a:moveTo>
                                    <a:pt x="182" y="144"/>
                                  </a:moveTo>
                                  <a:lnTo>
                                    <a:pt x="182" y="151"/>
                                  </a:lnTo>
                                  <a:lnTo>
                                    <a:pt x="213" y="170"/>
                                  </a:lnTo>
                                  <a:lnTo>
                                    <a:pt x="213" y="163"/>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237"/>
                          <wps:cNvSpPr>
                            <a:spLocks/>
                          </wps:cNvSpPr>
                          <wps:spPr bwMode="auto">
                            <a:xfrm>
                              <a:off x="223" y="1977"/>
                              <a:ext cx="470" cy="288"/>
                            </a:xfrm>
                            <a:custGeom>
                              <a:avLst/>
                              <a:gdLst>
                                <a:gd name="T0" fmla="*/ 242 w 470"/>
                                <a:gd name="T1" fmla="*/ 145 h 288"/>
                                <a:gd name="T2" fmla="*/ 213 w 470"/>
                                <a:gd name="T3" fmla="*/ 163 h 288"/>
                                <a:gd name="T4" fmla="*/ 213 w 470"/>
                                <a:gd name="T5" fmla="*/ 170 h 288"/>
                                <a:gd name="T6" fmla="*/ 242 w 470"/>
                                <a:gd name="T7" fmla="*/ 152 h 288"/>
                                <a:gd name="T8" fmla="*/ 242 w 470"/>
                                <a:gd name="T9" fmla="*/ 145 h 288"/>
                              </a:gdLst>
                              <a:ahLst/>
                              <a:cxnLst>
                                <a:cxn ang="0">
                                  <a:pos x="T0" y="T1"/>
                                </a:cxn>
                                <a:cxn ang="0">
                                  <a:pos x="T2" y="T3"/>
                                </a:cxn>
                                <a:cxn ang="0">
                                  <a:pos x="T4" y="T5"/>
                                </a:cxn>
                                <a:cxn ang="0">
                                  <a:pos x="T6" y="T7"/>
                                </a:cxn>
                                <a:cxn ang="0">
                                  <a:pos x="T8" y="T9"/>
                                </a:cxn>
                              </a:cxnLst>
                              <a:rect l="0" t="0" r="r" b="b"/>
                              <a:pathLst>
                                <a:path w="470" h="288">
                                  <a:moveTo>
                                    <a:pt x="242" y="145"/>
                                  </a:moveTo>
                                  <a:lnTo>
                                    <a:pt x="213" y="163"/>
                                  </a:lnTo>
                                  <a:lnTo>
                                    <a:pt x="213" y="170"/>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238"/>
                          <wps:cNvSpPr>
                            <a:spLocks/>
                          </wps:cNvSpPr>
                          <wps:spPr bwMode="auto">
                            <a:xfrm>
                              <a:off x="223" y="1977"/>
                              <a:ext cx="470" cy="288"/>
                            </a:xfrm>
                            <a:custGeom>
                              <a:avLst/>
                              <a:gdLst>
                                <a:gd name="T0" fmla="*/ 136 w 470"/>
                                <a:gd name="T1" fmla="*/ 114 h 288"/>
                                <a:gd name="T2" fmla="*/ 136 w 470"/>
                                <a:gd name="T3" fmla="*/ 121 h 288"/>
                                <a:gd name="T4" fmla="*/ 168 w 470"/>
                                <a:gd name="T5" fmla="*/ 141 h 288"/>
                                <a:gd name="T6" fmla="*/ 168 w 470"/>
                                <a:gd name="T7" fmla="*/ 133 h 288"/>
                                <a:gd name="T8" fmla="*/ 136 w 470"/>
                                <a:gd name="T9" fmla="*/ 114 h 288"/>
                              </a:gdLst>
                              <a:ahLst/>
                              <a:cxnLst>
                                <a:cxn ang="0">
                                  <a:pos x="T0" y="T1"/>
                                </a:cxn>
                                <a:cxn ang="0">
                                  <a:pos x="T2" y="T3"/>
                                </a:cxn>
                                <a:cxn ang="0">
                                  <a:pos x="T4" y="T5"/>
                                </a:cxn>
                                <a:cxn ang="0">
                                  <a:pos x="T6" y="T7"/>
                                </a:cxn>
                                <a:cxn ang="0">
                                  <a:pos x="T8" y="T9"/>
                                </a:cxn>
                              </a:cxnLst>
                              <a:rect l="0" t="0" r="r" b="b"/>
                              <a:pathLst>
                                <a:path w="470" h="288">
                                  <a:moveTo>
                                    <a:pt x="136" y="114"/>
                                  </a:moveTo>
                                  <a:lnTo>
                                    <a:pt x="136" y="121"/>
                                  </a:lnTo>
                                  <a:lnTo>
                                    <a:pt x="168" y="141"/>
                                  </a:lnTo>
                                  <a:lnTo>
                                    <a:pt x="168" y="133"/>
                                  </a:lnTo>
                                  <a:lnTo>
                                    <a:pt x="13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1239"/>
                          <wps:cNvSpPr>
                            <a:spLocks/>
                          </wps:cNvSpPr>
                          <wps:spPr bwMode="auto">
                            <a:xfrm>
                              <a:off x="223" y="1977"/>
                              <a:ext cx="470" cy="288"/>
                            </a:xfrm>
                            <a:custGeom>
                              <a:avLst/>
                              <a:gdLst>
                                <a:gd name="T0" fmla="*/ 196 w 470"/>
                                <a:gd name="T1" fmla="*/ 115 h 288"/>
                                <a:gd name="T2" fmla="*/ 168 w 470"/>
                                <a:gd name="T3" fmla="*/ 133 h 288"/>
                                <a:gd name="T4" fmla="*/ 168 w 470"/>
                                <a:gd name="T5" fmla="*/ 141 h 288"/>
                                <a:gd name="T6" fmla="*/ 196 w 470"/>
                                <a:gd name="T7" fmla="*/ 122 h 288"/>
                                <a:gd name="T8" fmla="*/ 196 w 470"/>
                                <a:gd name="T9" fmla="*/ 115 h 288"/>
                              </a:gdLst>
                              <a:ahLst/>
                              <a:cxnLst>
                                <a:cxn ang="0">
                                  <a:pos x="T0" y="T1"/>
                                </a:cxn>
                                <a:cxn ang="0">
                                  <a:pos x="T2" y="T3"/>
                                </a:cxn>
                                <a:cxn ang="0">
                                  <a:pos x="T4" y="T5"/>
                                </a:cxn>
                                <a:cxn ang="0">
                                  <a:pos x="T6" y="T7"/>
                                </a:cxn>
                                <a:cxn ang="0">
                                  <a:pos x="T8" y="T9"/>
                                </a:cxn>
                              </a:cxnLst>
                              <a:rect l="0" t="0" r="r" b="b"/>
                              <a:pathLst>
                                <a:path w="470" h="288">
                                  <a:moveTo>
                                    <a:pt x="196" y="115"/>
                                  </a:moveTo>
                                  <a:lnTo>
                                    <a:pt x="168" y="133"/>
                                  </a:lnTo>
                                  <a:lnTo>
                                    <a:pt x="168" y="141"/>
                                  </a:lnTo>
                                  <a:lnTo>
                                    <a:pt x="196" y="122"/>
                                  </a:lnTo>
                                  <a:lnTo>
                                    <a:pt x="19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240"/>
                          <wps:cNvSpPr>
                            <a:spLocks/>
                          </wps:cNvSpPr>
                          <wps:spPr bwMode="auto">
                            <a:xfrm>
                              <a:off x="223" y="1977"/>
                              <a:ext cx="470" cy="288"/>
                            </a:xfrm>
                            <a:custGeom>
                              <a:avLst/>
                              <a:gdLst>
                                <a:gd name="T0" fmla="*/ 46 w 470"/>
                                <a:gd name="T1" fmla="*/ 111 h 288"/>
                                <a:gd name="T2" fmla="*/ 46 w 470"/>
                                <a:gd name="T3" fmla="*/ 120 h 288"/>
                                <a:gd name="T4" fmla="*/ 78 w 470"/>
                                <a:gd name="T5" fmla="*/ 139 h 288"/>
                                <a:gd name="T6" fmla="*/ 78 w 470"/>
                                <a:gd name="T7" fmla="*/ 132 h 288"/>
                                <a:gd name="T8" fmla="*/ 46 w 470"/>
                                <a:gd name="T9" fmla="*/ 111 h 288"/>
                              </a:gdLst>
                              <a:ahLst/>
                              <a:cxnLst>
                                <a:cxn ang="0">
                                  <a:pos x="T0" y="T1"/>
                                </a:cxn>
                                <a:cxn ang="0">
                                  <a:pos x="T2" y="T3"/>
                                </a:cxn>
                                <a:cxn ang="0">
                                  <a:pos x="T4" y="T5"/>
                                </a:cxn>
                                <a:cxn ang="0">
                                  <a:pos x="T6" y="T7"/>
                                </a:cxn>
                                <a:cxn ang="0">
                                  <a:pos x="T8" y="T9"/>
                                </a:cxn>
                              </a:cxnLst>
                              <a:rect l="0" t="0" r="r" b="b"/>
                              <a:pathLst>
                                <a:path w="470" h="288">
                                  <a:moveTo>
                                    <a:pt x="46" y="111"/>
                                  </a:moveTo>
                                  <a:lnTo>
                                    <a:pt x="46" y="120"/>
                                  </a:lnTo>
                                  <a:lnTo>
                                    <a:pt x="78" y="139"/>
                                  </a:lnTo>
                                  <a:lnTo>
                                    <a:pt x="78" y="132"/>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1241"/>
                          <wps:cNvSpPr>
                            <a:spLocks/>
                          </wps:cNvSpPr>
                          <wps:spPr bwMode="auto">
                            <a:xfrm>
                              <a:off x="223" y="1977"/>
                              <a:ext cx="470" cy="288"/>
                            </a:xfrm>
                            <a:custGeom>
                              <a:avLst/>
                              <a:gdLst>
                                <a:gd name="T0" fmla="*/ 106 w 470"/>
                                <a:gd name="T1" fmla="*/ 114 h 288"/>
                                <a:gd name="T2" fmla="*/ 78 w 470"/>
                                <a:gd name="T3" fmla="*/ 132 h 288"/>
                                <a:gd name="T4" fmla="*/ 78 w 470"/>
                                <a:gd name="T5" fmla="*/ 139 h 288"/>
                                <a:gd name="T6" fmla="*/ 106 w 470"/>
                                <a:gd name="T7" fmla="*/ 121 h 288"/>
                                <a:gd name="T8" fmla="*/ 106 w 470"/>
                                <a:gd name="T9" fmla="*/ 114 h 288"/>
                              </a:gdLst>
                              <a:ahLst/>
                              <a:cxnLst>
                                <a:cxn ang="0">
                                  <a:pos x="T0" y="T1"/>
                                </a:cxn>
                                <a:cxn ang="0">
                                  <a:pos x="T2" y="T3"/>
                                </a:cxn>
                                <a:cxn ang="0">
                                  <a:pos x="T4" y="T5"/>
                                </a:cxn>
                                <a:cxn ang="0">
                                  <a:pos x="T6" y="T7"/>
                                </a:cxn>
                                <a:cxn ang="0">
                                  <a:pos x="T8" y="T9"/>
                                </a:cxn>
                              </a:cxnLst>
                              <a:rect l="0" t="0" r="r" b="b"/>
                              <a:pathLst>
                                <a:path w="470" h="288">
                                  <a:moveTo>
                                    <a:pt x="106" y="114"/>
                                  </a:moveTo>
                                  <a:lnTo>
                                    <a:pt x="78" y="132"/>
                                  </a:lnTo>
                                  <a:lnTo>
                                    <a:pt x="78" y="139"/>
                                  </a:lnTo>
                                  <a:lnTo>
                                    <a:pt x="106" y="121"/>
                                  </a:lnTo>
                                  <a:lnTo>
                                    <a:pt x="10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242"/>
                          <wps:cNvSpPr>
                            <a:spLocks/>
                          </wps:cNvSpPr>
                          <wps:spPr bwMode="auto">
                            <a:xfrm>
                              <a:off x="223" y="1977"/>
                              <a:ext cx="470" cy="288"/>
                            </a:xfrm>
                            <a:custGeom>
                              <a:avLst/>
                              <a:gdLst>
                                <a:gd name="T0" fmla="*/ 321 w 470"/>
                                <a:gd name="T1" fmla="*/ 231 h 288"/>
                                <a:gd name="T2" fmla="*/ 321 w 470"/>
                                <a:gd name="T3" fmla="*/ 240 h 288"/>
                                <a:gd name="T4" fmla="*/ 352 w 470"/>
                                <a:gd name="T5" fmla="*/ 259 h 288"/>
                                <a:gd name="T6" fmla="*/ 352 w 470"/>
                                <a:gd name="T7" fmla="*/ 252 h 288"/>
                                <a:gd name="T8" fmla="*/ 321 w 470"/>
                                <a:gd name="T9" fmla="*/ 231 h 288"/>
                              </a:gdLst>
                              <a:ahLst/>
                              <a:cxnLst>
                                <a:cxn ang="0">
                                  <a:pos x="T0" y="T1"/>
                                </a:cxn>
                                <a:cxn ang="0">
                                  <a:pos x="T2" y="T3"/>
                                </a:cxn>
                                <a:cxn ang="0">
                                  <a:pos x="T4" y="T5"/>
                                </a:cxn>
                                <a:cxn ang="0">
                                  <a:pos x="T6" y="T7"/>
                                </a:cxn>
                                <a:cxn ang="0">
                                  <a:pos x="T8" y="T9"/>
                                </a:cxn>
                              </a:cxnLst>
                              <a:rect l="0" t="0" r="r" b="b"/>
                              <a:pathLst>
                                <a:path w="470" h="288">
                                  <a:moveTo>
                                    <a:pt x="321" y="231"/>
                                  </a:moveTo>
                                  <a:lnTo>
                                    <a:pt x="321" y="240"/>
                                  </a:lnTo>
                                  <a:lnTo>
                                    <a:pt x="352" y="259"/>
                                  </a:lnTo>
                                  <a:lnTo>
                                    <a:pt x="352" y="252"/>
                                  </a:lnTo>
                                  <a:lnTo>
                                    <a:pt x="321"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243"/>
                          <wps:cNvSpPr>
                            <a:spLocks/>
                          </wps:cNvSpPr>
                          <wps:spPr bwMode="auto">
                            <a:xfrm>
                              <a:off x="223" y="1977"/>
                              <a:ext cx="470" cy="288"/>
                            </a:xfrm>
                            <a:custGeom>
                              <a:avLst/>
                              <a:gdLst>
                                <a:gd name="T0" fmla="*/ 381 w 470"/>
                                <a:gd name="T1" fmla="*/ 234 h 288"/>
                                <a:gd name="T2" fmla="*/ 352 w 470"/>
                                <a:gd name="T3" fmla="*/ 252 h 288"/>
                                <a:gd name="T4" fmla="*/ 352 w 470"/>
                                <a:gd name="T5" fmla="*/ 259 h 288"/>
                                <a:gd name="T6" fmla="*/ 381 w 470"/>
                                <a:gd name="T7" fmla="*/ 241 h 288"/>
                                <a:gd name="T8" fmla="*/ 381 w 470"/>
                                <a:gd name="T9" fmla="*/ 234 h 288"/>
                              </a:gdLst>
                              <a:ahLst/>
                              <a:cxnLst>
                                <a:cxn ang="0">
                                  <a:pos x="T0" y="T1"/>
                                </a:cxn>
                                <a:cxn ang="0">
                                  <a:pos x="T2" y="T3"/>
                                </a:cxn>
                                <a:cxn ang="0">
                                  <a:pos x="T4" y="T5"/>
                                </a:cxn>
                                <a:cxn ang="0">
                                  <a:pos x="T6" y="T7"/>
                                </a:cxn>
                                <a:cxn ang="0">
                                  <a:pos x="T8" y="T9"/>
                                </a:cxn>
                              </a:cxnLst>
                              <a:rect l="0" t="0" r="r" b="b"/>
                              <a:pathLst>
                                <a:path w="470" h="288">
                                  <a:moveTo>
                                    <a:pt x="381" y="234"/>
                                  </a:moveTo>
                                  <a:lnTo>
                                    <a:pt x="352" y="252"/>
                                  </a:lnTo>
                                  <a:lnTo>
                                    <a:pt x="352" y="259"/>
                                  </a:lnTo>
                                  <a:lnTo>
                                    <a:pt x="381" y="241"/>
                                  </a:lnTo>
                                  <a:lnTo>
                                    <a:pt x="381"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244"/>
                          <wps:cNvSpPr>
                            <a:spLocks/>
                          </wps:cNvSpPr>
                          <wps:spPr bwMode="auto">
                            <a:xfrm>
                              <a:off x="223" y="1977"/>
                              <a:ext cx="470" cy="288"/>
                            </a:xfrm>
                            <a:custGeom>
                              <a:avLst/>
                              <a:gdLst>
                                <a:gd name="T0" fmla="*/ 0 w 470"/>
                                <a:gd name="T1" fmla="*/ 82 h 288"/>
                                <a:gd name="T2" fmla="*/ 0 w 470"/>
                                <a:gd name="T3" fmla="*/ 90 h 288"/>
                                <a:gd name="T4" fmla="*/ 31 w 470"/>
                                <a:gd name="T5" fmla="*/ 109 h 288"/>
                                <a:gd name="T6" fmla="*/ 31 w 470"/>
                                <a:gd name="T7" fmla="*/ 103 h 288"/>
                                <a:gd name="T8" fmla="*/ 0 w 470"/>
                                <a:gd name="T9" fmla="*/ 82 h 288"/>
                              </a:gdLst>
                              <a:ahLst/>
                              <a:cxnLst>
                                <a:cxn ang="0">
                                  <a:pos x="T0" y="T1"/>
                                </a:cxn>
                                <a:cxn ang="0">
                                  <a:pos x="T2" y="T3"/>
                                </a:cxn>
                                <a:cxn ang="0">
                                  <a:pos x="T4" y="T5"/>
                                </a:cxn>
                                <a:cxn ang="0">
                                  <a:pos x="T6" y="T7"/>
                                </a:cxn>
                                <a:cxn ang="0">
                                  <a:pos x="T8" y="T9"/>
                                </a:cxn>
                              </a:cxnLst>
                              <a:rect l="0" t="0" r="r" b="b"/>
                              <a:pathLst>
                                <a:path w="470" h="288">
                                  <a:moveTo>
                                    <a:pt x="0" y="82"/>
                                  </a:moveTo>
                                  <a:lnTo>
                                    <a:pt x="0" y="90"/>
                                  </a:lnTo>
                                  <a:lnTo>
                                    <a:pt x="31" y="109"/>
                                  </a:lnTo>
                                  <a:lnTo>
                                    <a:pt x="31"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245"/>
                          <wps:cNvSpPr>
                            <a:spLocks/>
                          </wps:cNvSpPr>
                          <wps:spPr bwMode="auto">
                            <a:xfrm>
                              <a:off x="223" y="1977"/>
                              <a:ext cx="470" cy="288"/>
                            </a:xfrm>
                            <a:custGeom>
                              <a:avLst/>
                              <a:gdLst>
                                <a:gd name="T0" fmla="*/ 60 w 470"/>
                                <a:gd name="T1" fmla="*/ 84 h 288"/>
                                <a:gd name="T2" fmla="*/ 31 w 470"/>
                                <a:gd name="T3" fmla="*/ 103 h 288"/>
                                <a:gd name="T4" fmla="*/ 31 w 470"/>
                                <a:gd name="T5" fmla="*/ 109 h 288"/>
                                <a:gd name="T6" fmla="*/ 60 w 470"/>
                                <a:gd name="T7" fmla="*/ 91 h 288"/>
                                <a:gd name="T8" fmla="*/ 60 w 470"/>
                                <a:gd name="T9" fmla="*/ 84 h 288"/>
                              </a:gdLst>
                              <a:ahLst/>
                              <a:cxnLst>
                                <a:cxn ang="0">
                                  <a:pos x="T0" y="T1"/>
                                </a:cxn>
                                <a:cxn ang="0">
                                  <a:pos x="T2" y="T3"/>
                                </a:cxn>
                                <a:cxn ang="0">
                                  <a:pos x="T4" y="T5"/>
                                </a:cxn>
                                <a:cxn ang="0">
                                  <a:pos x="T6" y="T7"/>
                                </a:cxn>
                                <a:cxn ang="0">
                                  <a:pos x="T8" y="T9"/>
                                </a:cxn>
                              </a:cxnLst>
                              <a:rect l="0" t="0" r="r" b="b"/>
                              <a:pathLst>
                                <a:path w="470" h="288">
                                  <a:moveTo>
                                    <a:pt x="60" y="84"/>
                                  </a:moveTo>
                                  <a:lnTo>
                                    <a:pt x="31" y="103"/>
                                  </a:lnTo>
                                  <a:lnTo>
                                    <a:pt x="31" y="109"/>
                                  </a:lnTo>
                                  <a:lnTo>
                                    <a:pt x="60" y="91"/>
                                  </a:lnTo>
                                  <a:lnTo>
                                    <a:pt x="6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246"/>
                          <wps:cNvSpPr>
                            <a:spLocks/>
                          </wps:cNvSpPr>
                          <wps:spPr bwMode="auto">
                            <a:xfrm>
                              <a:off x="223" y="1977"/>
                              <a:ext cx="470" cy="288"/>
                            </a:xfrm>
                            <a:custGeom>
                              <a:avLst/>
                              <a:gdLst>
                                <a:gd name="T0" fmla="*/ 232 w 470"/>
                                <a:gd name="T1" fmla="*/ 230 h 288"/>
                                <a:gd name="T2" fmla="*/ 232 w 470"/>
                                <a:gd name="T3" fmla="*/ 237 h 288"/>
                                <a:gd name="T4" fmla="*/ 262 w 470"/>
                                <a:gd name="T5" fmla="*/ 258 h 288"/>
                                <a:gd name="T6" fmla="*/ 262 w 470"/>
                                <a:gd name="T7" fmla="*/ 250 h 288"/>
                                <a:gd name="T8" fmla="*/ 232 w 470"/>
                                <a:gd name="T9" fmla="*/ 230 h 288"/>
                              </a:gdLst>
                              <a:ahLst/>
                              <a:cxnLst>
                                <a:cxn ang="0">
                                  <a:pos x="T0" y="T1"/>
                                </a:cxn>
                                <a:cxn ang="0">
                                  <a:pos x="T2" y="T3"/>
                                </a:cxn>
                                <a:cxn ang="0">
                                  <a:pos x="T4" y="T5"/>
                                </a:cxn>
                                <a:cxn ang="0">
                                  <a:pos x="T6" y="T7"/>
                                </a:cxn>
                                <a:cxn ang="0">
                                  <a:pos x="T8" y="T9"/>
                                </a:cxn>
                              </a:cxnLst>
                              <a:rect l="0" t="0" r="r" b="b"/>
                              <a:pathLst>
                                <a:path w="470" h="288">
                                  <a:moveTo>
                                    <a:pt x="232" y="230"/>
                                  </a:moveTo>
                                  <a:lnTo>
                                    <a:pt x="232" y="237"/>
                                  </a:lnTo>
                                  <a:lnTo>
                                    <a:pt x="262" y="258"/>
                                  </a:lnTo>
                                  <a:lnTo>
                                    <a:pt x="262" y="250"/>
                                  </a:lnTo>
                                  <a:lnTo>
                                    <a:pt x="23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247"/>
                          <wps:cNvSpPr>
                            <a:spLocks/>
                          </wps:cNvSpPr>
                          <wps:spPr bwMode="auto">
                            <a:xfrm>
                              <a:off x="223" y="1977"/>
                              <a:ext cx="470" cy="288"/>
                            </a:xfrm>
                            <a:custGeom>
                              <a:avLst/>
                              <a:gdLst>
                                <a:gd name="T0" fmla="*/ 291 w 470"/>
                                <a:gd name="T1" fmla="*/ 231 h 288"/>
                                <a:gd name="T2" fmla="*/ 262 w 470"/>
                                <a:gd name="T3" fmla="*/ 250 h 288"/>
                                <a:gd name="T4" fmla="*/ 262 w 470"/>
                                <a:gd name="T5" fmla="*/ 258 h 288"/>
                                <a:gd name="T6" fmla="*/ 291 w 470"/>
                                <a:gd name="T7" fmla="*/ 238 h 288"/>
                                <a:gd name="T8" fmla="*/ 291 w 470"/>
                                <a:gd name="T9" fmla="*/ 231 h 288"/>
                              </a:gdLst>
                              <a:ahLst/>
                              <a:cxnLst>
                                <a:cxn ang="0">
                                  <a:pos x="T0" y="T1"/>
                                </a:cxn>
                                <a:cxn ang="0">
                                  <a:pos x="T2" y="T3"/>
                                </a:cxn>
                                <a:cxn ang="0">
                                  <a:pos x="T4" y="T5"/>
                                </a:cxn>
                                <a:cxn ang="0">
                                  <a:pos x="T6" y="T7"/>
                                </a:cxn>
                                <a:cxn ang="0">
                                  <a:pos x="T8" y="T9"/>
                                </a:cxn>
                              </a:cxnLst>
                              <a:rect l="0" t="0" r="r" b="b"/>
                              <a:pathLst>
                                <a:path w="470" h="288">
                                  <a:moveTo>
                                    <a:pt x="291" y="231"/>
                                  </a:moveTo>
                                  <a:lnTo>
                                    <a:pt x="262" y="250"/>
                                  </a:lnTo>
                                  <a:lnTo>
                                    <a:pt x="262" y="258"/>
                                  </a:lnTo>
                                  <a:lnTo>
                                    <a:pt x="291" y="238"/>
                                  </a:lnTo>
                                  <a:lnTo>
                                    <a:pt x="291"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248"/>
                          <wps:cNvSpPr>
                            <a:spLocks/>
                          </wps:cNvSpPr>
                          <wps:spPr bwMode="auto">
                            <a:xfrm>
                              <a:off x="223" y="1977"/>
                              <a:ext cx="470" cy="288"/>
                            </a:xfrm>
                            <a:custGeom>
                              <a:avLst/>
                              <a:gdLst>
                                <a:gd name="T0" fmla="*/ 278 w 470"/>
                                <a:gd name="T1" fmla="*/ 260 h 288"/>
                                <a:gd name="T2" fmla="*/ 278 w 470"/>
                                <a:gd name="T3" fmla="*/ 267 h 288"/>
                                <a:gd name="T4" fmla="*/ 309 w 470"/>
                                <a:gd name="T5" fmla="*/ 288 h 288"/>
                                <a:gd name="T6" fmla="*/ 309 w 470"/>
                                <a:gd name="T7" fmla="*/ 279 h 288"/>
                                <a:gd name="T8" fmla="*/ 278 w 470"/>
                                <a:gd name="T9" fmla="*/ 260 h 288"/>
                              </a:gdLst>
                              <a:ahLst/>
                              <a:cxnLst>
                                <a:cxn ang="0">
                                  <a:pos x="T0" y="T1"/>
                                </a:cxn>
                                <a:cxn ang="0">
                                  <a:pos x="T2" y="T3"/>
                                </a:cxn>
                                <a:cxn ang="0">
                                  <a:pos x="T4" y="T5"/>
                                </a:cxn>
                                <a:cxn ang="0">
                                  <a:pos x="T6" y="T7"/>
                                </a:cxn>
                                <a:cxn ang="0">
                                  <a:pos x="T8" y="T9"/>
                                </a:cxn>
                              </a:cxnLst>
                              <a:rect l="0" t="0" r="r" b="b"/>
                              <a:pathLst>
                                <a:path w="470" h="288">
                                  <a:moveTo>
                                    <a:pt x="278" y="260"/>
                                  </a:moveTo>
                                  <a:lnTo>
                                    <a:pt x="278" y="267"/>
                                  </a:lnTo>
                                  <a:lnTo>
                                    <a:pt x="309" y="288"/>
                                  </a:lnTo>
                                  <a:lnTo>
                                    <a:pt x="309" y="279"/>
                                  </a:lnTo>
                                  <a:lnTo>
                                    <a:pt x="278"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249"/>
                          <wps:cNvSpPr>
                            <a:spLocks/>
                          </wps:cNvSpPr>
                          <wps:spPr bwMode="auto">
                            <a:xfrm>
                              <a:off x="223" y="1977"/>
                              <a:ext cx="470" cy="288"/>
                            </a:xfrm>
                            <a:custGeom>
                              <a:avLst/>
                              <a:gdLst>
                                <a:gd name="T0" fmla="*/ 338 w 470"/>
                                <a:gd name="T1" fmla="*/ 261 h 288"/>
                                <a:gd name="T2" fmla="*/ 309 w 470"/>
                                <a:gd name="T3" fmla="*/ 279 h 288"/>
                                <a:gd name="T4" fmla="*/ 309 w 470"/>
                                <a:gd name="T5" fmla="*/ 288 h 288"/>
                                <a:gd name="T6" fmla="*/ 338 w 470"/>
                                <a:gd name="T7" fmla="*/ 268 h 288"/>
                                <a:gd name="T8" fmla="*/ 338 w 470"/>
                                <a:gd name="T9" fmla="*/ 261 h 288"/>
                              </a:gdLst>
                              <a:ahLst/>
                              <a:cxnLst>
                                <a:cxn ang="0">
                                  <a:pos x="T0" y="T1"/>
                                </a:cxn>
                                <a:cxn ang="0">
                                  <a:pos x="T2" y="T3"/>
                                </a:cxn>
                                <a:cxn ang="0">
                                  <a:pos x="T4" y="T5"/>
                                </a:cxn>
                                <a:cxn ang="0">
                                  <a:pos x="T6" y="T7"/>
                                </a:cxn>
                                <a:cxn ang="0">
                                  <a:pos x="T8" y="T9"/>
                                </a:cxn>
                              </a:cxnLst>
                              <a:rect l="0" t="0" r="r" b="b"/>
                              <a:pathLst>
                                <a:path w="470" h="288">
                                  <a:moveTo>
                                    <a:pt x="338" y="261"/>
                                  </a:moveTo>
                                  <a:lnTo>
                                    <a:pt x="309" y="279"/>
                                  </a:lnTo>
                                  <a:lnTo>
                                    <a:pt x="309" y="288"/>
                                  </a:lnTo>
                                  <a:lnTo>
                                    <a:pt x="338" y="268"/>
                                  </a:lnTo>
                                  <a:lnTo>
                                    <a:pt x="338"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3" name="Freeform 1250"/>
                        <wps:cNvSpPr>
                          <a:spLocks/>
                        </wps:cNvSpPr>
                        <wps:spPr bwMode="auto">
                          <a:xfrm>
                            <a:off x="175" y="1629"/>
                            <a:ext cx="669" cy="714"/>
                          </a:xfrm>
                          <a:custGeom>
                            <a:avLst/>
                            <a:gdLst>
                              <a:gd name="T0" fmla="*/ 344 w 669"/>
                              <a:gd name="T1" fmla="*/ 714 h 714"/>
                              <a:gd name="T2" fmla="*/ 574 w 669"/>
                              <a:gd name="T3" fmla="*/ 566 h 714"/>
                              <a:gd name="T4" fmla="*/ 668 w 669"/>
                              <a:gd name="T5" fmla="*/ 218 h 714"/>
                              <a:gd name="T6" fmla="*/ 325 w 669"/>
                              <a:gd name="T7" fmla="*/ 0 h 714"/>
                              <a:gd name="T8" fmla="*/ 296 w 669"/>
                              <a:gd name="T9" fmla="*/ 0 h 714"/>
                              <a:gd name="T10" fmla="*/ 215 w 669"/>
                              <a:gd name="T11" fmla="*/ 303 h 714"/>
                              <a:gd name="T12" fmla="*/ 0 w 669"/>
                              <a:gd name="T13" fmla="*/ 440 h 714"/>
                              <a:gd name="T14" fmla="*/ 0 w 669"/>
                              <a:gd name="T15" fmla="*/ 492 h 714"/>
                              <a:gd name="T16" fmla="*/ 60 w 669"/>
                              <a:gd name="T17" fmla="*/ 551 h 714"/>
                              <a:gd name="T18" fmla="*/ 125 w 669"/>
                              <a:gd name="T19" fmla="*/ 603 h 714"/>
                              <a:gd name="T20" fmla="*/ 194 w 669"/>
                              <a:gd name="T21" fmla="*/ 648 h 714"/>
                              <a:gd name="T22" fmla="*/ 268 w 669"/>
                              <a:gd name="T23" fmla="*/ 685 h 714"/>
                              <a:gd name="T24" fmla="*/ 344 w 669"/>
                              <a:gd name="T25" fmla="*/ 714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4">
                                <a:moveTo>
                                  <a:pt x="344" y="714"/>
                                </a:moveTo>
                                <a:lnTo>
                                  <a:pt x="574" y="566"/>
                                </a:lnTo>
                                <a:lnTo>
                                  <a:pt x="668" y="218"/>
                                </a:lnTo>
                                <a:lnTo>
                                  <a:pt x="325" y="0"/>
                                </a:lnTo>
                                <a:lnTo>
                                  <a:pt x="296" y="0"/>
                                </a:lnTo>
                                <a:lnTo>
                                  <a:pt x="215" y="303"/>
                                </a:lnTo>
                                <a:lnTo>
                                  <a:pt x="0" y="440"/>
                                </a:lnTo>
                                <a:lnTo>
                                  <a:pt x="0" y="492"/>
                                </a:lnTo>
                                <a:lnTo>
                                  <a:pt x="60" y="551"/>
                                </a:lnTo>
                                <a:lnTo>
                                  <a:pt x="125" y="603"/>
                                </a:lnTo>
                                <a:lnTo>
                                  <a:pt x="194" y="648"/>
                                </a:lnTo>
                                <a:lnTo>
                                  <a:pt x="268" y="685"/>
                                </a:lnTo>
                                <a:lnTo>
                                  <a:pt x="344" y="714"/>
                                </a:lnTo>
                                <a:close/>
                              </a:path>
                            </a:pathLst>
                          </a:custGeom>
                          <a:noFill/>
                          <a:ln w="18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251"/>
                        <wps:cNvSpPr>
                          <a:spLocks/>
                        </wps:cNvSpPr>
                        <wps:spPr bwMode="auto">
                          <a:xfrm>
                            <a:off x="3742" y="7"/>
                            <a:ext cx="1088" cy="2744"/>
                          </a:xfrm>
                          <a:custGeom>
                            <a:avLst/>
                            <a:gdLst>
                              <a:gd name="T0" fmla="*/ 0 w 1088"/>
                              <a:gd name="T1" fmla="*/ 2743 h 2744"/>
                              <a:gd name="T2" fmla="*/ 1087 w 1088"/>
                              <a:gd name="T3" fmla="*/ 2743 h 2744"/>
                              <a:gd name="T4" fmla="*/ 1087 w 1088"/>
                              <a:gd name="T5" fmla="*/ 0 h 2744"/>
                              <a:gd name="T6" fmla="*/ 0 w 1088"/>
                              <a:gd name="T7" fmla="*/ 0 h 2744"/>
                              <a:gd name="T8" fmla="*/ 0 w 1088"/>
                              <a:gd name="T9" fmla="*/ 2743 h 2744"/>
                            </a:gdLst>
                            <a:ahLst/>
                            <a:cxnLst>
                              <a:cxn ang="0">
                                <a:pos x="T0" y="T1"/>
                              </a:cxn>
                              <a:cxn ang="0">
                                <a:pos x="T2" y="T3"/>
                              </a:cxn>
                              <a:cxn ang="0">
                                <a:pos x="T4" y="T5"/>
                              </a:cxn>
                              <a:cxn ang="0">
                                <a:pos x="T6" y="T7"/>
                              </a:cxn>
                              <a:cxn ang="0">
                                <a:pos x="T8" y="T9"/>
                              </a:cxn>
                            </a:cxnLst>
                            <a:rect l="0" t="0" r="r" b="b"/>
                            <a:pathLst>
                              <a:path w="1088" h="2744">
                                <a:moveTo>
                                  <a:pt x="0" y="2743"/>
                                </a:moveTo>
                                <a:lnTo>
                                  <a:pt x="1087" y="2743"/>
                                </a:lnTo>
                                <a:lnTo>
                                  <a:pt x="1087" y="0"/>
                                </a:lnTo>
                                <a:lnTo>
                                  <a:pt x="0" y="0"/>
                                </a:lnTo>
                                <a:lnTo>
                                  <a:pt x="0" y="2743"/>
                                </a:lnTo>
                                <a:close/>
                              </a:path>
                            </a:pathLst>
                          </a:custGeom>
                          <a:noFill/>
                          <a:ln w="8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252"/>
                        <wps:cNvSpPr>
                          <a:spLocks/>
                        </wps:cNvSpPr>
                        <wps:spPr bwMode="auto">
                          <a:xfrm>
                            <a:off x="4214" y="1935"/>
                            <a:ext cx="42" cy="5"/>
                          </a:xfrm>
                          <a:custGeom>
                            <a:avLst/>
                            <a:gdLst>
                              <a:gd name="T0" fmla="*/ 22 w 42"/>
                              <a:gd name="T1" fmla="*/ 0 h 5"/>
                              <a:gd name="T2" fmla="*/ 19 w 42"/>
                              <a:gd name="T3" fmla="*/ 0 h 5"/>
                              <a:gd name="T4" fmla="*/ 9 w 42"/>
                              <a:gd name="T5" fmla="*/ 1 h 5"/>
                              <a:gd name="T6" fmla="*/ 4 w 42"/>
                              <a:gd name="T7" fmla="*/ 2 h 5"/>
                              <a:gd name="T8" fmla="*/ 0 w 42"/>
                              <a:gd name="T9" fmla="*/ 4 h 5"/>
                              <a:gd name="T10" fmla="*/ 42 w 42"/>
                              <a:gd name="T11" fmla="*/ 4 h 5"/>
                              <a:gd name="T12" fmla="*/ 38 w 42"/>
                              <a:gd name="T13" fmla="*/ 3 h 5"/>
                              <a:gd name="T14" fmla="*/ 36 w 42"/>
                              <a:gd name="T15" fmla="*/ 2 h 5"/>
                              <a:gd name="T16" fmla="*/ 32 w 42"/>
                              <a:gd name="T17" fmla="*/ 1 h 5"/>
                              <a:gd name="T18" fmla="*/ 22 w 4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5">
                                <a:moveTo>
                                  <a:pt x="22" y="0"/>
                                </a:moveTo>
                                <a:lnTo>
                                  <a:pt x="19" y="0"/>
                                </a:lnTo>
                                <a:lnTo>
                                  <a:pt x="9" y="1"/>
                                </a:lnTo>
                                <a:lnTo>
                                  <a:pt x="4" y="2"/>
                                </a:lnTo>
                                <a:lnTo>
                                  <a:pt x="0" y="4"/>
                                </a:lnTo>
                                <a:lnTo>
                                  <a:pt x="42" y="4"/>
                                </a:lnTo>
                                <a:lnTo>
                                  <a:pt x="38" y="3"/>
                                </a:lnTo>
                                <a:lnTo>
                                  <a:pt x="36" y="2"/>
                                </a:lnTo>
                                <a:lnTo>
                                  <a:pt x="32" y="1"/>
                                </a:lnTo>
                                <a:lnTo>
                                  <a:pt x="2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253"/>
                        <wps:cNvSpPr>
                          <a:spLocks/>
                        </wps:cNvSpPr>
                        <wps:spPr bwMode="auto">
                          <a:xfrm>
                            <a:off x="4202" y="1940"/>
                            <a:ext cx="66" cy="14"/>
                          </a:xfrm>
                          <a:custGeom>
                            <a:avLst/>
                            <a:gdLst>
                              <a:gd name="T0" fmla="*/ 53 w 66"/>
                              <a:gd name="T1" fmla="*/ 0 h 14"/>
                              <a:gd name="T2" fmla="*/ 12 w 66"/>
                              <a:gd name="T3" fmla="*/ 0 h 14"/>
                              <a:gd name="T4" fmla="*/ 8 w 66"/>
                              <a:gd name="T5" fmla="*/ 1 h 14"/>
                              <a:gd name="T6" fmla="*/ 1 w 66"/>
                              <a:gd name="T7" fmla="*/ 8 h 14"/>
                              <a:gd name="T8" fmla="*/ 0 w 66"/>
                              <a:gd name="T9" fmla="*/ 10 h 14"/>
                              <a:gd name="T10" fmla="*/ 0 w 66"/>
                              <a:gd name="T11" fmla="*/ 13 h 14"/>
                              <a:gd name="T12" fmla="*/ 65 w 66"/>
                              <a:gd name="T13" fmla="*/ 13 h 14"/>
                              <a:gd name="T14" fmla="*/ 65 w 66"/>
                              <a:gd name="T15" fmla="*/ 12 h 14"/>
                              <a:gd name="T16" fmla="*/ 64 w 66"/>
                              <a:gd name="T17" fmla="*/ 12 h 14"/>
                              <a:gd name="T18" fmla="*/ 64 w 66"/>
                              <a:gd name="T19" fmla="*/ 9 h 14"/>
                              <a:gd name="T20" fmla="*/ 63 w 66"/>
                              <a:gd name="T21" fmla="*/ 9 h 14"/>
                              <a:gd name="T22" fmla="*/ 63 w 66"/>
                              <a:gd name="T23" fmla="*/ 7 h 14"/>
                              <a:gd name="T24" fmla="*/ 61 w 66"/>
                              <a:gd name="T25" fmla="*/ 6 h 14"/>
                              <a:gd name="T26" fmla="*/ 56 w 66"/>
                              <a:gd name="T27" fmla="*/ 1 h 14"/>
                              <a:gd name="T28" fmla="*/ 53 w 66"/>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4">
                                <a:moveTo>
                                  <a:pt x="53" y="0"/>
                                </a:moveTo>
                                <a:lnTo>
                                  <a:pt x="12" y="0"/>
                                </a:lnTo>
                                <a:lnTo>
                                  <a:pt x="8" y="1"/>
                                </a:lnTo>
                                <a:lnTo>
                                  <a:pt x="1" y="8"/>
                                </a:lnTo>
                                <a:lnTo>
                                  <a:pt x="0" y="10"/>
                                </a:lnTo>
                                <a:lnTo>
                                  <a:pt x="0" y="13"/>
                                </a:lnTo>
                                <a:lnTo>
                                  <a:pt x="65" y="13"/>
                                </a:lnTo>
                                <a:lnTo>
                                  <a:pt x="65" y="12"/>
                                </a:lnTo>
                                <a:lnTo>
                                  <a:pt x="64" y="12"/>
                                </a:lnTo>
                                <a:lnTo>
                                  <a:pt x="64" y="9"/>
                                </a:lnTo>
                                <a:lnTo>
                                  <a:pt x="63" y="9"/>
                                </a:lnTo>
                                <a:lnTo>
                                  <a:pt x="63" y="7"/>
                                </a:lnTo>
                                <a:lnTo>
                                  <a:pt x="61" y="6"/>
                                </a:lnTo>
                                <a:lnTo>
                                  <a:pt x="56" y="1"/>
                                </a:lnTo>
                                <a:lnTo>
                                  <a:pt x="5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254"/>
                        <wps:cNvSpPr>
                          <a:spLocks/>
                        </wps:cNvSpPr>
                        <wps:spPr bwMode="auto">
                          <a:xfrm>
                            <a:off x="4202" y="1953"/>
                            <a:ext cx="66" cy="12"/>
                          </a:xfrm>
                          <a:custGeom>
                            <a:avLst/>
                            <a:gdLst>
                              <a:gd name="T0" fmla="*/ 65 w 66"/>
                              <a:gd name="T1" fmla="*/ 0 h 12"/>
                              <a:gd name="T2" fmla="*/ 0 w 66"/>
                              <a:gd name="T3" fmla="*/ 0 h 12"/>
                              <a:gd name="T4" fmla="*/ 0 w 66"/>
                              <a:gd name="T5" fmla="*/ 8 h 12"/>
                              <a:gd name="T6" fmla="*/ 1 w 66"/>
                              <a:gd name="T7" fmla="*/ 8 h 12"/>
                              <a:gd name="T8" fmla="*/ 1 w 66"/>
                              <a:gd name="T9" fmla="*/ 10 h 12"/>
                              <a:gd name="T10" fmla="*/ 2 w 66"/>
                              <a:gd name="T11" fmla="*/ 10 h 12"/>
                              <a:gd name="T12" fmla="*/ 2 w 66"/>
                              <a:gd name="T13" fmla="*/ 12 h 12"/>
                              <a:gd name="T14" fmla="*/ 62 w 66"/>
                              <a:gd name="T15" fmla="*/ 12 h 12"/>
                              <a:gd name="T16" fmla="*/ 63 w 66"/>
                              <a:gd name="T17" fmla="*/ 10 h 12"/>
                              <a:gd name="T18" fmla="*/ 64 w 66"/>
                              <a:gd name="T19" fmla="*/ 8 h 12"/>
                              <a:gd name="T20" fmla="*/ 65 w 6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2">
                                <a:moveTo>
                                  <a:pt x="65" y="0"/>
                                </a:moveTo>
                                <a:lnTo>
                                  <a:pt x="0" y="0"/>
                                </a:lnTo>
                                <a:lnTo>
                                  <a:pt x="0" y="8"/>
                                </a:lnTo>
                                <a:lnTo>
                                  <a:pt x="1" y="8"/>
                                </a:lnTo>
                                <a:lnTo>
                                  <a:pt x="1" y="10"/>
                                </a:lnTo>
                                <a:lnTo>
                                  <a:pt x="2" y="10"/>
                                </a:lnTo>
                                <a:lnTo>
                                  <a:pt x="2" y="12"/>
                                </a:lnTo>
                                <a:lnTo>
                                  <a:pt x="62" y="12"/>
                                </a:lnTo>
                                <a:lnTo>
                                  <a:pt x="63" y="10"/>
                                </a:lnTo>
                                <a:lnTo>
                                  <a:pt x="64" y="8"/>
                                </a:lnTo>
                                <a:lnTo>
                                  <a:pt x="65"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255"/>
                        <wps:cNvSpPr>
                          <a:spLocks/>
                        </wps:cNvSpPr>
                        <wps:spPr bwMode="auto">
                          <a:xfrm>
                            <a:off x="4234" y="1977"/>
                            <a:ext cx="2" cy="2"/>
                          </a:xfrm>
                          <a:custGeom>
                            <a:avLst/>
                            <a:gdLst>
                              <a:gd name="T0" fmla="*/ 1 w 2"/>
                              <a:gd name="T1" fmla="*/ 0 h 2"/>
                              <a:gd name="T2" fmla="*/ 0 w 2"/>
                              <a:gd name="T3" fmla="*/ 0 h 2"/>
                              <a:gd name="T4" fmla="*/ 0 w 2"/>
                              <a:gd name="T5" fmla="*/ 1 h 2"/>
                              <a:gd name="T6" fmla="*/ 1 w 2"/>
                              <a:gd name="T7" fmla="*/ 1 h 2"/>
                              <a:gd name="T8" fmla="*/ 1 w 2"/>
                              <a:gd name="T9" fmla="*/ 0 h 2"/>
                            </a:gdLst>
                            <a:ahLst/>
                            <a:cxnLst>
                              <a:cxn ang="0">
                                <a:pos x="T0" y="T1"/>
                              </a:cxn>
                              <a:cxn ang="0">
                                <a:pos x="T2" y="T3"/>
                              </a:cxn>
                              <a:cxn ang="0">
                                <a:pos x="T4" y="T5"/>
                              </a:cxn>
                              <a:cxn ang="0">
                                <a:pos x="T6" y="T7"/>
                              </a:cxn>
                              <a:cxn ang="0">
                                <a:pos x="T8" y="T9"/>
                              </a:cxn>
                            </a:cxnLst>
                            <a:rect l="0" t="0" r="r" b="b"/>
                            <a:pathLst>
                              <a:path w="2" h="2">
                                <a:moveTo>
                                  <a:pt x="1" y="0"/>
                                </a:moveTo>
                                <a:lnTo>
                                  <a:pt x="0" y="0"/>
                                </a:lnTo>
                                <a:lnTo>
                                  <a:pt x="0" y="1"/>
                                </a:lnTo>
                                <a:lnTo>
                                  <a:pt x="1" y="1"/>
                                </a:lnTo>
                                <a:lnTo>
                                  <a:pt x="1"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256"/>
                        <wps:cNvSpPr>
                          <a:spLocks/>
                        </wps:cNvSpPr>
                        <wps:spPr bwMode="auto">
                          <a:xfrm>
                            <a:off x="4167" y="2142"/>
                            <a:ext cx="9" cy="87"/>
                          </a:xfrm>
                          <a:custGeom>
                            <a:avLst/>
                            <a:gdLst>
                              <a:gd name="T0" fmla="*/ 8 w 9"/>
                              <a:gd name="T1" fmla="*/ 0 h 87"/>
                              <a:gd name="T2" fmla="*/ 0 w 9"/>
                              <a:gd name="T3" fmla="*/ 65 h 87"/>
                              <a:gd name="T4" fmla="*/ 0 w 9"/>
                              <a:gd name="T5" fmla="*/ 71 h 87"/>
                              <a:gd name="T6" fmla="*/ 1 w 9"/>
                              <a:gd name="T7" fmla="*/ 71 h 87"/>
                              <a:gd name="T8" fmla="*/ 1 w 9"/>
                              <a:gd name="T9" fmla="*/ 75 h 87"/>
                              <a:gd name="T10" fmla="*/ 2 w 9"/>
                              <a:gd name="T11" fmla="*/ 75 h 87"/>
                              <a:gd name="T12" fmla="*/ 2 w 9"/>
                              <a:gd name="T13" fmla="*/ 79 h 87"/>
                              <a:gd name="T14" fmla="*/ 3 w 9"/>
                              <a:gd name="T15" fmla="*/ 79 h 87"/>
                              <a:gd name="T16" fmla="*/ 4 w 9"/>
                              <a:gd name="T17" fmla="*/ 80 h 87"/>
                              <a:gd name="T18" fmla="*/ 4 w 9"/>
                              <a:gd name="T19" fmla="*/ 83 h 87"/>
                              <a:gd name="T20" fmla="*/ 6 w 9"/>
                              <a:gd name="T21" fmla="*/ 83 h 87"/>
                              <a:gd name="T22" fmla="*/ 6 w 9"/>
                              <a:gd name="T23" fmla="*/ 85 h 87"/>
                              <a:gd name="T24" fmla="*/ 7 w 9"/>
                              <a:gd name="T25" fmla="*/ 85 h 87"/>
                              <a:gd name="T26" fmla="*/ 8 w 9"/>
                              <a:gd name="T27" fmla="*/ 86 h 87"/>
                              <a:gd name="T28" fmla="*/ 8 w 9"/>
                              <a:gd name="T2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7">
                                <a:moveTo>
                                  <a:pt x="8" y="0"/>
                                </a:moveTo>
                                <a:lnTo>
                                  <a:pt x="0" y="65"/>
                                </a:lnTo>
                                <a:lnTo>
                                  <a:pt x="0" y="71"/>
                                </a:lnTo>
                                <a:lnTo>
                                  <a:pt x="1" y="71"/>
                                </a:lnTo>
                                <a:lnTo>
                                  <a:pt x="1" y="75"/>
                                </a:lnTo>
                                <a:lnTo>
                                  <a:pt x="2" y="75"/>
                                </a:lnTo>
                                <a:lnTo>
                                  <a:pt x="2" y="79"/>
                                </a:lnTo>
                                <a:lnTo>
                                  <a:pt x="3" y="79"/>
                                </a:lnTo>
                                <a:lnTo>
                                  <a:pt x="4" y="80"/>
                                </a:lnTo>
                                <a:lnTo>
                                  <a:pt x="4" y="83"/>
                                </a:lnTo>
                                <a:lnTo>
                                  <a:pt x="6" y="83"/>
                                </a:lnTo>
                                <a:lnTo>
                                  <a:pt x="6" y="85"/>
                                </a:lnTo>
                                <a:lnTo>
                                  <a:pt x="7" y="85"/>
                                </a:lnTo>
                                <a:lnTo>
                                  <a:pt x="8" y="86"/>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257"/>
                        <wps:cNvSpPr>
                          <a:spLocks/>
                        </wps:cNvSpPr>
                        <wps:spPr bwMode="auto">
                          <a:xfrm>
                            <a:off x="4175" y="2062"/>
                            <a:ext cx="11" cy="177"/>
                          </a:xfrm>
                          <a:custGeom>
                            <a:avLst/>
                            <a:gdLst>
                              <a:gd name="T0" fmla="*/ 10 w 11"/>
                              <a:gd name="T1" fmla="*/ 0 h 177"/>
                              <a:gd name="T2" fmla="*/ 7 w 11"/>
                              <a:gd name="T3" fmla="*/ 23 h 177"/>
                              <a:gd name="T4" fmla="*/ 0 w 11"/>
                              <a:gd name="T5" fmla="*/ 80 h 177"/>
                              <a:gd name="T6" fmla="*/ 0 w 11"/>
                              <a:gd name="T7" fmla="*/ 167 h 177"/>
                              <a:gd name="T8" fmla="*/ 8 w 11"/>
                              <a:gd name="T9" fmla="*/ 175 h 177"/>
                              <a:gd name="T10" fmla="*/ 10 w 11"/>
                              <a:gd name="T11" fmla="*/ 176 h 177"/>
                              <a:gd name="T12" fmla="*/ 10 w 11"/>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 h="177">
                                <a:moveTo>
                                  <a:pt x="10" y="0"/>
                                </a:moveTo>
                                <a:lnTo>
                                  <a:pt x="7" y="23"/>
                                </a:lnTo>
                                <a:lnTo>
                                  <a:pt x="0" y="80"/>
                                </a:lnTo>
                                <a:lnTo>
                                  <a:pt x="0" y="167"/>
                                </a:lnTo>
                                <a:lnTo>
                                  <a:pt x="8" y="175"/>
                                </a:lnTo>
                                <a:lnTo>
                                  <a:pt x="10" y="176"/>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258"/>
                        <wps:cNvSpPr>
                          <a:spLocks/>
                        </wps:cNvSpPr>
                        <wps:spPr bwMode="auto">
                          <a:xfrm>
                            <a:off x="4186" y="1982"/>
                            <a:ext cx="11" cy="262"/>
                          </a:xfrm>
                          <a:custGeom>
                            <a:avLst/>
                            <a:gdLst>
                              <a:gd name="T0" fmla="*/ 10 w 11"/>
                              <a:gd name="T1" fmla="*/ 0 h 262"/>
                              <a:gd name="T2" fmla="*/ 7 w 11"/>
                              <a:gd name="T3" fmla="*/ 0 h 262"/>
                              <a:gd name="T4" fmla="*/ 7 w 11"/>
                              <a:gd name="T5" fmla="*/ 42 h 262"/>
                              <a:gd name="T6" fmla="*/ 2 w 11"/>
                              <a:gd name="T7" fmla="*/ 42 h 262"/>
                              <a:gd name="T8" fmla="*/ 2 w 11"/>
                              <a:gd name="T9" fmla="*/ 80 h 262"/>
                              <a:gd name="T10" fmla="*/ 0 w 11"/>
                              <a:gd name="T11" fmla="*/ 80 h 262"/>
                              <a:gd name="T12" fmla="*/ 0 w 11"/>
                              <a:gd name="T13" fmla="*/ 256 h 262"/>
                              <a:gd name="T14" fmla="*/ 5 w 11"/>
                              <a:gd name="T15" fmla="*/ 256 h 262"/>
                              <a:gd name="T16" fmla="*/ 5 w 11"/>
                              <a:gd name="T17" fmla="*/ 262 h 262"/>
                              <a:gd name="T18" fmla="*/ 10 w 11"/>
                              <a:gd name="T19" fmla="*/ 262 h 262"/>
                              <a:gd name="T20" fmla="*/ 10 w 11"/>
                              <a:gd name="T21" fmla="*/ 256 h 262"/>
                              <a:gd name="T22" fmla="*/ 10 w 11"/>
                              <a:gd name="T23" fmla="*/ 80 h 262"/>
                              <a:gd name="T24" fmla="*/ 10 w 11"/>
                              <a:gd name="T25" fmla="*/ 42 h 262"/>
                              <a:gd name="T26" fmla="*/ 10 w 11"/>
                              <a:gd name="T27"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2">
                                <a:moveTo>
                                  <a:pt x="10" y="0"/>
                                </a:moveTo>
                                <a:lnTo>
                                  <a:pt x="7" y="0"/>
                                </a:lnTo>
                                <a:lnTo>
                                  <a:pt x="7" y="42"/>
                                </a:lnTo>
                                <a:lnTo>
                                  <a:pt x="2" y="42"/>
                                </a:lnTo>
                                <a:lnTo>
                                  <a:pt x="2" y="80"/>
                                </a:lnTo>
                                <a:lnTo>
                                  <a:pt x="0" y="80"/>
                                </a:lnTo>
                                <a:lnTo>
                                  <a:pt x="0" y="256"/>
                                </a:lnTo>
                                <a:lnTo>
                                  <a:pt x="5" y="256"/>
                                </a:lnTo>
                                <a:lnTo>
                                  <a:pt x="5" y="262"/>
                                </a:lnTo>
                                <a:lnTo>
                                  <a:pt x="10" y="262"/>
                                </a:lnTo>
                                <a:lnTo>
                                  <a:pt x="10" y="256"/>
                                </a:lnTo>
                                <a:lnTo>
                                  <a:pt x="10" y="80"/>
                                </a:lnTo>
                                <a:lnTo>
                                  <a:pt x="10" y="4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259"/>
                        <wps:cNvSpPr>
                          <a:spLocks/>
                        </wps:cNvSpPr>
                        <wps:spPr bwMode="auto">
                          <a:xfrm>
                            <a:off x="4197" y="1954"/>
                            <a:ext cx="12" cy="294"/>
                          </a:xfrm>
                          <a:custGeom>
                            <a:avLst/>
                            <a:gdLst>
                              <a:gd name="T0" fmla="*/ 4 w 12"/>
                              <a:gd name="T1" fmla="*/ 0 h 294"/>
                              <a:gd name="T2" fmla="*/ 3 w 12"/>
                              <a:gd name="T3" fmla="*/ 0 h 294"/>
                              <a:gd name="T4" fmla="*/ 0 w 12"/>
                              <a:gd name="T5" fmla="*/ 27 h 294"/>
                              <a:gd name="T6" fmla="*/ 0 w 12"/>
                              <a:gd name="T7" fmla="*/ 289 h 294"/>
                              <a:gd name="T8" fmla="*/ 12 w 12"/>
                              <a:gd name="T9" fmla="*/ 293 h 294"/>
                              <a:gd name="T10" fmla="*/ 12 w 12"/>
                              <a:gd name="T11" fmla="*/ 12 h 294"/>
                              <a:gd name="T12" fmla="*/ 10 w 12"/>
                              <a:gd name="T13" fmla="*/ 12 h 294"/>
                              <a:gd name="T14" fmla="*/ 10 w 12"/>
                              <a:gd name="T15" fmla="*/ 9 h 294"/>
                              <a:gd name="T16" fmla="*/ 9 w 12"/>
                              <a:gd name="T17" fmla="*/ 8 h 294"/>
                              <a:gd name="T18" fmla="*/ 8 w 12"/>
                              <a:gd name="T19" fmla="*/ 8 h 294"/>
                              <a:gd name="T20" fmla="*/ 8 w 12"/>
                              <a:gd name="T21" fmla="*/ 6 h 294"/>
                              <a:gd name="T22" fmla="*/ 7 w 12"/>
                              <a:gd name="T23" fmla="*/ 6 h 294"/>
                              <a:gd name="T24" fmla="*/ 7 w 12"/>
                              <a:gd name="T25" fmla="*/ 3 h 294"/>
                              <a:gd name="T26" fmla="*/ 6 w 12"/>
                              <a:gd name="T27" fmla="*/ 2 h 294"/>
                              <a:gd name="T28" fmla="*/ 4 w 12"/>
                              <a:gd name="T29" fmla="*/ 2 h 294"/>
                              <a:gd name="T30" fmla="*/ 4 w 12"/>
                              <a:gd name="T3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94">
                                <a:moveTo>
                                  <a:pt x="4" y="0"/>
                                </a:moveTo>
                                <a:lnTo>
                                  <a:pt x="3" y="0"/>
                                </a:lnTo>
                                <a:lnTo>
                                  <a:pt x="0" y="27"/>
                                </a:lnTo>
                                <a:lnTo>
                                  <a:pt x="0" y="289"/>
                                </a:lnTo>
                                <a:lnTo>
                                  <a:pt x="12" y="293"/>
                                </a:lnTo>
                                <a:lnTo>
                                  <a:pt x="12" y="12"/>
                                </a:lnTo>
                                <a:lnTo>
                                  <a:pt x="10" y="12"/>
                                </a:lnTo>
                                <a:lnTo>
                                  <a:pt x="10" y="9"/>
                                </a:lnTo>
                                <a:lnTo>
                                  <a:pt x="9" y="8"/>
                                </a:lnTo>
                                <a:lnTo>
                                  <a:pt x="8" y="8"/>
                                </a:lnTo>
                                <a:lnTo>
                                  <a:pt x="8" y="6"/>
                                </a:lnTo>
                                <a:lnTo>
                                  <a:pt x="7" y="6"/>
                                </a:lnTo>
                                <a:lnTo>
                                  <a:pt x="7" y="3"/>
                                </a:lnTo>
                                <a:lnTo>
                                  <a:pt x="6" y="2"/>
                                </a:lnTo>
                                <a:lnTo>
                                  <a:pt x="4" y="2"/>
                                </a:lnTo>
                                <a:lnTo>
                                  <a:pt x="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260"/>
                        <wps:cNvSpPr>
                          <a:spLocks/>
                        </wps:cNvSpPr>
                        <wps:spPr bwMode="auto">
                          <a:xfrm>
                            <a:off x="4209" y="1966"/>
                            <a:ext cx="11" cy="284"/>
                          </a:xfrm>
                          <a:custGeom>
                            <a:avLst/>
                            <a:gdLst>
                              <a:gd name="T0" fmla="*/ 10 w 11"/>
                              <a:gd name="T1" fmla="*/ 8 h 284"/>
                              <a:gd name="T2" fmla="*/ 8 w 11"/>
                              <a:gd name="T3" fmla="*/ 8 h 284"/>
                              <a:gd name="T4" fmla="*/ 8 w 11"/>
                              <a:gd name="T5" fmla="*/ 4 h 284"/>
                              <a:gd name="T6" fmla="*/ 3 w 11"/>
                              <a:gd name="T7" fmla="*/ 4 h 284"/>
                              <a:gd name="T8" fmla="*/ 3 w 11"/>
                              <a:gd name="T9" fmla="*/ 0 h 284"/>
                              <a:gd name="T10" fmla="*/ 0 w 11"/>
                              <a:gd name="T11" fmla="*/ 0 h 284"/>
                              <a:gd name="T12" fmla="*/ 0 w 11"/>
                              <a:gd name="T13" fmla="*/ 4 h 284"/>
                              <a:gd name="T14" fmla="*/ 0 w 11"/>
                              <a:gd name="T15" fmla="*/ 8 h 284"/>
                              <a:gd name="T16" fmla="*/ 0 w 11"/>
                              <a:gd name="T17" fmla="*/ 282 h 284"/>
                              <a:gd name="T18" fmla="*/ 5 w 11"/>
                              <a:gd name="T19" fmla="*/ 282 h 284"/>
                              <a:gd name="T20" fmla="*/ 5 w 11"/>
                              <a:gd name="T21" fmla="*/ 284 h 284"/>
                              <a:gd name="T22" fmla="*/ 10 w 11"/>
                              <a:gd name="T23" fmla="*/ 284 h 284"/>
                              <a:gd name="T24" fmla="*/ 10 w 11"/>
                              <a:gd name="T25" fmla="*/ 282 h 284"/>
                              <a:gd name="T26" fmla="*/ 10 w 11"/>
                              <a:gd name="T27" fmla="*/ 8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84">
                                <a:moveTo>
                                  <a:pt x="10" y="8"/>
                                </a:moveTo>
                                <a:lnTo>
                                  <a:pt x="8" y="8"/>
                                </a:lnTo>
                                <a:lnTo>
                                  <a:pt x="8" y="4"/>
                                </a:lnTo>
                                <a:lnTo>
                                  <a:pt x="3" y="4"/>
                                </a:lnTo>
                                <a:lnTo>
                                  <a:pt x="3" y="0"/>
                                </a:lnTo>
                                <a:lnTo>
                                  <a:pt x="0" y="0"/>
                                </a:lnTo>
                                <a:lnTo>
                                  <a:pt x="0" y="4"/>
                                </a:lnTo>
                                <a:lnTo>
                                  <a:pt x="0" y="8"/>
                                </a:lnTo>
                                <a:lnTo>
                                  <a:pt x="0" y="282"/>
                                </a:lnTo>
                                <a:lnTo>
                                  <a:pt x="5" y="282"/>
                                </a:lnTo>
                                <a:lnTo>
                                  <a:pt x="5" y="284"/>
                                </a:lnTo>
                                <a:lnTo>
                                  <a:pt x="10" y="284"/>
                                </a:lnTo>
                                <a:lnTo>
                                  <a:pt x="10" y="282"/>
                                </a:lnTo>
                                <a:lnTo>
                                  <a:pt x="10" y="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1261"/>
                        <wps:cNvSpPr>
                          <a:spLocks/>
                        </wps:cNvSpPr>
                        <wps:spPr bwMode="auto">
                          <a:xfrm>
                            <a:off x="4220" y="1974"/>
                            <a:ext cx="11" cy="276"/>
                          </a:xfrm>
                          <a:custGeom>
                            <a:avLst/>
                            <a:gdLst>
                              <a:gd name="T0" fmla="*/ 10 w 11"/>
                              <a:gd name="T1" fmla="*/ 2 h 276"/>
                              <a:gd name="T2" fmla="*/ 4 w 11"/>
                              <a:gd name="T3" fmla="*/ 2 h 276"/>
                              <a:gd name="T4" fmla="*/ 4 w 11"/>
                              <a:gd name="T5" fmla="*/ 0 h 276"/>
                              <a:gd name="T6" fmla="*/ 0 w 11"/>
                              <a:gd name="T7" fmla="*/ 0 h 276"/>
                              <a:gd name="T8" fmla="*/ 0 w 11"/>
                              <a:gd name="T9" fmla="*/ 2 h 276"/>
                              <a:gd name="T10" fmla="*/ 0 w 11"/>
                              <a:gd name="T11" fmla="*/ 276 h 276"/>
                              <a:gd name="T12" fmla="*/ 10 w 11"/>
                              <a:gd name="T13" fmla="*/ 276 h 276"/>
                              <a:gd name="T14" fmla="*/ 10 w 11"/>
                              <a:gd name="T15" fmla="*/ 2 h 276"/>
                              <a:gd name="T16" fmla="*/ 10 w 11"/>
                              <a:gd name="T17" fmla="*/ 2 h 276"/>
                              <a:gd name="T18" fmla="*/ 10 w 11"/>
                              <a:gd name="T19" fmla="*/ 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76">
                                <a:moveTo>
                                  <a:pt x="10" y="2"/>
                                </a:moveTo>
                                <a:lnTo>
                                  <a:pt x="4" y="2"/>
                                </a:lnTo>
                                <a:lnTo>
                                  <a:pt x="4" y="0"/>
                                </a:lnTo>
                                <a:lnTo>
                                  <a:pt x="0" y="0"/>
                                </a:lnTo>
                                <a:lnTo>
                                  <a:pt x="0" y="2"/>
                                </a:lnTo>
                                <a:lnTo>
                                  <a:pt x="0" y="276"/>
                                </a:lnTo>
                                <a:lnTo>
                                  <a:pt x="10" y="276"/>
                                </a:lnTo>
                                <a:lnTo>
                                  <a:pt x="10" y="2"/>
                                </a:lnTo>
                                <a:lnTo>
                                  <a:pt x="10" y="2"/>
                                </a:lnTo>
                                <a:lnTo>
                                  <a:pt x="10" y="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262"/>
                        <wps:cNvSpPr>
                          <a:spLocks/>
                        </wps:cNvSpPr>
                        <wps:spPr bwMode="auto">
                          <a:xfrm>
                            <a:off x="4231" y="1976"/>
                            <a:ext cx="11" cy="276"/>
                          </a:xfrm>
                          <a:custGeom>
                            <a:avLst/>
                            <a:gdLst>
                              <a:gd name="T0" fmla="*/ 10 w 11"/>
                              <a:gd name="T1" fmla="*/ 0 h 276"/>
                              <a:gd name="T2" fmla="*/ 0 w 11"/>
                              <a:gd name="T3" fmla="*/ 0 h 276"/>
                              <a:gd name="T4" fmla="*/ 0 w 11"/>
                              <a:gd name="T5" fmla="*/ 275 h 276"/>
                              <a:gd name="T6" fmla="*/ 10 w 11"/>
                              <a:gd name="T7" fmla="*/ 275 h 276"/>
                              <a:gd name="T8" fmla="*/ 10 w 11"/>
                              <a:gd name="T9" fmla="*/ 0 h 276"/>
                            </a:gdLst>
                            <a:ahLst/>
                            <a:cxnLst>
                              <a:cxn ang="0">
                                <a:pos x="T0" y="T1"/>
                              </a:cxn>
                              <a:cxn ang="0">
                                <a:pos x="T2" y="T3"/>
                              </a:cxn>
                              <a:cxn ang="0">
                                <a:pos x="T4" y="T5"/>
                              </a:cxn>
                              <a:cxn ang="0">
                                <a:pos x="T6" y="T7"/>
                              </a:cxn>
                              <a:cxn ang="0">
                                <a:pos x="T8" y="T9"/>
                              </a:cxn>
                            </a:cxnLst>
                            <a:rect l="0" t="0" r="r" b="b"/>
                            <a:pathLst>
                              <a:path w="11" h="276">
                                <a:moveTo>
                                  <a:pt x="10" y="0"/>
                                </a:moveTo>
                                <a:lnTo>
                                  <a:pt x="0" y="0"/>
                                </a:lnTo>
                                <a:lnTo>
                                  <a:pt x="0" y="275"/>
                                </a:lnTo>
                                <a:lnTo>
                                  <a:pt x="10" y="275"/>
                                </a:lnTo>
                                <a:lnTo>
                                  <a:pt x="1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263"/>
                        <wps:cNvSpPr>
                          <a:spLocks/>
                        </wps:cNvSpPr>
                        <wps:spPr bwMode="auto">
                          <a:xfrm>
                            <a:off x="4241" y="1971"/>
                            <a:ext cx="12" cy="281"/>
                          </a:xfrm>
                          <a:custGeom>
                            <a:avLst/>
                            <a:gdLst>
                              <a:gd name="T0" fmla="*/ 12 w 12"/>
                              <a:gd name="T1" fmla="*/ 0 h 281"/>
                              <a:gd name="T2" fmla="*/ 4 w 12"/>
                              <a:gd name="T3" fmla="*/ 3 h 281"/>
                              <a:gd name="T4" fmla="*/ 1 w 12"/>
                              <a:gd name="T5" fmla="*/ 4 h 281"/>
                              <a:gd name="T6" fmla="*/ 0 w 12"/>
                              <a:gd name="T7" fmla="*/ 4 h 281"/>
                              <a:gd name="T8" fmla="*/ 0 w 12"/>
                              <a:gd name="T9" fmla="*/ 280 h 281"/>
                              <a:gd name="T10" fmla="*/ 4 w 12"/>
                              <a:gd name="T11" fmla="*/ 280 h 281"/>
                              <a:gd name="T12" fmla="*/ 4 w 12"/>
                              <a:gd name="T13" fmla="*/ 279 h 281"/>
                              <a:gd name="T14" fmla="*/ 12 w 12"/>
                              <a:gd name="T15" fmla="*/ 278 h 281"/>
                              <a:gd name="T16" fmla="*/ 12 w 12"/>
                              <a:gd name="T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81">
                                <a:moveTo>
                                  <a:pt x="12" y="0"/>
                                </a:moveTo>
                                <a:lnTo>
                                  <a:pt x="4" y="3"/>
                                </a:lnTo>
                                <a:lnTo>
                                  <a:pt x="1" y="4"/>
                                </a:lnTo>
                                <a:lnTo>
                                  <a:pt x="0" y="4"/>
                                </a:lnTo>
                                <a:lnTo>
                                  <a:pt x="0" y="280"/>
                                </a:lnTo>
                                <a:lnTo>
                                  <a:pt x="4" y="280"/>
                                </a:lnTo>
                                <a:lnTo>
                                  <a:pt x="4" y="279"/>
                                </a:lnTo>
                                <a:lnTo>
                                  <a:pt x="12" y="278"/>
                                </a:lnTo>
                                <a:lnTo>
                                  <a:pt x="1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264"/>
                        <wps:cNvSpPr>
                          <a:spLocks/>
                        </wps:cNvSpPr>
                        <wps:spPr bwMode="auto">
                          <a:xfrm>
                            <a:off x="4253" y="1959"/>
                            <a:ext cx="11" cy="291"/>
                          </a:xfrm>
                          <a:custGeom>
                            <a:avLst/>
                            <a:gdLst>
                              <a:gd name="T0" fmla="*/ 10 w 11"/>
                              <a:gd name="T1" fmla="*/ 0 h 291"/>
                              <a:gd name="T2" fmla="*/ 9 w 11"/>
                              <a:gd name="T3" fmla="*/ 2 h 291"/>
                              <a:gd name="T4" fmla="*/ 8 w 11"/>
                              <a:gd name="T5" fmla="*/ 3 h 291"/>
                              <a:gd name="T6" fmla="*/ 7 w 11"/>
                              <a:gd name="T7" fmla="*/ 6 h 291"/>
                              <a:gd name="T8" fmla="*/ 3 w 11"/>
                              <a:gd name="T9" fmla="*/ 9 h 291"/>
                              <a:gd name="T10" fmla="*/ 1 w 11"/>
                              <a:gd name="T11" fmla="*/ 10 h 291"/>
                              <a:gd name="T12" fmla="*/ 0 w 11"/>
                              <a:gd name="T13" fmla="*/ 12 h 291"/>
                              <a:gd name="T14" fmla="*/ 0 w 11"/>
                              <a:gd name="T15" fmla="*/ 290 h 291"/>
                              <a:gd name="T16" fmla="*/ 1 w 11"/>
                              <a:gd name="T17" fmla="*/ 290 h 291"/>
                              <a:gd name="T18" fmla="*/ 10 w 11"/>
                              <a:gd name="T19" fmla="*/ 287 h 291"/>
                              <a:gd name="T20" fmla="*/ 10 w 11"/>
                              <a:gd name="T21"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91">
                                <a:moveTo>
                                  <a:pt x="10" y="0"/>
                                </a:moveTo>
                                <a:lnTo>
                                  <a:pt x="9" y="2"/>
                                </a:lnTo>
                                <a:lnTo>
                                  <a:pt x="8" y="3"/>
                                </a:lnTo>
                                <a:lnTo>
                                  <a:pt x="7" y="6"/>
                                </a:lnTo>
                                <a:lnTo>
                                  <a:pt x="3" y="9"/>
                                </a:lnTo>
                                <a:lnTo>
                                  <a:pt x="1" y="10"/>
                                </a:lnTo>
                                <a:lnTo>
                                  <a:pt x="0" y="12"/>
                                </a:lnTo>
                                <a:lnTo>
                                  <a:pt x="0" y="290"/>
                                </a:lnTo>
                                <a:lnTo>
                                  <a:pt x="1" y="290"/>
                                </a:lnTo>
                                <a:lnTo>
                                  <a:pt x="10" y="287"/>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265"/>
                        <wps:cNvSpPr>
                          <a:spLocks/>
                        </wps:cNvSpPr>
                        <wps:spPr bwMode="auto">
                          <a:xfrm>
                            <a:off x="4264" y="1955"/>
                            <a:ext cx="11" cy="292"/>
                          </a:xfrm>
                          <a:custGeom>
                            <a:avLst/>
                            <a:gdLst>
                              <a:gd name="T0" fmla="*/ 3 w 11"/>
                              <a:gd name="T1" fmla="*/ 0 h 292"/>
                              <a:gd name="T2" fmla="*/ 2 w 11"/>
                              <a:gd name="T3" fmla="*/ 0 h 292"/>
                              <a:gd name="T4" fmla="*/ 1 w 11"/>
                              <a:gd name="T5" fmla="*/ 1 h 292"/>
                              <a:gd name="T6" fmla="*/ 0 w 11"/>
                              <a:gd name="T7" fmla="*/ 3 h 292"/>
                              <a:gd name="T8" fmla="*/ 0 w 11"/>
                              <a:gd name="T9" fmla="*/ 291 h 292"/>
                              <a:gd name="T10" fmla="*/ 4 w 11"/>
                              <a:gd name="T11" fmla="*/ 289 h 292"/>
                              <a:gd name="T12" fmla="*/ 10 w 11"/>
                              <a:gd name="T13" fmla="*/ 286 h 292"/>
                              <a:gd name="T14" fmla="*/ 10 w 11"/>
                              <a:gd name="T15" fmla="*/ 51 h 292"/>
                              <a:gd name="T16" fmla="*/ 9 w 11"/>
                              <a:gd name="T17" fmla="*/ 51 h 292"/>
                              <a:gd name="T18" fmla="*/ 9 w 11"/>
                              <a:gd name="T19" fmla="*/ 43 h 292"/>
                              <a:gd name="T20" fmla="*/ 8 w 11"/>
                              <a:gd name="T21" fmla="*/ 43 h 292"/>
                              <a:gd name="T22" fmla="*/ 8 w 11"/>
                              <a:gd name="T23" fmla="*/ 33 h 292"/>
                              <a:gd name="T24" fmla="*/ 7 w 11"/>
                              <a:gd name="T25" fmla="*/ 33 h 292"/>
                              <a:gd name="T26" fmla="*/ 7 w 11"/>
                              <a:gd name="T27" fmla="*/ 25 h 292"/>
                              <a:gd name="T28" fmla="*/ 6 w 11"/>
                              <a:gd name="T29" fmla="*/ 25 h 292"/>
                              <a:gd name="T30" fmla="*/ 6 w 11"/>
                              <a:gd name="T31" fmla="*/ 15 h 292"/>
                              <a:gd name="T32" fmla="*/ 4 w 11"/>
                              <a:gd name="T33" fmla="*/ 15 h 292"/>
                              <a:gd name="T34" fmla="*/ 4 w 11"/>
                              <a:gd name="T35" fmla="*/ 7 h 292"/>
                              <a:gd name="T36" fmla="*/ 3 w 11"/>
                              <a:gd name="T37" fmla="*/ 7 h 292"/>
                              <a:gd name="T38" fmla="*/ 3 w 11"/>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92">
                                <a:moveTo>
                                  <a:pt x="3" y="0"/>
                                </a:moveTo>
                                <a:lnTo>
                                  <a:pt x="2" y="0"/>
                                </a:lnTo>
                                <a:lnTo>
                                  <a:pt x="1" y="1"/>
                                </a:lnTo>
                                <a:lnTo>
                                  <a:pt x="0" y="3"/>
                                </a:lnTo>
                                <a:lnTo>
                                  <a:pt x="0" y="291"/>
                                </a:lnTo>
                                <a:lnTo>
                                  <a:pt x="4" y="289"/>
                                </a:lnTo>
                                <a:lnTo>
                                  <a:pt x="10" y="286"/>
                                </a:lnTo>
                                <a:lnTo>
                                  <a:pt x="10" y="51"/>
                                </a:lnTo>
                                <a:lnTo>
                                  <a:pt x="9" y="51"/>
                                </a:lnTo>
                                <a:lnTo>
                                  <a:pt x="9" y="43"/>
                                </a:lnTo>
                                <a:lnTo>
                                  <a:pt x="8" y="43"/>
                                </a:lnTo>
                                <a:lnTo>
                                  <a:pt x="8" y="33"/>
                                </a:lnTo>
                                <a:lnTo>
                                  <a:pt x="7" y="33"/>
                                </a:lnTo>
                                <a:lnTo>
                                  <a:pt x="7" y="25"/>
                                </a:lnTo>
                                <a:lnTo>
                                  <a:pt x="6" y="25"/>
                                </a:lnTo>
                                <a:lnTo>
                                  <a:pt x="6" y="15"/>
                                </a:lnTo>
                                <a:lnTo>
                                  <a:pt x="4" y="15"/>
                                </a:lnTo>
                                <a:lnTo>
                                  <a:pt x="4" y="7"/>
                                </a:lnTo>
                                <a:lnTo>
                                  <a:pt x="3" y="7"/>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266"/>
                        <wps:cNvSpPr>
                          <a:spLocks/>
                        </wps:cNvSpPr>
                        <wps:spPr bwMode="auto">
                          <a:xfrm>
                            <a:off x="4275" y="2017"/>
                            <a:ext cx="12" cy="226"/>
                          </a:xfrm>
                          <a:custGeom>
                            <a:avLst/>
                            <a:gdLst>
                              <a:gd name="T0" fmla="*/ 1 w 12"/>
                              <a:gd name="T1" fmla="*/ 0 h 226"/>
                              <a:gd name="T2" fmla="*/ 0 w 12"/>
                              <a:gd name="T3" fmla="*/ 0 h 226"/>
                              <a:gd name="T4" fmla="*/ 0 w 12"/>
                              <a:gd name="T5" fmla="*/ 225 h 226"/>
                              <a:gd name="T6" fmla="*/ 7 w 12"/>
                              <a:gd name="T7" fmla="*/ 221 h 226"/>
                              <a:gd name="T8" fmla="*/ 12 w 12"/>
                              <a:gd name="T9" fmla="*/ 217 h 226"/>
                              <a:gd name="T10" fmla="*/ 12 w 12"/>
                              <a:gd name="T11" fmla="*/ 80 h 226"/>
                              <a:gd name="T12" fmla="*/ 10 w 12"/>
                              <a:gd name="T13" fmla="*/ 80 h 226"/>
                              <a:gd name="T14" fmla="*/ 10 w 12"/>
                              <a:gd name="T15" fmla="*/ 70 h 226"/>
                              <a:gd name="T16" fmla="*/ 9 w 12"/>
                              <a:gd name="T17" fmla="*/ 70 h 226"/>
                              <a:gd name="T18" fmla="*/ 9 w 12"/>
                              <a:gd name="T19" fmla="*/ 62 h 226"/>
                              <a:gd name="T20" fmla="*/ 8 w 12"/>
                              <a:gd name="T21" fmla="*/ 62 h 226"/>
                              <a:gd name="T22" fmla="*/ 8 w 12"/>
                              <a:gd name="T23" fmla="*/ 52 h 226"/>
                              <a:gd name="T24" fmla="*/ 7 w 12"/>
                              <a:gd name="T25" fmla="*/ 52 h 226"/>
                              <a:gd name="T26" fmla="*/ 7 w 12"/>
                              <a:gd name="T27" fmla="*/ 44 h 226"/>
                              <a:gd name="T28" fmla="*/ 6 w 12"/>
                              <a:gd name="T29" fmla="*/ 44 h 226"/>
                              <a:gd name="T30" fmla="*/ 6 w 12"/>
                              <a:gd name="T31" fmla="*/ 34 h 226"/>
                              <a:gd name="T32" fmla="*/ 4 w 12"/>
                              <a:gd name="T33" fmla="*/ 34 h 226"/>
                              <a:gd name="T34" fmla="*/ 4 w 12"/>
                              <a:gd name="T35" fmla="*/ 26 h 226"/>
                              <a:gd name="T36" fmla="*/ 3 w 12"/>
                              <a:gd name="T37" fmla="*/ 26 h 226"/>
                              <a:gd name="T38" fmla="*/ 3 w 12"/>
                              <a:gd name="T39" fmla="*/ 16 h 226"/>
                              <a:gd name="T40" fmla="*/ 2 w 12"/>
                              <a:gd name="T41" fmla="*/ 16 h 226"/>
                              <a:gd name="T42" fmla="*/ 2 w 12"/>
                              <a:gd name="T43" fmla="*/ 8 h 226"/>
                              <a:gd name="T44" fmla="*/ 1 w 12"/>
                              <a:gd name="T45" fmla="*/ 8 h 226"/>
                              <a:gd name="T46" fmla="*/ 1 w 12"/>
                              <a:gd name="T4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26">
                                <a:moveTo>
                                  <a:pt x="1" y="0"/>
                                </a:moveTo>
                                <a:lnTo>
                                  <a:pt x="0" y="0"/>
                                </a:lnTo>
                                <a:lnTo>
                                  <a:pt x="0" y="225"/>
                                </a:lnTo>
                                <a:lnTo>
                                  <a:pt x="7" y="221"/>
                                </a:lnTo>
                                <a:lnTo>
                                  <a:pt x="12" y="217"/>
                                </a:lnTo>
                                <a:lnTo>
                                  <a:pt x="12" y="80"/>
                                </a:lnTo>
                                <a:lnTo>
                                  <a:pt x="10" y="80"/>
                                </a:lnTo>
                                <a:lnTo>
                                  <a:pt x="10" y="70"/>
                                </a:lnTo>
                                <a:lnTo>
                                  <a:pt x="9" y="70"/>
                                </a:lnTo>
                                <a:lnTo>
                                  <a:pt x="9" y="62"/>
                                </a:lnTo>
                                <a:lnTo>
                                  <a:pt x="8" y="62"/>
                                </a:lnTo>
                                <a:lnTo>
                                  <a:pt x="8" y="52"/>
                                </a:lnTo>
                                <a:lnTo>
                                  <a:pt x="7" y="52"/>
                                </a:lnTo>
                                <a:lnTo>
                                  <a:pt x="7" y="44"/>
                                </a:lnTo>
                                <a:lnTo>
                                  <a:pt x="6" y="44"/>
                                </a:lnTo>
                                <a:lnTo>
                                  <a:pt x="6" y="34"/>
                                </a:lnTo>
                                <a:lnTo>
                                  <a:pt x="4" y="34"/>
                                </a:lnTo>
                                <a:lnTo>
                                  <a:pt x="4" y="26"/>
                                </a:lnTo>
                                <a:lnTo>
                                  <a:pt x="3" y="26"/>
                                </a:lnTo>
                                <a:lnTo>
                                  <a:pt x="3" y="16"/>
                                </a:lnTo>
                                <a:lnTo>
                                  <a:pt x="2" y="16"/>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267"/>
                        <wps:cNvSpPr>
                          <a:spLocks/>
                        </wps:cNvSpPr>
                        <wps:spPr bwMode="auto">
                          <a:xfrm>
                            <a:off x="4287" y="2105"/>
                            <a:ext cx="11" cy="129"/>
                          </a:xfrm>
                          <a:custGeom>
                            <a:avLst/>
                            <a:gdLst>
                              <a:gd name="T0" fmla="*/ 1 w 11"/>
                              <a:gd name="T1" fmla="*/ 0 h 129"/>
                              <a:gd name="T2" fmla="*/ 0 w 11"/>
                              <a:gd name="T3" fmla="*/ 0 h 129"/>
                              <a:gd name="T4" fmla="*/ 0 w 11"/>
                              <a:gd name="T5" fmla="*/ 128 h 129"/>
                              <a:gd name="T6" fmla="*/ 6 w 11"/>
                              <a:gd name="T7" fmla="*/ 122 h 129"/>
                              <a:gd name="T8" fmla="*/ 10 w 11"/>
                              <a:gd name="T9" fmla="*/ 114 h 129"/>
                              <a:gd name="T10" fmla="*/ 10 w 11"/>
                              <a:gd name="T11" fmla="*/ 72 h 129"/>
                              <a:gd name="T12" fmla="*/ 9 w 11"/>
                              <a:gd name="T13" fmla="*/ 72 h 129"/>
                              <a:gd name="T14" fmla="*/ 9 w 11"/>
                              <a:gd name="T15" fmla="*/ 62 h 129"/>
                              <a:gd name="T16" fmla="*/ 8 w 11"/>
                              <a:gd name="T17" fmla="*/ 62 h 129"/>
                              <a:gd name="T18" fmla="*/ 8 w 11"/>
                              <a:gd name="T19" fmla="*/ 53 h 129"/>
                              <a:gd name="T20" fmla="*/ 7 w 11"/>
                              <a:gd name="T21" fmla="*/ 53 h 129"/>
                              <a:gd name="T22" fmla="*/ 7 w 11"/>
                              <a:gd name="T23" fmla="*/ 44 h 129"/>
                              <a:gd name="T24" fmla="*/ 6 w 11"/>
                              <a:gd name="T25" fmla="*/ 44 h 129"/>
                              <a:gd name="T26" fmla="*/ 6 w 11"/>
                              <a:gd name="T27" fmla="*/ 36 h 129"/>
                              <a:gd name="T28" fmla="*/ 4 w 11"/>
                              <a:gd name="T29" fmla="*/ 36 h 129"/>
                              <a:gd name="T30" fmla="*/ 4 w 11"/>
                              <a:gd name="T31" fmla="*/ 27 h 129"/>
                              <a:gd name="T32" fmla="*/ 3 w 11"/>
                              <a:gd name="T33" fmla="*/ 27 h 129"/>
                              <a:gd name="T34" fmla="*/ 3 w 11"/>
                              <a:gd name="T35" fmla="*/ 18 h 129"/>
                              <a:gd name="T36" fmla="*/ 2 w 11"/>
                              <a:gd name="T37" fmla="*/ 18 h 129"/>
                              <a:gd name="T38" fmla="*/ 2 w 11"/>
                              <a:gd name="T39" fmla="*/ 9 h 129"/>
                              <a:gd name="T40" fmla="*/ 1 w 11"/>
                              <a:gd name="T41" fmla="*/ 9 h 129"/>
                              <a:gd name="T42" fmla="*/ 1 w 11"/>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29">
                                <a:moveTo>
                                  <a:pt x="1" y="0"/>
                                </a:moveTo>
                                <a:lnTo>
                                  <a:pt x="0" y="0"/>
                                </a:lnTo>
                                <a:lnTo>
                                  <a:pt x="0" y="128"/>
                                </a:lnTo>
                                <a:lnTo>
                                  <a:pt x="6" y="122"/>
                                </a:lnTo>
                                <a:lnTo>
                                  <a:pt x="10" y="114"/>
                                </a:lnTo>
                                <a:lnTo>
                                  <a:pt x="10" y="72"/>
                                </a:lnTo>
                                <a:lnTo>
                                  <a:pt x="9" y="72"/>
                                </a:lnTo>
                                <a:lnTo>
                                  <a:pt x="9" y="62"/>
                                </a:lnTo>
                                <a:lnTo>
                                  <a:pt x="8" y="62"/>
                                </a:lnTo>
                                <a:lnTo>
                                  <a:pt x="8" y="53"/>
                                </a:lnTo>
                                <a:lnTo>
                                  <a:pt x="7" y="53"/>
                                </a:lnTo>
                                <a:lnTo>
                                  <a:pt x="7" y="44"/>
                                </a:lnTo>
                                <a:lnTo>
                                  <a:pt x="6" y="44"/>
                                </a:lnTo>
                                <a:lnTo>
                                  <a:pt x="6" y="36"/>
                                </a:lnTo>
                                <a:lnTo>
                                  <a:pt x="4" y="36"/>
                                </a:lnTo>
                                <a:lnTo>
                                  <a:pt x="4" y="27"/>
                                </a:lnTo>
                                <a:lnTo>
                                  <a:pt x="3" y="27"/>
                                </a:lnTo>
                                <a:lnTo>
                                  <a:pt x="3" y="18"/>
                                </a:lnTo>
                                <a:lnTo>
                                  <a:pt x="2" y="18"/>
                                </a:lnTo>
                                <a:lnTo>
                                  <a:pt x="2" y="9"/>
                                </a:lnTo>
                                <a:lnTo>
                                  <a:pt x="1" y="9"/>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268"/>
                        <wps:cNvSpPr>
                          <a:spLocks/>
                        </wps:cNvSpPr>
                        <wps:spPr bwMode="auto">
                          <a:xfrm>
                            <a:off x="4298" y="2186"/>
                            <a:ext cx="4" cy="34"/>
                          </a:xfrm>
                          <a:custGeom>
                            <a:avLst/>
                            <a:gdLst>
                              <a:gd name="T0" fmla="*/ 1 w 4"/>
                              <a:gd name="T1" fmla="*/ 0 h 34"/>
                              <a:gd name="T2" fmla="*/ 0 w 4"/>
                              <a:gd name="T3" fmla="*/ 0 h 34"/>
                              <a:gd name="T4" fmla="*/ 0 w 4"/>
                              <a:gd name="T5" fmla="*/ 33 h 34"/>
                              <a:gd name="T6" fmla="*/ 2 w 4"/>
                              <a:gd name="T7" fmla="*/ 28 h 34"/>
                              <a:gd name="T8" fmla="*/ 3 w 4"/>
                              <a:gd name="T9" fmla="*/ 18 h 34"/>
                              <a:gd name="T10" fmla="*/ 2 w 4"/>
                              <a:gd name="T11" fmla="*/ 18 h 34"/>
                              <a:gd name="T12" fmla="*/ 2 w 4"/>
                              <a:gd name="T13" fmla="*/ 9 h 34"/>
                              <a:gd name="T14" fmla="*/ 1 w 4"/>
                              <a:gd name="T15" fmla="*/ 9 h 34"/>
                              <a:gd name="T16" fmla="*/ 1 w 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34">
                                <a:moveTo>
                                  <a:pt x="1" y="0"/>
                                </a:moveTo>
                                <a:lnTo>
                                  <a:pt x="0" y="0"/>
                                </a:lnTo>
                                <a:lnTo>
                                  <a:pt x="0" y="33"/>
                                </a:lnTo>
                                <a:lnTo>
                                  <a:pt x="2" y="28"/>
                                </a:lnTo>
                                <a:lnTo>
                                  <a:pt x="3" y="18"/>
                                </a:lnTo>
                                <a:lnTo>
                                  <a:pt x="2" y="18"/>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269"/>
                        <wps:cNvSpPr>
                          <a:spLocks/>
                        </wps:cNvSpPr>
                        <wps:spPr bwMode="auto">
                          <a:xfrm>
                            <a:off x="4167" y="1953"/>
                            <a:ext cx="134" cy="298"/>
                          </a:xfrm>
                          <a:custGeom>
                            <a:avLst/>
                            <a:gdLst>
                              <a:gd name="T0" fmla="*/ 133 w 134"/>
                              <a:gd name="T1" fmla="*/ 249 h 298"/>
                              <a:gd name="T2" fmla="*/ 99 w 134"/>
                              <a:gd name="T3" fmla="*/ 0 h 298"/>
                              <a:gd name="T4" fmla="*/ 90 w 134"/>
                              <a:gd name="T5" fmla="*/ 12 h 298"/>
                              <a:gd name="T6" fmla="*/ 78 w 134"/>
                              <a:gd name="T7" fmla="*/ 20 h 298"/>
                              <a:gd name="T8" fmla="*/ 64 w 134"/>
                              <a:gd name="T9" fmla="*/ 23 h 298"/>
                              <a:gd name="T10" fmla="*/ 50 w 134"/>
                              <a:gd name="T11" fmla="*/ 19 h 298"/>
                              <a:gd name="T12" fmla="*/ 43 w 134"/>
                              <a:gd name="T13" fmla="*/ 15 h 298"/>
                              <a:gd name="T14" fmla="*/ 36 w 134"/>
                              <a:gd name="T15" fmla="*/ 8 h 298"/>
                              <a:gd name="T16" fmla="*/ 33 w 134"/>
                              <a:gd name="T17" fmla="*/ 0 h 298"/>
                              <a:gd name="T18" fmla="*/ 0 w 134"/>
                              <a:gd name="T19" fmla="*/ 249 h 298"/>
                              <a:gd name="T20" fmla="*/ 1 w 134"/>
                              <a:gd name="T21" fmla="*/ 266 h 298"/>
                              <a:gd name="T22" fmla="*/ 13 w 134"/>
                              <a:gd name="T23" fmla="*/ 280 h 298"/>
                              <a:gd name="T24" fmla="*/ 32 w 134"/>
                              <a:gd name="T25" fmla="*/ 291 h 298"/>
                              <a:gd name="T26" fmla="*/ 57 w 134"/>
                              <a:gd name="T27" fmla="*/ 297 h 298"/>
                              <a:gd name="T28" fmla="*/ 84 w 134"/>
                              <a:gd name="T29" fmla="*/ 296 h 298"/>
                              <a:gd name="T30" fmla="*/ 107 w 134"/>
                              <a:gd name="T31" fmla="*/ 288 h 298"/>
                              <a:gd name="T32" fmla="*/ 124 w 134"/>
                              <a:gd name="T33" fmla="*/ 276 h 298"/>
                              <a:gd name="T34" fmla="*/ 133 w 134"/>
                              <a:gd name="T35" fmla="*/ 260 h 298"/>
                              <a:gd name="T36" fmla="*/ 133 w 134"/>
                              <a:gd name="T37" fmla="*/ 256 h 298"/>
                              <a:gd name="T38" fmla="*/ 133 w 134"/>
                              <a:gd name="T39" fmla="*/ 253 h 298"/>
                              <a:gd name="T40" fmla="*/ 133 w 134"/>
                              <a:gd name="T41" fmla="*/ 24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8">
                                <a:moveTo>
                                  <a:pt x="133" y="249"/>
                                </a:moveTo>
                                <a:lnTo>
                                  <a:pt x="99" y="0"/>
                                </a:lnTo>
                                <a:lnTo>
                                  <a:pt x="90" y="12"/>
                                </a:lnTo>
                                <a:lnTo>
                                  <a:pt x="78" y="20"/>
                                </a:lnTo>
                                <a:lnTo>
                                  <a:pt x="64" y="23"/>
                                </a:lnTo>
                                <a:lnTo>
                                  <a:pt x="50" y="19"/>
                                </a:lnTo>
                                <a:lnTo>
                                  <a:pt x="43" y="15"/>
                                </a:lnTo>
                                <a:lnTo>
                                  <a:pt x="36" y="8"/>
                                </a:lnTo>
                                <a:lnTo>
                                  <a:pt x="33" y="0"/>
                                </a:lnTo>
                                <a:lnTo>
                                  <a:pt x="0" y="249"/>
                                </a:lnTo>
                                <a:lnTo>
                                  <a:pt x="1" y="266"/>
                                </a:lnTo>
                                <a:lnTo>
                                  <a:pt x="13" y="280"/>
                                </a:lnTo>
                                <a:lnTo>
                                  <a:pt x="32" y="291"/>
                                </a:lnTo>
                                <a:lnTo>
                                  <a:pt x="57" y="297"/>
                                </a:lnTo>
                                <a:lnTo>
                                  <a:pt x="84" y="296"/>
                                </a:lnTo>
                                <a:lnTo>
                                  <a:pt x="107" y="288"/>
                                </a:lnTo>
                                <a:lnTo>
                                  <a:pt x="124" y="276"/>
                                </a:lnTo>
                                <a:lnTo>
                                  <a:pt x="133" y="260"/>
                                </a:lnTo>
                                <a:lnTo>
                                  <a:pt x="133" y="256"/>
                                </a:lnTo>
                                <a:lnTo>
                                  <a:pt x="133" y="253"/>
                                </a:lnTo>
                                <a:lnTo>
                                  <a:pt x="133" y="249"/>
                                </a:lnTo>
                                <a:close/>
                              </a:path>
                            </a:pathLst>
                          </a:custGeom>
                          <a:noFill/>
                          <a:ln w="8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3" name="Picture 12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18" y="1745"/>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4" name="Freeform 1271"/>
                        <wps:cNvSpPr>
                          <a:spLocks/>
                        </wps:cNvSpPr>
                        <wps:spPr bwMode="auto">
                          <a:xfrm>
                            <a:off x="4216" y="1743"/>
                            <a:ext cx="34" cy="38"/>
                          </a:xfrm>
                          <a:custGeom>
                            <a:avLst/>
                            <a:gdLst>
                              <a:gd name="T0" fmla="*/ 33 w 34"/>
                              <a:gd name="T1" fmla="*/ 19 h 38"/>
                              <a:gd name="T2" fmla="*/ 33 w 34"/>
                              <a:gd name="T3" fmla="*/ 8 h 38"/>
                              <a:gd name="T4" fmla="*/ 26 w 34"/>
                              <a:gd name="T5" fmla="*/ 0 h 38"/>
                              <a:gd name="T6" fmla="*/ 16 w 34"/>
                              <a:gd name="T7" fmla="*/ 0 h 38"/>
                              <a:gd name="T8" fmla="*/ 7 w 34"/>
                              <a:gd name="T9" fmla="*/ 0 h 38"/>
                              <a:gd name="T10" fmla="*/ 0 w 34"/>
                              <a:gd name="T11" fmla="*/ 8 h 38"/>
                              <a:gd name="T12" fmla="*/ 0 w 34"/>
                              <a:gd name="T13" fmla="*/ 19 h 38"/>
                              <a:gd name="T14" fmla="*/ 0 w 34"/>
                              <a:gd name="T15" fmla="*/ 28 h 38"/>
                              <a:gd name="T16" fmla="*/ 7 w 34"/>
                              <a:gd name="T17" fmla="*/ 37 h 38"/>
                              <a:gd name="T18" fmla="*/ 16 w 34"/>
                              <a:gd name="T19" fmla="*/ 37 h 38"/>
                              <a:gd name="T20" fmla="*/ 26 w 34"/>
                              <a:gd name="T21" fmla="*/ 37 h 38"/>
                              <a:gd name="T22" fmla="*/ 33 w 34"/>
                              <a:gd name="T23" fmla="*/ 28 h 38"/>
                              <a:gd name="T24" fmla="*/ 33 w 34"/>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33" y="19"/>
                                </a:moveTo>
                                <a:lnTo>
                                  <a:pt x="33" y="8"/>
                                </a:lnTo>
                                <a:lnTo>
                                  <a:pt x="26" y="0"/>
                                </a:lnTo>
                                <a:lnTo>
                                  <a:pt x="16" y="0"/>
                                </a:lnTo>
                                <a:lnTo>
                                  <a:pt x="7" y="0"/>
                                </a:lnTo>
                                <a:lnTo>
                                  <a:pt x="0" y="8"/>
                                </a:lnTo>
                                <a:lnTo>
                                  <a:pt x="0" y="19"/>
                                </a:lnTo>
                                <a:lnTo>
                                  <a:pt x="0" y="28"/>
                                </a:lnTo>
                                <a:lnTo>
                                  <a:pt x="7" y="37"/>
                                </a:lnTo>
                                <a:lnTo>
                                  <a:pt x="16" y="37"/>
                                </a:lnTo>
                                <a:lnTo>
                                  <a:pt x="26" y="37"/>
                                </a:lnTo>
                                <a:lnTo>
                                  <a:pt x="33" y="28"/>
                                </a:lnTo>
                                <a:lnTo>
                                  <a:pt x="33" y="19"/>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272"/>
                        <wps:cNvSpPr>
                          <a:spLocks/>
                        </wps:cNvSpPr>
                        <wps:spPr bwMode="auto">
                          <a:xfrm>
                            <a:off x="4233" y="1780"/>
                            <a:ext cx="1" cy="176"/>
                          </a:xfrm>
                          <a:custGeom>
                            <a:avLst/>
                            <a:gdLst>
                              <a:gd name="T0" fmla="*/ 0 w 1"/>
                              <a:gd name="T1" fmla="*/ 175 h 176"/>
                              <a:gd name="T2" fmla="*/ 0 w 1"/>
                              <a:gd name="T3" fmla="*/ 0 h 176"/>
                            </a:gdLst>
                            <a:ahLst/>
                            <a:cxnLst>
                              <a:cxn ang="0">
                                <a:pos x="T0" y="T1"/>
                              </a:cxn>
                              <a:cxn ang="0">
                                <a:pos x="T2" y="T3"/>
                              </a:cxn>
                            </a:cxnLst>
                            <a:rect l="0" t="0" r="r" b="b"/>
                            <a:pathLst>
                              <a:path w="1" h="176">
                                <a:moveTo>
                                  <a:pt x="0" y="175"/>
                                </a:moveTo>
                                <a:lnTo>
                                  <a:pt x="0" y="0"/>
                                </a:lnTo>
                              </a:path>
                            </a:pathLst>
                          </a:custGeom>
                          <a:noFill/>
                          <a:ln w="8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273"/>
                        <wps:cNvSpPr>
                          <a:spLocks/>
                        </wps:cNvSpPr>
                        <wps:spPr bwMode="auto">
                          <a:xfrm>
                            <a:off x="4184" y="1723"/>
                            <a:ext cx="15" cy="78"/>
                          </a:xfrm>
                          <a:custGeom>
                            <a:avLst/>
                            <a:gdLst>
                              <a:gd name="T0" fmla="*/ 14 w 15"/>
                              <a:gd name="T1" fmla="*/ 0 h 78"/>
                              <a:gd name="T2" fmla="*/ 3 w 15"/>
                              <a:gd name="T3" fmla="*/ 18 h 78"/>
                              <a:gd name="T4" fmla="*/ 0 w 15"/>
                              <a:gd name="T5" fmla="*/ 39 h 78"/>
                              <a:gd name="T6" fmla="*/ 3 w 15"/>
                              <a:gd name="T7" fmla="*/ 59 h 78"/>
                              <a:gd name="T8" fmla="*/ 14 w 15"/>
                              <a:gd name="T9" fmla="*/ 77 h 78"/>
                            </a:gdLst>
                            <a:ahLst/>
                            <a:cxnLst>
                              <a:cxn ang="0">
                                <a:pos x="T0" y="T1"/>
                              </a:cxn>
                              <a:cxn ang="0">
                                <a:pos x="T2" y="T3"/>
                              </a:cxn>
                              <a:cxn ang="0">
                                <a:pos x="T4" y="T5"/>
                              </a:cxn>
                              <a:cxn ang="0">
                                <a:pos x="T6" y="T7"/>
                              </a:cxn>
                              <a:cxn ang="0">
                                <a:pos x="T8" y="T9"/>
                              </a:cxn>
                            </a:cxnLst>
                            <a:rect l="0" t="0" r="r" b="b"/>
                            <a:pathLst>
                              <a:path w="15" h="78">
                                <a:moveTo>
                                  <a:pt x="14" y="0"/>
                                </a:moveTo>
                                <a:lnTo>
                                  <a:pt x="3" y="18"/>
                                </a:lnTo>
                                <a:lnTo>
                                  <a:pt x="0" y="39"/>
                                </a:lnTo>
                                <a:lnTo>
                                  <a:pt x="3" y="59"/>
                                </a:lnTo>
                                <a:lnTo>
                                  <a:pt x="14" y="77"/>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1274"/>
                        <wps:cNvSpPr>
                          <a:spLocks/>
                        </wps:cNvSpPr>
                        <wps:spPr bwMode="auto">
                          <a:xfrm>
                            <a:off x="4268" y="1723"/>
                            <a:ext cx="16" cy="78"/>
                          </a:xfrm>
                          <a:custGeom>
                            <a:avLst/>
                            <a:gdLst>
                              <a:gd name="T0" fmla="*/ 0 w 16"/>
                              <a:gd name="T1" fmla="*/ 77 h 78"/>
                              <a:gd name="T2" fmla="*/ 11 w 16"/>
                              <a:gd name="T3" fmla="*/ 59 h 78"/>
                              <a:gd name="T4" fmla="*/ 15 w 16"/>
                              <a:gd name="T5" fmla="*/ 38 h 78"/>
                              <a:gd name="T6" fmla="*/ 11 w 16"/>
                              <a:gd name="T7" fmla="*/ 18 h 78"/>
                              <a:gd name="T8" fmla="*/ 0 w 16"/>
                              <a:gd name="T9" fmla="*/ 0 h 78"/>
                            </a:gdLst>
                            <a:ahLst/>
                            <a:cxnLst>
                              <a:cxn ang="0">
                                <a:pos x="T0" y="T1"/>
                              </a:cxn>
                              <a:cxn ang="0">
                                <a:pos x="T2" y="T3"/>
                              </a:cxn>
                              <a:cxn ang="0">
                                <a:pos x="T4" y="T5"/>
                              </a:cxn>
                              <a:cxn ang="0">
                                <a:pos x="T6" y="T7"/>
                              </a:cxn>
                              <a:cxn ang="0">
                                <a:pos x="T8" y="T9"/>
                              </a:cxn>
                            </a:cxnLst>
                            <a:rect l="0" t="0" r="r" b="b"/>
                            <a:pathLst>
                              <a:path w="16" h="78">
                                <a:moveTo>
                                  <a:pt x="0" y="77"/>
                                </a:moveTo>
                                <a:lnTo>
                                  <a:pt x="11" y="59"/>
                                </a:lnTo>
                                <a:lnTo>
                                  <a:pt x="15" y="38"/>
                                </a:lnTo>
                                <a:lnTo>
                                  <a:pt x="11" y="18"/>
                                </a:lnTo>
                                <a:lnTo>
                                  <a:pt x="0" y="0"/>
                                </a:lnTo>
                              </a:path>
                            </a:pathLst>
                          </a:custGeom>
                          <a:noFill/>
                          <a:ln w="84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275"/>
                        <wps:cNvSpPr>
                          <a:spLocks/>
                        </wps:cNvSpPr>
                        <wps:spPr bwMode="auto">
                          <a:xfrm>
                            <a:off x="4150" y="1696"/>
                            <a:ext cx="25" cy="131"/>
                          </a:xfrm>
                          <a:custGeom>
                            <a:avLst/>
                            <a:gdLst>
                              <a:gd name="T0" fmla="*/ 24 w 25"/>
                              <a:gd name="T1" fmla="*/ 0 h 131"/>
                              <a:gd name="T2" fmla="*/ 6 w 25"/>
                              <a:gd name="T3" fmla="*/ 30 h 131"/>
                              <a:gd name="T4" fmla="*/ 0 w 25"/>
                              <a:gd name="T5" fmla="*/ 65 h 131"/>
                              <a:gd name="T6" fmla="*/ 6 w 25"/>
                              <a:gd name="T7" fmla="*/ 100 h 131"/>
                              <a:gd name="T8" fmla="*/ 24 w 25"/>
                              <a:gd name="T9" fmla="*/ 130 h 131"/>
                            </a:gdLst>
                            <a:ahLst/>
                            <a:cxnLst>
                              <a:cxn ang="0">
                                <a:pos x="T0" y="T1"/>
                              </a:cxn>
                              <a:cxn ang="0">
                                <a:pos x="T2" y="T3"/>
                              </a:cxn>
                              <a:cxn ang="0">
                                <a:pos x="T4" y="T5"/>
                              </a:cxn>
                              <a:cxn ang="0">
                                <a:pos x="T6" y="T7"/>
                              </a:cxn>
                              <a:cxn ang="0">
                                <a:pos x="T8" y="T9"/>
                              </a:cxn>
                            </a:cxnLst>
                            <a:rect l="0" t="0" r="r" b="b"/>
                            <a:pathLst>
                              <a:path w="25" h="131">
                                <a:moveTo>
                                  <a:pt x="24" y="0"/>
                                </a:moveTo>
                                <a:lnTo>
                                  <a:pt x="6" y="30"/>
                                </a:lnTo>
                                <a:lnTo>
                                  <a:pt x="0" y="65"/>
                                </a:lnTo>
                                <a:lnTo>
                                  <a:pt x="6" y="100"/>
                                </a:lnTo>
                                <a:lnTo>
                                  <a:pt x="24" y="13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276"/>
                        <wps:cNvSpPr>
                          <a:spLocks/>
                        </wps:cNvSpPr>
                        <wps:spPr bwMode="auto">
                          <a:xfrm>
                            <a:off x="4292" y="1696"/>
                            <a:ext cx="25" cy="131"/>
                          </a:xfrm>
                          <a:custGeom>
                            <a:avLst/>
                            <a:gdLst>
                              <a:gd name="T0" fmla="*/ 0 w 25"/>
                              <a:gd name="T1" fmla="*/ 130 h 131"/>
                              <a:gd name="T2" fmla="*/ 18 w 25"/>
                              <a:gd name="T3" fmla="*/ 100 h 131"/>
                              <a:gd name="T4" fmla="*/ 24 w 25"/>
                              <a:gd name="T5" fmla="*/ 65 h 131"/>
                              <a:gd name="T6" fmla="*/ 18 w 25"/>
                              <a:gd name="T7" fmla="*/ 30 h 131"/>
                              <a:gd name="T8" fmla="*/ 0 w 25"/>
                              <a:gd name="T9" fmla="*/ 0 h 131"/>
                            </a:gdLst>
                            <a:ahLst/>
                            <a:cxnLst>
                              <a:cxn ang="0">
                                <a:pos x="T0" y="T1"/>
                              </a:cxn>
                              <a:cxn ang="0">
                                <a:pos x="T2" y="T3"/>
                              </a:cxn>
                              <a:cxn ang="0">
                                <a:pos x="T4" y="T5"/>
                              </a:cxn>
                              <a:cxn ang="0">
                                <a:pos x="T6" y="T7"/>
                              </a:cxn>
                              <a:cxn ang="0">
                                <a:pos x="T8" y="T9"/>
                              </a:cxn>
                            </a:cxnLst>
                            <a:rect l="0" t="0" r="r" b="b"/>
                            <a:pathLst>
                              <a:path w="25" h="131">
                                <a:moveTo>
                                  <a:pt x="0" y="130"/>
                                </a:moveTo>
                                <a:lnTo>
                                  <a:pt x="18" y="100"/>
                                </a:lnTo>
                                <a:lnTo>
                                  <a:pt x="24" y="65"/>
                                </a:lnTo>
                                <a:lnTo>
                                  <a:pt x="18" y="30"/>
                                </a:lnTo>
                                <a:lnTo>
                                  <a:pt x="0" y="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0" name="Group 1277"/>
                        <wpg:cNvGrpSpPr>
                          <a:grpSpLocks/>
                        </wpg:cNvGrpSpPr>
                        <wpg:grpSpPr bwMode="auto">
                          <a:xfrm>
                            <a:off x="4167" y="1780"/>
                            <a:ext cx="134" cy="471"/>
                            <a:chOff x="4167" y="1780"/>
                            <a:chExt cx="134" cy="471"/>
                          </a:xfrm>
                        </wpg:grpSpPr>
                        <wps:wsp>
                          <wps:cNvPr id="2191" name="Freeform 1278"/>
                          <wps:cNvSpPr>
                            <a:spLocks/>
                          </wps:cNvSpPr>
                          <wps:spPr bwMode="auto">
                            <a:xfrm>
                              <a:off x="4167" y="1780"/>
                              <a:ext cx="134" cy="471"/>
                            </a:xfrm>
                            <a:custGeom>
                              <a:avLst/>
                              <a:gdLst>
                                <a:gd name="T0" fmla="*/ 65 w 134"/>
                                <a:gd name="T1" fmla="*/ 153 h 471"/>
                                <a:gd name="T2" fmla="*/ 49 w 134"/>
                                <a:gd name="T3" fmla="*/ 153 h 471"/>
                                <a:gd name="T4" fmla="*/ 34 w 134"/>
                                <a:gd name="T5" fmla="*/ 162 h 471"/>
                                <a:gd name="T6" fmla="*/ 33 w 134"/>
                                <a:gd name="T7" fmla="*/ 172 h 471"/>
                                <a:gd name="T8" fmla="*/ 0 w 134"/>
                                <a:gd name="T9" fmla="*/ 422 h 471"/>
                                <a:gd name="T10" fmla="*/ 1 w 134"/>
                                <a:gd name="T11" fmla="*/ 439 h 471"/>
                                <a:gd name="T12" fmla="*/ 13 w 134"/>
                                <a:gd name="T13" fmla="*/ 453 h 471"/>
                                <a:gd name="T14" fmla="*/ 32 w 134"/>
                                <a:gd name="T15" fmla="*/ 464 h 471"/>
                                <a:gd name="T16" fmla="*/ 57 w 134"/>
                                <a:gd name="T17" fmla="*/ 470 h 471"/>
                                <a:gd name="T18" fmla="*/ 84 w 134"/>
                                <a:gd name="T19" fmla="*/ 469 h 471"/>
                                <a:gd name="T20" fmla="*/ 107 w 134"/>
                                <a:gd name="T21" fmla="*/ 461 h 471"/>
                                <a:gd name="T22" fmla="*/ 124 w 134"/>
                                <a:gd name="T23" fmla="*/ 449 h 471"/>
                                <a:gd name="T24" fmla="*/ 133 w 134"/>
                                <a:gd name="T25" fmla="*/ 433 h 471"/>
                                <a:gd name="T26" fmla="*/ 133 w 134"/>
                                <a:gd name="T27" fmla="*/ 429 h 471"/>
                                <a:gd name="T28" fmla="*/ 133 w 134"/>
                                <a:gd name="T29" fmla="*/ 426 h 471"/>
                                <a:gd name="T30" fmla="*/ 133 w 134"/>
                                <a:gd name="T31" fmla="*/ 422 h 471"/>
                                <a:gd name="T32" fmla="*/ 99 w 134"/>
                                <a:gd name="T33" fmla="*/ 175 h 471"/>
                                <a:gd name="T34" fmla="*/ 99 w 134"/>
                                <a:gd name="T35" fmla="*/ 163 h 471"/>
                                <a:gd name="T36" fmla="*/ 84 w 134"/>
                                <a:gd name="T37" fmla="*/ 153 h 471"/>
                                <a:gd name="T38" fmla="*/ 65 w 134"/>
                                <a:gd name="T39" fmla="*/ 15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71">
                                  <a:moveTo>
                                    <a:pt x="65" y="153"/>
                                  </a:moveTo>
                                  <a:lnTo>
                                    <a:pt x="49" y="153"/>
                                  </a:lnTo>
                                  <a:lnTo>
                                    <a:pt x="34" y="162"/>
                                  </a:lnTo>
                                  <a:lnTo>
                                    <a:pt x="33" y="172"/>
                                  </a:lnTo>
                                  <a:lnTo>
                                    <a:pt x="0" y="422"/>
                                  </a:lnTo>
                                  <a:lnTo>
                                    <a:pt x="1" y="439"/>
                                  </a:lnTo>
                                  <a:lnTo>
                                    <a:pt x="13" y="453"/>
                                  </a:lnTo>
                                  <a:lnTo>
                                    <a:pt x="32" y="464"/>
                                  </a:lnTo>
                                  <a:lnTo>
                                    <a:pt x="57" y="470"/>
                                  </a:lnTo>
                                  <a:lnTo>
                                    <a:pt x="84" y="469"/>
                                  </a:lnTo>
                                  <a:lnTo>
                                    <a:pt x="107" y="461"/>
                                  </a:lnTo>
                                  <a:lnTo>
                                    <a:pt x="124" y="449"/>
                                  </a:lnTo>
                                  <a:lnTo>
                                    <a:pt x="133" y="433"/>
                                  </a:lnTo>
                                  <a:lnTo>
                                    <a:pt x="133" y="429"/>
                                  </a:lnTo>
                                  <a:lnTo>
                                    <a:pt x="133" y="426"/>
                                  </a:lnTo>
                                  <a:lnTo>
                                    <a:pt x="133" y="422"/>
                                  </a:lnTo>
                                  <a:lnTo>
                                    <a:pt x="99" y="175"/>
                                  </a:lnTo>
                                  <a:lnTo>
                                    <a:pt x="99" y="163"/>
                                  </a:lnTo>
                                  <a:lnTo>
                                    <a:pt x="84" y="153"/>
                                  </a:lnTo>
                                  <a:lnTo>
                                    <a:pt x="65" y="153"/>
                                  </a:lnTo>
                                  <a:close/>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279"/>
                          <wps:cNvSpPr>
                            <a:spLocks/>
                          </wps:cNvSpPr>
                          <wps:spPr bwMode="auto">
                            <a:xfrm>
                              <a:off x="4167" y="1780"/>
                              <a:ext cx="134" cy="471"/>
                            </a:xfrm>
                            <a:custGeom>
                              <a:avLst/>
                              <a:gdLst>
                                <a:gd name="T0" fmla="*/ 65 w 134"/>
                                <a:gd name="T1" fmla="*/ 153 h 471"/>
                                <a:gd name="T2" fmla="*/ 65 w 134"/>
                                <a:gd name="T3" fmla="*/ 0 h 471"/>
                              </a:gdLst>
                              <a:ahLst/>
                              <a:cxnLst>
                                <a:cxn ang="0">
                                  <a:pos x="T0" y="T1"/>
                                </a:cxn>
                                <a:cxn ang="0">
                                  <a:pos x="T2" y="T3"/>
                                </a:cxn>
                              </a:cxnLst>
                              <a:rect l="0" t="0" r="r" b="b"/>
                              <a:pathLst>
                                <a:path w="134" h="471">
                                  <a:moveTo>
                                    <a:pt x="65" y="153"/>
                                  </a:moveTo>
                                  <a:lnTo>
                                    <a:pt x="65" y="0"/>
                                  </a:lnTo>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93" name="Freeform 1280"/>
                        <wps:cNvSpPr>
                          <a:spLocks/>
                        </wps:cNvSpPr>
                        <wps:spPr bwMode="auto">
                          <a:xfrm>
                            <a:off x="4216" y="1743"/>
                            <a:ext cx="34" cy="38"/>
                          </a:xfrm>
                          <a:custGeom>
                            <a:avLst/>
                            <a:gdLst>
                              <a:gd name="T0" fmla="*/ 33 w 34"/>
                              <a:gd name="T1" fmla="*/ 19 h 38"/>
                              <a:gd name="T2" fmla="*/ 33 w 34"/>
                              <a:gd name="T3" fmla="*/ 8 h 38"/>
                              <a:gd name="T4" fmla="*/ 26 w 34"/>
                              <a:gd name="T5" fmla="*/ 0 h 38"/>
                              <a:gd name="T6" fmla="*/ 16 w 34"/>
                              <a:gd name="T7" fmla="*/ 0 h 38"/>
                              <a:gd name="T8" fmla="*/ 7 w 34"/>
                              <a:gd name="T9" fmla="*/ 0 h 38"/>
                              <a:gd name="T10" fmla="*/ 0 w 34"/>
                              <a:gd name="T11" fmla="*/ 8 h 38"/>
                              <a:gd name="T12" fmla="*/ 0 w 34"/>
                              <a:gd name="T13" fmla="*/ 19 h 38"/>
                              <a:gd name="T14" fmla="*/ 0 w 34"/>
                              <a:gd name="T15" fmla="*/ 28 h 38"/>
                              <a:gd name="T16" fmla="*/ 7 w 34"/>
                              <a:gd name="T17" fmla="*/ 37 h 38"/>
                              <a:gd name="T18" fmla="*/ 16 w 34"/>
                              <a:gd name="T19" fmla="*/ 37 h 38"/>
                              <a:gd name="T20" fmla="*/ 26 w 34"/>
                              <a:gd name="T21" fmla="*/ 37 h 38"/>
                              <a:gd name="T22" fmla="*/ 33 w 34"/>
                              <a:gd name="T23" fmla="*/ 28 h 38"/>
                              <a:gd name="T24" fmla="*/ 33 w 34"/>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33" y="19"/>
                                </a:moveTo>
                                <a:lnTo>
                                  <a:pt x="33" y="8"/>
                                </a:lnTo>
                                <a:lnTo>
                                  <a:pt x="26" y="0"/>
                                </a:lnTo>
                                <a:lnTo>
                                  <a:pt x="16" y="0"/>
                                </a:lnTo>
                                <a:lnTo>
                                  <a:pt x="7" y="0"/>
                                </a:lnTo>
                                <a:lnTo>
                                  <a:pt x="0" y="8"/>
                                </a:lnTo>
                                <a:lnTo>
                                  <a:pt x="0" y="19"/>
                                </a:lnTo>
                                <a:lnTo>
                                  <a:pt x="0" y="28"/>
                                </a:lnTo>
                                <a:lnTo>
                                  <a:pt x="7" y="37"/>
                                </a:lnTo>
                                <a:lnTo>
                                  <a:pt x="16" y="37"/>
                                </a:lnTo>
                                <a:lnTo>
                                  <a:pt x="26" y="37"/>
                                </a:lnTo>
                                <a:lnTo>
                                  <a:pt x="33" y="28"/>
                                </a:lnTo>
                                <a:lnTo>
                                  <a:pt x="33" y="19"/>
                                </a:lnTo>
                                <a:close/>
                              </a:path>
                            </a:pathLst>
                          </a:custGeom>
                          <a:noFill/>
                          <a:ln w="18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281"/>
                        <wps:cNvSpPr>
                          <a:spLocks/>
                        </wps:cNvSpPr>
                        <wps:spPr bwMode="auto">
                          <a:xfrm>
                            <a:off x="4209" y="442"/>
                            <a:ext cx="52" cy="8"/>
                          </a:xfrm>
                          <a:custGeom>
                            <a:avLst/>
                            <a:gdLst>
                              <a:gd name="T0" fmla="*/ 33 w 52"/>
                              <a:gd name="T1" fmla="*/ 0 h 8"/>
                              <a:gd name="T2" fmla="*/ 16 w 52"/>
                              <a:gd name="T3" fmla="*/ 0 h 8"/>
                              <a:gd name="T4" fmla="*/ 10 w 52"/>
                              <a:gd name="T5" fmla="*/ 1 h 8"/>
                              <a:gd name="T6" fmla="*/ 8 w 52"/>
                              <a:gd name="T7" fmla="*/ 2 h 8"/>
                              <a:gd name="T8" fmla="*/ 4 w 52"/>
                              <a:gd name="T9" fmla="*/ 3 h 8"/>
                              <a:gd name="T10" fmla="*/ 2 w 52"/>
                              <a:gd name="T11" fmla="*/ 4 h 8"/>
                              <a:gd name="T12" fmla="*/ 0 w 52"/>
                              <a:gd name="T13" fmla="*/ 7 h 8"/>
                              <a:gd name="T14" fmla="*/ 51 w 52"/>
                              <a:gd name="T15" fmla="*/ 7 h 8"/>
                              <a:gd name="T16" fmla="*/ 50 w 52"/>
                              <a:gd name="T17" fmla="*/ 5 h 8"/>
                              <a:gd name="T18" fmla="*/ 43 w 52"/>
                              <a:gd name="T19" fmla="*/ 2 h 8"/>
                              <a:gd name="T20" fmla="*/ 39 w 52"/>
                              <a:gd name="T21" fmla="*/ 1 h 8"/>
                              <a:gd name="T22" fmla="*/ 33 w 52"/>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8">
                                <a:moveTo>
                                  <a:pt x="33" y="0"/>
                                </a:moveTo>
                                <a:lnTo>
                                  <a:pt x="16" y="0"/>
                                </a:lnTo>
                                <a:lnTo>
                                  <a:pt x="10" y="1"/>
                                </a:lnTo>
                                <a:lnTo>
                                  <a:pt x="8" y="2"/>
                                </a:lnTo>
                                <a:lnTo>
                                  <a:pt x="4" y="3"/>
                                </a:lnTo>
                                <a:lnTo>
                                  <a:pt x="2" y="4"/>
                                </a:lnTo>
                                <a:lnTo>
                                  <a:pt x="0" y="7"/>
                                </a:lnTo>
                                <a:lnTo>
                                  <a:pt x="51" y="7"/>
                                </a:lnTo>
                                <a:lnTo>
                                  <a:pt x="50" y="5"/>
                                </a:lnTo>
                                <a:lnTo>
                                  <a:pt x="43" y="2"/>
                                </a:lnTo>
                                <a:lnTo>
                                  <a:pt x="39" y="1"/>
                                </a:lnTo>
                                <a:lnTo>
                                  <a:pt x="33"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282"/>
                        <wps:cNvSpPr>
                          <a:spLocks/>
                        </wps:cNvSpPr>
                        <wps:spPr bwMode="auto">
                          <a:xfrm>
                            <a:off x="4202" y="449"/>
                            <a:ext cx="66" cy="14"/>
                          </a:xfrm>
                          <a:custGeom>
                            <a:avLst/>
                            <a:gdLst>
                              <a:gd name="T0" fmla="*/ 58 w 66"/>
                              <a:gd name="T1" fmla="*/ 0 h 14"/>
                              <a:gd name="T2" fmla="*/ 7 w 66"/>
                              <a:gd name="T3" fmla="*/ 0 h 14"/>
                              <a:gd name="T4" fmla="*/ 5 w 66"/>
                              <a:gd name="T5" fmla="*/ 1 h 14"/>
                              <a:gd name="T6" fmla="*/ 3 w 66"/>
                              <a:gd name="T7" fmla="*/ 2 h 14"/>
                              <a:gd name="T8" fmla="*/ 1 w 66"/>
                              <a:gd name="T9" fmla="*/ 4 h 14"/>
                              <a:gd name="T10" fmla="*/ 0 w 66"/>
                              <a:gd name="T11" fmla="*/ 8 h 14"/>
                              <a:gd name="T12" fmla="*/ 0 w 66"/>
                              <a:gd name="T13" fmla="*/ 13 h 14"/>
                              <a:gd name="T14" fmla="*/ 65 w 66"/>
                              <a:gd name="T15" fmla="*/ 13 h 14"/>
                              <a:gd name="T16" fmla="*/ 65 w 66"/>
                              <a:gd name="T17" fmla="*/ 8 h 14"/>
                              <a:gd name="T18" fmla="*/ 64 w 66"/>
                              <a:gd name="T19" fmla="*/ 8 h 14"/>
                              <a:gd name="T20" fmla="*/ 64 w 66"/>
                              <a:gd name="T21" fmla="*/ 6 h 14"/>
                              <a:gd name="T22" fmla="*/ 58 w 66"/>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4">
                                <a:moveTo>
                                  <a:pt x="58" y="0"/>
                                </a:moveTo>
                                <a:lnTo>
                                  <a:pt x="7" y="0"/>
                                </a:lnTo>
                                <a:lnTo>
                                  <a:pt x="5" y="1"/>
                                </a:lnTo>
                                <a:lnTo>
                                  <a:pt x="3" y="2"/>
                                </a:lnTo>
                                <a:lnTo>
                                  <a:pt x="1" y="4"/>
                                </a:lnTo>
                                <a:lnTo>
                                  <a:pt x="0" y="8"/>
                                </a:lnTo>
                                <a:lnTo>
                                  <a:pt x="0" y="13"/>
                                </a:lnTo>
                                <a:lnTo>
                                  <a:pt x="65" y="13"/>
                                </a:lnTo>
                                <a:lnTo>
                                  <a:pt x="65" y="8"/>
                                </a:lnTo>
                                <a:lnTo>
                                  <a:pt x="64" y="8"/>
                                </a:lnTo>
                                <a:lnTo>
                                  <a:pt x="64" y="6"/>
                                </a:lnTo>
                                <a:lnTo>
                                  <a:pt x="58"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283"/>
                        <wps:cNvSpPr>
                          <a:spLocks/>
                        </wps:cNvSpPr>
                        <wps:spPr bwMode="auto">
                          <a:xfrm>
                            <a:off x="4202" y="463"/>
                            <a:ext cx="66" cy="12"/>
                          </a:xfrm>
                          <a:custGeom>
                            <a:avLst/>
                            <a:gdLst>
                              <a:gd name="T0" fmla="*/ 65 w 66"/>
                              <a:gd name="T1" fmla="*/ 0 h 12"/>
                              <a:gd name="T2" fmla="*/ 0 w 66"/>
                              <a:gd name="T3" fmla="*/ 0 h 12"/>
                              <a:gd name="T4" fmla="*/ 0 w 66"/>
                              <a:gd name="T5" fmla="*/ 6 h 12"/>
                              <a:gd name="T6" fmla="*/ 1 w 66"/>
                              <a:gd name="T7" fmla="*/ 6 h 12"/>
                              <a:gd name="T8" fmla="*/ 1 w 66"/>
                              <a:gd name="T9" fmla="*/ 8 h 12"/>
                              <a:gd name="T10" fmla="*/ 2 w 66"/>
                              <a:gd name="T11" fmla="*/ 8 h 12"/>
                              <a:gd name="T12" fmla="*/ 6 w 66"/>
                              <a:gd name="T13" fmla="*/ 12 h 12"/>
                              <a:gd name="T14" fmla="*/ 58 w 66"/>
                              <a:gd name="T15" fmla="*/ 12 h 12"/>
                              <a:gd name="T16" fmla="*/ 61 w 66"/>
                              <a:gd name="T17" fmla="*/ 9 h 12"/>
                              <a:gd name="T18" fmla="*/ 63 w 66"/>
                              <a:gd name="T19" fmla="*/ 9 h 12"/>
                              <a:gd name="T20" fmla="*/ 63 w 66"/>
                              <a:gd name="T21" fmla="*/ 7 h 12"/>
                              <a:gd name="T22" fmla="*/ 64 w 66"/>
                              <a:gd name="T23" fmla="*/ 4 h 12"/>
                              <a:gd name="T24" fmla="*/ 65 w 66"/>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2">
                                <a:moveTo>
                                  <a:pt x="65" y="0"/>
                                </a:moveTo>
                                <a:lnTo>
                                  <a:pt x="0" y="0"/>
                                </a:lnTo>
                                <a:lnTo>
                                  <a:pt x="0" y="6"/>
                                </a:lnTo>
                                <a:lnTo>
                                  <a:pt x="1" y="6"/>
                                </a:lnTo>
                                <a:lnTo>
                                  <a:pt x="1" y="8"/>
                                </a:lnTo>
                                <a:lnTo>
                                  <a:pt x="2" y="8"/>
                                </a:lnTo>
                                <a:lnTo>
                                  <a:pt x="6" y="12"/>
                                </a:lnTo>
                                <a:lnTo>
                                  <a:pt x="58" y="12"/>
                                </a:lnTo>
                                <a:lnTo>
                                  <a:pt x="61" y="9"/>
                                </a:lnTo>
                                <a:lnTo>
                                  <a:pt x="63" y="9"/>
                                </a:lnTo>
                                <a:lnTo>
                                  <a:pt x="63" y="7"/>
                                </a:lnTo>
                                <a:lnTo>
                                  <a:pt x="64" y="4"/>
                                </a:lnTo>
                                <a:lnTo>
                                  <a:pt x="6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1284"/>
                        <wps:cNvSpPr>
                          <a:spLocks/>
                        </wps:cNvSpPr>
                        <wps:spPr bwMode="auto">
                          <a:xfrm>
                            <a:off x="4167" y="649"/>
                            <a:ext cx="9" cy="87"/>
                          </a:xfrm>
                          <a:custGeom>
                            <a:avLst/>
                            <a:gdLst>
                              <a:gd name="T0" fmla="*/ 8 w 9"/>
                              <a:gd name="T1" fmla="*/ 0 h 87"/>
                              <a:gd name="T2" fmla="*/ 0 w 9"/>
                              <a:gd name="T3" fmla="*/ 64 h 87"/>
                              <a:gd name="T4" fmla="*/ 0 w 9"/>
                              <a:gd name="T5" fmla="*/ 71 h 87"/>
                              <a:gd name="T6" fmla="*/ 1 w 9"/>
                              <a:gd name="T7" fmla="*/ 71 h 87"/>
                              <a:gd name="T8" fmla="*/ 1 w 9"/>
                              <a:gd name="T9" fmla="*/ 75 h 87"/>
                              <a:gd name="T10" fmla="*/ 2 w 9"/>
                              <a:gd name="T11" fmla="*/ 75 h 87"/>
                              <a:gd name="T12" fmla="*/ 2 w 9"/>
                              <a:gd name="T13" fmla="*/ 78 h 87"/>
                              <a:gd name="T14" fmla="*/ 3 w 9"/>
                              <a:gd name="T15" fmla="*/ 78 h 87"/>
                              <a:gd name="T16" fmla="*/ 3 w 9"/>
                              <a:gd name="T17" fmla="*/ 81 h 87"/>
                              <a:gd name="T18" fmla="*/ 4 w 9"/>
                              <a:gd name="T19" fmla="*/ 81 h 87"/>
                              <a:gd name="T20" fmla="*/ 6 w 9"/>
                              <a:gd name="T21" fmla="*/ 82 h 87"/>
                              <a:gd name="T22" fmla="*/ 6 w 9"/>
                              <a:gd name="T23" fmla="*/ 84 h 87"/>
                              <a:gd name="T24" fmla="*/ 7 w 9"/>
                              <a:gd name="T25" fmla="*/ 84 h 87"/>
                              <a:gd name="T26" fmla="*/ 8 w 9"/>
                              <a:gd name="T27" fmla="*/ 86 h 87"/>
                              <a:gd name="T28" fmla="*/ 8 w 9"/>
                              <a:gd name="T2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7">
                                <a:moveTo>
                                  <a:pt x="8" y="0"/>
                                </a:moveTo>
                                <a:lnTo>
                                  <a:pt x="0" y="64"/>
                                </a:lnTo>
                                <a:lnTo>
                                  <a:pt x="0" y="71"/>
                                </a:lnTo>
                                <a:lnTo>
                                  <a:pt x="1" y="71"/>
                                </a:lnTo>
                                <a:lnTo>
                                  <a:pt x="1" y="75"/>
                                </a:lnTo>
                                <a:lnTo>
                                  <a:pt x="2" y="75"/>
                                </a:lnTo>
                                <a:lnTo>
                                  <a:pt x="2" y="78"/>
                                </a:lnTo>
                                <a:lnTo>
                                  <a:pt x="3" y="78"/>
                                </a:lnTo>
                                <a:lnTo>
                                  <a:pt x="3" y="81"/>
                                </a:lnTo>
                                <a:lnTo>
                                  <a:pt x="4" y="81"/>
                                </a:lnTo>
                                <a:lnTo>
                                  <a:pt x="6" y="82"/>
                                </a:lnTo>
                                <a:lnTo>
                                  <a:pt x="6" y="84"/>
                                </a:lnTo>
                                <a:lnTo>
                                  <a:pt x="7" y="84"/>
                                </a:lnTo>
                                <a:lnTo>
                                  <a:pt x="8" y="86"/>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285"/>
                        <wps:cNvSpPr>
                          <a:spLocks/>
                        </wps:cNvSpPr>
                        <wps:spPr bwMode="auto">
                          <a:xfrm>
                            <a:off x="4175" y="568"/>
                            <a:ext cx="11" cy="177"/>
                          </a:xfrm>
                          <a:custGeom>
                            <a:avLst/>
                            <a:gdLst>
                              <a:gd name="T0" fmla="*/ 10 w 11"/>
                              <a:gd name="T1" fmla="*/ 0 h 177"/>
                              <a:gd name="T2" fmla="*/ 0 w 11"/>
                              <a:gd name="T3" fmla="*/ 80 h 177"/>
                              <a:gd name="T4" fmla="*/ 0 w 11"/>
                              <a:gd name="T5" fmla="*/ 166 h 177"/>
                              <a:gd name="T6" fmla="*/ 10 w 11"/>
                              <a:gd name="T7" fmla="*/ 176 h 177"/>
                              <a:gd name="T8" fmla="*/ 10 w 11"/>
                              <a:gd name="T9" fmla="*/ 0 h 177"/>
                            </a:gdLst>
                            <a:ahLst/>
                            <a:cxnLst>
                              <a:cxn ang="0">
                                <a:pos x="T0" y="T1"/>
                              </a:cxn>
                              <a:cxn ang="0">
                                <a:pos x="T2" y="T3"/>
                              </a:cxn>
                              <a:cxn ang="0">
                                <a:pos x="T4" y="T5"/>
                              </a:cxn>
                              <a:cxn ang="0">
                                <a:pos x="T6" y="T7"/>
                              </a:cxn>
                              <a:cxn ang="0">
                                <a:pos x="T8" y="T9"/>
                              </a:cxn>
                            </a:cxnLst>
                            <a:rect l="0" t="0" r="r" b="b"/>
                            <a:pathLst>
                              <a:path w="11" h="177">
                                <a:moveTo>
                                  <a:pt x="10" y="0"/>
                                </a:moveTo>
                                <a:lnTo>
                                  <a:pt x="0" y="80"/>
                                </a:lnTo>
                                <a:lnTo>
                                  <a:pt x="0" y="166"/>
                                </a:lnTo>
                                <a:lnTo>
                                  <a:pt x="10" y="176"/>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286"/>
                        <wps:cNvSpPr>
                          <a:spLocks/>
                        </wps:cNvSpPr>
                        <wps:spPr bwMode="auto">
                          <a:xfrm>
                            <a:off x="4186" y="488"/>
                            <a:ext cx="11" cy="263"/>
                          </a:xfrm>
                          <a:custGeom>
                            <a:avLst/>
                            <a:gdLst>
                              <a:gd name="T0" fmla="*/ 10 w 11"/>
                              <a:gd name="T1" fmla="*/ 0 h 263"/>
                              <a:gd name="T2" fmla="*/ 5 w 11"/>
                              <a:gd name="T3" fmla="*/ 43 h 263"/>
                              <a:gd name="T4" fmla="*/ 0 w 11"/>
                              <a:gd name="T5" fmla="*/ 80 h 263"/>
                              <a:gd name="T6" fmla="*/ 0 w 11"/>
                              <a:gd name="T7" fmla="*/ 256 h 263"/>
                              <a:gd name="T8" fmla="*/ 0 w 11"/>
                              <a:gd name="T9" fmla="*/ 257 h 263"/>
                              <a:gd name="T10" fmla="*/ 10 w 11"/>
                              <a:gd name="T11" fmla="*/ 262 h 263"/>
                              <a:gd name="T12" fmla="*/ 10 w 11"/>
                              <a:gd name="T13" fmla="*/ 0 h 263"/>
                            </a:gdLst>
                            <a:ahLst/>
                            <a:cxnLst>
                              <a:cxn ang="0">
                                <a:pos x="T0" y="T1"/>
                              </a:cxn>
                              <a:cxn ang="0">
                                <a:pos x="T2" y="T3"/>
                              </a:cxn>
                              <a:cxn ang="0">
                                <a:pos x="T4" y="T5"/>
                              </a:cxn>
                              <a:cxn ang="0">
                                <a:pos x="T6" y="T7"/>
                              </a:cxn>
                              <a:cxn ang="0">
                                <a:pos x="T8" y="T9"/>
                              </a:cxn>
                              <a:cxn ang="0">
                                <a:pos x="T10" y="T11"/>
                              </a:cxn>
                              <a:cxn ang="0">
                                <a:pos x="T12" y="T13"/>
                              </a:cxn>
                            </a:cxnLst>
                            <a:rect l="0" t="0" r="r" b="b"/>
                            <a:pathLst>
                              <a:path w="11" h="263">
                                <a:moveTo>
                                  <a:pt x="10" y="0"/>
                                </a:moveTo>
                                <a:lnTo>
                                  <a:pt x="5" y="43"/>
                                </a:lnTo>
                                <a:lnTo>
                                  <a:pt x="0" y="80"/>
                                </a:lnTo>
                                <a:lnTo>
                                  <a:pt x="0" y="256"/>
                                </a:lnTo>
                                <a:lnTo>
                                  <a:pt x="0" y="257"/>
                                </a:lnTo>
                                <a:lnTo>
                                  <a:pt x="10" y="26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1287"/>
                        <wps:cNvSpPr>
                          <a:spLocks/>
                        </wps:cNvSpPr>
                        <wps:spPr bwMode="auto">
                          <a:xfrm>
                            <a:off x="4197" y="461"/>
                            <a:ext cx="12" cy="293"/>
                          </a:xfrm>
                          <a:custGeom>
                            <a:avLst/>
                            <a:gdLst>
                              <a:gd name="T0" fmla="*/ 4 w 12"/>
                              <a:gd name="T1" fmla="*/ 0 h 293"/>
                              <a:gd name="T2" fmla="*/ 3 w 12"/>
                              <a:gd name="T3" fmla="*/ 0 h 293"/>
                              <a:gd name="T4" fmla="*/ 0 w 12"/>
                              <a:gd name="T5" fmla="*/ 26 h 293"/>
                              <a:gd name="T6" fmla="*/ 0 w 12"/>
                              <a:gd name="T7" fmla="*/ 288 h 293"/>
                              <a:gd name="T8" fmla="*/ 4 w 12"/>
                              <a:gd name="T9" fmla="*/ 291 h 293"/>
                              <a:gd name="T10" fmla="*/ 12 w 12"/>
                              <a:gd name="T11" fmla="*/ 292 h 293"/>
                              <a:gd name="T12" fmla="*/ 12 w 12"/>
                              <a:gd name="T13" fmla="*/ 10 h 293"/>
                              <a:gd name="T14" fmla="*/ 10 w 12"/>
                              <a:gd name="T15" fmla="*/ 9 h 293"/>
                              <a:gd name="T16" fmla="*/ 9 w 12"/>
                              <a:gd name="T17" fmla="*/ 9 h 293"/>
                              <a:gd name="T18" fmla="*/ 9 w 12"/>
                              <a:gd name="T19" fmla="*/ 7 h 293"/>
                              <a:gd name="T20" fmla="*/ 8 w 12"/>
                              <a:gd name="T21" fmla="*/ 7 h 293"/>
                              <a:gd name="T22" fmla="*/ 8 w 12"/>
                              <a:gd name="T23" fmla="*/ 4 h 293"/>
                              <a:gd name="T24" fmla="*/ 7 w 12"/>
                              <a:gd name="T25" fmla="*/ 3 h 293"/>
                              <a:gd name="T26" fmla="*/ 6 w 12"/>
                              <a:gd name="T27" fmla="*/ 3 h 293"/>
                              <a:gd name="T28" fmla="*/ 6 w 12"/>
                              <a:gd name="T29" fmla="*/ 1 h 293"/>
                              <a:gd name="T30" fmla="*/ 4 w 12"/>
                              <a:gd name="T3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93">
                                <a:moveTo>
                                  <a:pt x="4" y="0"/>
                                </a:moveTo>
                                <a:lnTo>
                                  <a:pt x="3" y="0"/>
                                </a:lnTo>
                                <a:lnTo>
                                  <a:pt x="0" y="26"/>
                                </a:lnTo>
                                <a:lnTo>
                                  <a:pt x="0" y="288"/>
                                </a:lnTo>
                                <a:lnTo>
                                  <a:pt x="4" y="291"/>
                                </a:lnTo>
                                <a:lnTo>
                                  <a:pt x="12" y="292"/>
                                </a:lnTo>
                                <a:lnTo>
                                  <a:pt x="12" y="10"/>
                                </a:lnTo>
                                <a:lnTo>
                                  <a:pt x="10" y="9"/>
                                </a:lnTo>
                                <a:lnTo>
                                  <a:pt x="9" y="9"/>
                                </a:lnTo>
                                <a:lnTo>
                                  <a:pt x="9" y="7"/>
                                </a:lnTo>
                                <a:lnTo>
                                  <a:pt x="8" y="7"/>
                                </a:lnTo>
                                <a:lnTo>
                                  <a:pt x="8" y="4"/>
                                </a:lnTo>
                                <a:lnTo>
                                  <a:pt x="7" y="3"/>
                                </a:lnTo>
                                <a:lnTo>
                                  <a:pt x="6" y="3"/>
                                </a:lnTo>
                                <a:lnTo>
                                  <a:pt x="6" y="1"/>
                                </a:lnTo>
                                <a:lnTo>
                                  <a:pt x="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288"/>
                        <wps:cNvSpPr>
                          <a:spLocks/>
                        </wps:cNvSpPr>
                        <wps:spPr bwMode="auto">
                          <a:xfrm>
                            <a:off x="4209" y="472"/>
                            <a:ext cx="11" cy="285"/>
                          </a:xfrm>
                          <a:custGeom>
                            <a:avLst/>
                            <a:gdLst>
                              <a:gd name="T0" fmla="*/ 0 w 11"/>
                              <a:gd name="T1" fmla="*/ 0 h 285"/>
                              <a:gd name="T2" fmla="*/ 0 w 11"/>
                              <a:gd name="T3" fmla="*/ 282 h 285"/>
                              <a:gd name="T4" fmla="*/ 9 w 11"/>
                              <a:gd name="T5" fmla="*/ 284 h 285"/>
                              <a:gd name="T6" fmla="*/ 10 w 11"/>
                              <a:gd name="T7" fmla="*/ 284 h 285"/>
                              <a:gd name="T8" fmla="*/ 10 w 11"/>
                              <a:gd name="T9" fmla="*/ 7 h 285"/>
                              <a:gd name="T10" fmla="*/ 7 w 11"/>
                              <a:gd name="T11" fmla="*/ 5 h 285"/>
                              <a:gd name="T12" fmla="*/ 3 w 11"/>
                              <a:gd name="T13" fmla="*/ 2 h 285"/>
                              <a:gd name="T14" fmla="*/ 1 w 11"/>
                              <a:gd name="T15" fmla="*/ 1 h 285"/>
                              <a:gd name="T16" fmla="*/ 0 w 11"/>
                              <a:gd name="T17"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85">
                                <a:moveTo>
                                  <a:pt x="0" y="0"/>
                                </a:moveTo>
                                <a:lnTo>
                                  <a:pt x="0" y="282"/>
                                </a:lnTo>
                                <a:lnTo>
                                  <a:pt x="9" y="284"/>
                                </a:lnTo>
                                <a:lnTo>
                                  <a:pt x="10" y="284"/>
                                </a:lnTo>
                                <a:lnTo>
                                  <a:pt x="10" y="7"/>
                                </a:lnTo>
                                <a:lnTo>
                                  <a:pt x="7" y="5"/>
                                </a:lnTo>
                                <a:lnTo>
                                  <a:pt x="3" y="2"/>
                                </a:lnTo>
                                <a:lnTo>
                                  <a:pt x="1" y="1"/>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1289"/>
                        <wps:cNvSpPr>
                          <a:spLocks/>
                        </wps:cNvSpPr>
                        <wps:spPr bwMode="auto">
                          <a:xfrm>
                            <a:off x="4220" y="480"/>
                            <a:ext cx="11" cy="278"/>
                          </a:xfrm>
                          <a:custGeom>
                            <a:avLst/>
                            <a:gdLst>
                              <a:gd name="T0" fmla="*/ 10 w 11"/>
                              <a:gd name="T1" fmla="*/ 3 h 278"/>
                              <a:gd name="T2" fmla="*/ 8 w 11"/>
                              <a:gd name="T3" fmla="*/ 4 h 278"/>
                              <a:gd name="T4" fmla="*/ 8 w 11"/>
                              <a:gd name="T5" fmla="*/ 2 h 278"/>
                              <a:gd name="T6" fmla="*/ 2 w 11"/>
                              <a:gd name="T7" fmla="*/ 2 h 278"/>
                              <a:gd name="T8" fmla="*/ 2 w 11"/>
                              <a:gd name="T9" fmla="*/ 0 h 278"/>
                              <a:gd name="T10" fmla="*/ 0 w 11"/>
                              <a:gd name="T11" fmla="*/ 0 h 278"/>
                              <a:gd name="T12" fmla="*/ 0 w 11"/>
                              <a:gd name="T13" fmla="*/ 2 h 278"/>
                              <a:gd name="T14" fmla="*/ 0 w 11"/>
                              <a:gd name="T15" fmla="*/ 4 h 278"/>
                              <a:gd name="T16" fmla="*/ 0 w 11"/>
                              <a:gd name="T17" fmla="*/ 276 h 278"/>
                              <a:gd name="T18" fmla="*/ 7 w 11"/>
                              <a:gd name="T19" fmla="*/ 276 h 278"/>
                              <a:gd name="T20" fmla="*/ 7 w 11"/>
                              <a:gd name="T21" fmla="*/ 278 h 278"/>
                              <a:gd name="T22" fmla="*/ 10 w 11"/>
                              <a:gd name="T23" fmla="*/ 278 h 278"/>
                              <a:gd name="T24" fmla="*/ 10 w 11"/>
                              <a:gd name="T25" fmla="*/ 276 h 278"/>
                              <a:gd name="T26" fmla="*/ 10 w 11"/>
                              <a:gd name="T27" fmla="*/ 4 h 278"/>
                              <a:gd name="T28" fmla="*/ 10 w 11"/>
                              <a:gd name="T29" fmla="*/ 3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278">
                                <a:moveTo>
                                  <a:pt x="10" y="3"/>
                                </a:moveTo>
                                <a:lnTo>
                                  <a:pt x="8" y="4"/>
                                </a:lnTo>
                                <a:lnTo>
                                  <a:pt x="8" y="2"/>
                                </a:lnTo>
                                <a:lnTo>
                                  <a:pt x="2" y="2"/>
                                </a:lnTo>
                                <a:lnTo>
                                  <a:pt x="2" y="0"/>
                                </a:lnTo>
                                <a:lnTo>
                                  <a:pt x="0" y="0"/>
                                </a:lnTo>
                                <a:lnTo>
                                  <a:pt x="0" y="2"/>
                                </a:lnTo>
                                <a:lnTo>
                                  <a:pt x="0" y="4"/>
                                </a:lnTo>
                                <a:lnTo>
                                  <a:pt x="0" y="276"/>
                                </a:lnTo>
                                <a:lnTo>
                                  <a:pt x="7" y="276"/>
                                </a:lnTo>
                                <a:lnTo>
                                  <a:pt x="7" y="278"/>
                                </a:lnTo>
                                <a:lnTo>
                                  <a:pt x="10" y="278"/>
                                </a:lnTo>
                                <a:lnTo>
                                  <a:pt x="10" y="276"/>
                                </a:lnTo>
                                <a:lnTo>
                                  <a:pt x="10" y="4"/>
                                </a:lnTo>
                                <a:lnTo>
                                  <a:pt x="10" y="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290"/>
                        <wps:cNvSpPr>
                          <a:spLocks/>
                        </wps:cNvSpPr>
                        <wps:spPr bwMode="auto">
                          <a:xfrm>
                            <a:off x="4231" y="482"/>
                            <a:ext cx="11" cy="276"/>
                          </a:xfrm>
                          <a:custGeom>
                            <a:avLst/>
                            <a:gdLst>
                              <a:gd name="T0" fmla="*/ 10 w 11"/>
                              <a:gd name="T1" fmla="*/ 0 h 276"/>
                              <a:gd name="T2" fmla="*/ 7 w 11"/>
                              <a:gd name="T3" fmla="*/ 0 h 276"/>
                              <a:gd name="T4" fmla="*/ 7 w 11"/>
                              <a:gd name="T5" fmla="*/ 2 h 276"/>
                              <a:gd name="T6" fmla="*/ 0 w 11"/>
                              <a:gd name="T7" fmla="*/ 2 h 276"/>
                              <a:gd name="T8" fmla="*/ 0 w 11"/>
                              <a:gd name="T9" fmla="*/ 276 h 276"/>
                              <a:gd name="T10" fmla="*/ 10 w 11"/>
                              <a:gd name="T11" fmla="*/ 276 h 276"/>
                              <a:gd name="T12" fmla="*/ 10 w 11"/>
                              <a:gd name="T13" fmla="*/ 2 h 276"/>
                              <a:gd name="T14" fmla="*/ 10 w 11"/>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6">
                                <a:moveTo>
                                  <a:pt x="10" y="0"/>
                                </a:moveTo>
                                <a:lnTo>
                                  <a:pt x="7" y="0"/>
                                </a:lnTo>
                                <a:lnTo>
                                  <a:pt x="7" y="2"/>
                                </a:lnTo>
                                <a:lnTo>
                                  <a:pt x="0" y="2"/>
                                </a:lnTo>
                                <a:lnTo>
                                  <a:pt x="0" y="276"/>
                                </a:lnTo>
                                <a:lnTo>
                                  <a:pt x="10" y="276"/>
                                </a:lnTo>
                                <a:lnTo>
                                  <a:pt x="10" y="2"/>
                                </a:lnTo>
                                <a:lnTo>
                                  <a:pt x="1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291"/>
                        <wps:cNvSpPr>
                          <a:spLocks/>
                        </wps:cNvSpPr>
                        <wps:spPr bwMode="auto">
                          <a:xfrm>
                            <a:off x="4241" y="478"/>
                            <a:ext cx="12" cy="281"/>
                          </a:xfrm>
                          <a:custGeom>
                            <a:avLst/>
                            <a:gdLst>
                              <a:gd name="T0" fmla="*/ 12 w 12"/>
                              <a:gd name="T1" fmla="*/ 0 h 281"/>
                              <a:gd name="T2" fmla="*/ 3 w 12"/>
                              <a:gd name="T3" fmla="*/ 4 h 281"/>
                              <a:gd name="T4" fmla="*/ 0 w 12"/>
                              <a:gd name="T5" fmla="*/ 5 h 281"/>
                              <a:gd name="T6" fmla="*/ 0 w 12"/>
                              <a:gd name="T7" fmla="*/ 280 h 281"/>
                              <a:gd name="T8" fmla="*/ 9 w 12"/>
                              <a:gd name="T9" fmla="*/ 278 h 281"/>
                              <a:gd name="T10" fmla="*/ 12 w 12"/>
                              <a:gd name="T11" fmla="*/ 278 h 281"/>
                              <a:gd name="T12" fmla="*/ 12 w 12"/>
                              <a:gd name="T13" fmla="*/ 0 h 281"/>
                            </a:gdLst>
                            <a:ahLst/>
                            <a:cxnLst>
                              <a:cxn ang="0">
                                <a:pos x="T0" y="T1"/>
                              </a:cxn>
                              <a:cxn ang="0">
                                <a:pos x="T2" y="T3"/>
                              </a:cxn>
                              <a:cxn ang="0">
                                <a:pos x="T4" y="T5"/>
                              </a:cxn>
                              <a:cxn ang="0">
                                <a:pos x="T6" y="T7"/>
                              </a:cxn>
                              <a:cxn ang="0">
                                <a:pos x="T8" y="T9"/>
                              </a:cxn>
                              <a:cxn ang="0">
                                <a:pos x="T10" y="T11"/>
                              </a:cxn>
                              <a:cxn ang="0">
                                <a:pos x="T12" y="T13"/>
                              </a:cxn>
                            </a:cxnLst>
                            <a:rect l="0" t="0" r="r" b="b"/>
                            <a:pathLst>
                              <a:path w="12" h="281">
                                <a:moveTo>
                                  <a:pt x="12" y="0"/>
                                </a:moveTo>
                                <a:lnTo>
                                  <a:pt x="3" y="4"/>
                                </a:lnTo>
                                <a:lnTo>
                                  <a:pt x="0" y="5"/>
                                </a:lnTo>
                                <a:lnTo>
                                  <a:pt x="0" y="280"/>
                                </a:lnTo>
                                <a:lnTo>
                                  <a:pt x="9" y="278"/>
                                </a:lnTo>
                                <a:lnTo>
                                  <a:pt x="12" y="278"/>
                                </a:lnTo>
                                <a:lnTo>
                                  <a:pt x="1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292"/>
                        <wps:cNvSpPr>
                          <a:spLocks/>
                        </wps:cNvSpPr>
                        <wps:spPr bwMode="auto">
                          <a:xfrm>
                            <a:off x="4253" y="466"/>
                            <a:ext cx="11" cy="290"/>
                          </a:xfrm>
                          <a:custGeom>
                            <a:avLst/>
                            <a:gdLst>
                              <a:gd name="T0" fmla="*/ 10 w 11"/>
                              <a:gd name="T1" fmla="*/ 0 h 290"/>
                              <a:gd name="T2" fmla="*/ 9 w 11"/>
                              <a:gd name="T3" fmla="*/ 1 h 290"/>
                              <a:gd name="T4" fmla="*/ 8 w 11"/>
                              <a:gd name="T5" fmla="*/ 3 h 290"/>
                              <a:gd name="T6" fmla="*/ 1 w 11"/>
                              <a:gd name="T7" fmla="*/ 10 h 290"/>
                              <a:gd name="T8" fmla="*/ 0 w 11"/>
                              <a:gd name="T9" fmla="*/ 11 h 290"/>
                              <a:gd name="T10" fmla="*/ 0 w 11"/>
                              <a:gd name="T11" fmla="*/ 289 h 290"/>
                              <a:gd name="T12" fmla="*/ 10 w 11"/>
                              <a:gd name="T13" fmla="*/ 287 h 290"/>
                              <a:gd name="T14" fmla="*/ 10 w 11"/>
                              <a:gd name="T15" fmla="*/ 0 h 2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90">
                                <a:moveTo>
                                  <a:pt x="10" y="0"/>
                                </a:moveTo>
                                <a:lnTo>
                                  <a:pt x="9" y="1"/>
                                </a:lnTo>
                                <a:lnTo>
                                  <a:pt x="8" y="3"/>
                                </a:lnTo>
                                <a:lnTo>
                                  <a:pt x="1" y="10"/>
                                </a:lnTo>
                                <a:lnTo>
                                  <a:pt x="0" y="11"/>
                                </a:lnTo>
                                <a:lnTo>
                                  <a:pt x="0" y="289"/>
                                </a:lnTo>
                                <a:lnTo>
                                  <a:pt x="10" y="287"/>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1293"/>
                        <wps:cNvSpPr>
                          <a:spLocks/>
                        </wps:cNvSpPr>
                        <wps:spPr bwMode="auto">
                          <a:xfrm>
                            <a:off x="4264" y="461"/>
                            <a:ext cx="11" cy="292"/>
                          </a:xfrm>
                          <a:custGeom>
                            <a:avLst/>
                            <a:gdLst>
                              <a:gd name="T0" fmla="*/ 3 w 11"/>
                              <a:gd name="T1" fmla="*/ 0 h 292"/>
                              <a:gd name="T2" fmla="*/ 2 w 11"/>
                              <a:gd name="T3" fmla="*/ 0 h 292"/>
                              <a:gd name="T4" fmla="*/ 0 w 11"/>
                              <a:gd name="T5" fmla="*/ 4 h 292"/>
                              <a:gd name="T6" fmla="*/ 0 w 11"/>
                              <a:gd name="T7" fmla="*/ 291 h 292"/>
                              <a:gd name="T8" fmla="*/ 1 w 11"/>
                              <a:gd name="T9" fmla="*/ 291 h 292"/>
                              <a:gd name="T10" fmla="*/ 10 w 11"/>
                              <a:gd name="T11" fmla="*/ 287 h 292"/>
                              <a:gd name="T12" fmla="*/ 10 w 11"/>
                              <a:gd name="T13" fmla="*/ 51 h 292"/>
                              <a:gd name="T14" fmla="*/ 9 w 11"/>
                              <a:gd name="T15" fmla="*/ 51 h 292"/>
                              <a:gd name="T16" fmla="*/ 9 w 11"/>
                              <a:gd name="T17" fmla="*/ 43 h 292"/>
                              <a:gd name="T18" fmla="*/ 8 w 11"/>
                              <a:gd name="T19" fmla="*/ 43 h 292"/>
                              <a:gd name="T20" fmla="*/ 8 w 11"/>
                              <a:gd name="T21" fmla="*/ 34 h 292"/>
                              <a:gd name="T22" fmla="*/ 7 w 11"/>
                              <a:gd name="T23" fmla="*/ 34 h 292"/>
                              <a:gd name="T24" fmla="*/ 7 w 11"/>
                              <a:gd name="T25" fmla="*/ 25 h 292"/>
                              <a:gd name="T26" fmla="*/ 6 w 11"/>
                              <a:gd name="T27" fmla="*/ 25 h 292"/>
                              <a:gd name="T28" fmla="*/ 6 w 11"/>
                              <a:gd name="T29" fmla="*/ 16 h 292"/>
                              <a:gd name="T30" fmla="*/ 4 w 11"/>
                              <a:gd name="T31" fmla="*/ 16 h 292"/>
                              <a:gd name="T32" fmla="*/ 4 w 11"/>
                              <a:gd name="T33" fmla="*/ 7 h 292"/>
                              <a:gd name="T34" fmla="*/ 3 w 11"/>
                              <a:gd name="T35" fmla="*/ 7 h 292"/>
                              <a:gd name="T36" fmla="*/ 3 w 11"/>
                              <a:gd name="T37"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92">
                                <a:moveTo>
                                  <a:pt x="3" y="0"/>
                                </a:moveTo>
                                <a:lnTo>
                                  <a:pt x="2" y="0"/>
                                </a:lnTo>
                                <a:lnTo>
                                  <a:pt x="0" y="4"/>
                                </a:lnTo>
                                <a:lnTo>
                                  <a:pt x="0" y="291"/>
                                </a:lnTo>
                                <a:lnTo>
                                  <a:pt x="1" y="291"/>
                                </a:lnTo>
                                <a:lnTo>
                                  <a:pt x="10" y="287"/>
                                </a:lnTo>
                                <a:lnTo>
                                  <a:pt x="10" y="51"/>
                                </a:lnTo>
                                <a:lnTo>
                                  <a:pt x="9" y="51"/>
                                </a:lnTo>
                                <a:lnTo>
                                  <a:pt x="9" y="43"/>
                                </a:lnTo>
                                <a:lnTo>
                                  <a:pt x="8" y="43"/>
                                </a:lnTo>
                                <a:lnTo>
                                  <a:pt x="8" y="34"/>
                                </a:lnTo>
                                <a:lnTo>
                                  <a:pt x="7" y="34"/>
                                </a:lnTo>
                                <a:lnTo>
                                  <a:pt x="7" y="25"/>
                                </a:lnTo>
                                <a:lnTo>
                                  <a:pt x="6" y="25"/>
                                </a:lnTo>
                                <a:lnTo>
                                  <a:pt x="6" y="16"/>
                                </a:lnTo>
                                <a:lnTo>
                                  <a:pt x="4" y="16"/>
                                </a:lnTo>
                                <a:lnTo>
                                  <a:pt x="4" y="7"/>
                                </a:lnTo>
                                <a:lnTo>
                                  <a:pt x="3" y="7"/>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294"/>
                        <wps:cNvSpPr>
                          <a:spLocks/>
                        </wps:cNvSpPr>
                        <wps:spPr bwMode="auto">
                          <a:xfrm>
                            <a:off x="4275" y="523"/>
                            <a:ext cx="12" cy="227"/>
                          </a:xfrm>
                          <a:custGeom>
                            <a:avLst/>
                            <a:gdLst>
                              <a:gd name="T0" fmla="*/ 1 w 12"/>
                              <a:gd name="T1" fmla="*/ 0 h 227"/>
                              <a:gd name="T2" fmla="*/ 0 w 12"/>
                              <a:gd name="T3" fmla="*/ 0 h 227"/>
                              <a:gd name="T4" fmla="*/ 0 w 12"/>
                              <a:gd name="T5" fmla="*/ 226 h 227"/>
                              <a:gd name="T6" fmla="*/ 4 w 12"/>
                              <a:gd name="T7" fmla="*/ 224 h 227"/>
                              <a:gd name="T8" fmla="*/ 12 w 12"/>
                              <a:gd name="T9" fmla="*/ 218 h 227"/>
                              <a:gd name="T10" fmla="*/ 12 w 12"/>
                              <a:gd name="T11" fmla="*/ 80 h 227"/>
                              <a:gd name="T12" fmla="*/ 10 w 12"/>
                              <a:gd name="T13" fmla="*/ 80 h 227"/>
                              <a:gd name="T14" fmla="*/ 10 w 12"/>
                              <a:gd name="T15" fmla="*/ 72 h 227"/>
                              <a:gd name="T16" fmla="*/ 9 w 12"/>
                              <a:gd name="T17" fmla="*/ 72 h 227"/>
                              <a:gd name="T18" fmla="*/ 9 w 12"/>
                              <a:gd name="T19" fmla="*/ 62 h 227"/>
                              <a:gd name="T20" fmla="*/ 8 w 12"/>
                              <a:gd name="T21" fmla="*/ 62 h 227"/>
                              <a:gd name="T22" fmla="*/ 8 w 12"/>
                              <a:gd name="T23" fmla="*/ 53 h 227"/>
                              <a:gd name="T24" fmla="*/ 7 w 12"/>
                              <a:gd name="T25" fmla="*/ 53 h 227"/>
                              <a:gd name="T26" fmla="*/ 7 w 12"/>
                              <a:gd name="T27" fmla="*/ 44 h 227"/>
                              <a:gd name="T28" fmla="*/ 6 w 12"/>
                              <a:gd name="T29" fmla="*/ 44 h 227"/>
                              <a:gd name="T30" fmla="*/ 6 w 12"/>
                              <a:gd name="T31" fmla="*/ 36 h 227"/>
                              <a:gd name="T32" fmla="*/ 4 w 12"/>
                              <a:gd name="T33" fmla="*/ 36 h 227"/>
                              <a:gd name="T34" fmla="*/ 4 w 12"/>
                              <a:gd name="T35" fmla="*/ 26 h 227"/>
                              <a:gd name="T36" fmla="*/ 3 w 12"/>
                              <a:gd name="T37" fmla="*/ 26 h 227"/>
                              <a:gd name="T38" fmla="*/ 3 w 12"/>
                              <a:gd name="T39" fmla="*/ 17 h 227"/>
                              <a:gd name="T40" fmla="*/ 2 w 12"/>
                              <a:gd name="T41" fmla="*/ 17 h 227"/>
                              <a:gd name="T42" fmla="*/ 2 w 12"/>
                              <a:gd name="T43" fmla="*/ 8 h 227"/>
                              <a:gd name="T44" fmla="*/ 1 w 12"/>
                              <a:gd name="T45" fmla="*/ 8 h 227"/>
                              <a:gd name="T46" fmla="*/ 1 w 12"/>
                              <a:gd name="T4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27">
                                <a:moveTo>
                                  <a:pt x="1" y="0"/>
                                </a:moveTo>
                                <a:lnTo>
                                  <a:pt x="0" y="0"/>
                                </a:lnTo>
                                <a:lnTo>
                                  <a:pt x="0" y="226"/>
                                </a:lnTo>
                                <a:lnTo>
                                  <a:pt x="4" y="224"/>
                                </a:lnTo>
                                <a:lnTo>
                                  <a:pt x="12" y="218"/>
                                </a:lnTo>
                                <a:lnTo>
                                  <a:pt x="12" y="80"/>
                                </a:lnTo>
                                <a:lnTo>
                                  <a:pt x="10" y="80"/>
                                </a:lnTo>
                                <a:lnTo>
                                  <a:pt x="10" y="72"/>
                                </a:lnTo>
                                <a:lnTo>
                                  <a:pt x="9" y="72"/>
                                </a:lnTo>
                                <a:lnTo>
                                  <a:pt x="9" y="62"/>
                                </a:lnTo>
                                <a:lnTo>
                                  <a:pt x="8" y="62"/>
                                </a:lnTo>
                                <a:lnTo>
                                  <a:pt x="8" y="53"/>
                                </a:lnTo>
                                <a:lnTo>
                                  <a:pt x="7" y="53"/>
                                </a:lnTo>
                                <a:lnTo>
                                  <a:pt x="7" y="44"/>
                                </a:lnTo>
                                <a:lnTo>
                                  <a:pt x="6" y="44"/>
                                </a:lnTo>
                                <a:lnTo>
                                  <a:pt x="6" y="36"/>
                                </a:lnTo>
                                <a:lnTo>
                                  <a:pt x="4" y="36"/>
                                </a:lnTo>
                                <a:lnTo>
                                  <a:pt x="4" y="26"/>
                                </a:lnTo>
                                <a:lnTo>
                                  <a:pt x="3" y="26"/>
                                </a:lnTo>
                                <a:lnTo>
                                  <a:pt x="3" y="17"/>
                                </a:lnTo>
                                <a:lnTo>
                                  <a:pt x="2" y="17"/>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295"/>
                        <wps:cNvSpPr>
                          <a:spLocks/>
                        </wps:cNvSpPr>
                        <wps:spPr bwMode="auto">
                          <a:xfrm>
                            <a:off x="4287" y="613"/>
                            <a:ext cx="11" cy="129"/>
                          </a:xfrm>
                          <a:custGeom>
                            <a:avLst/>
                            <a:gdLst>
                              <a:gd name="T0" fmla="*/ 1 w 11"/>
                              <a:gd name="T1" fmla="*/ 0 h 129"/>
                              <a:gd name="T2" fmla="*/ 0 w 11"/>
                              <a:gd name="T3" fmla="*/ 0 h 129"/>
                              <a:gd name="T4" fmla="*/ 0 w 11"/>
                              <a:gd name="T5" fmla="*/ 128 h 129"/>
                              <a:gd name="T6" fmla="*/ 4 w 11"/>
                              <a:gd name="T7" fmla="*/ 124 h 129"/>
                              <a:gd name="T8" fmla="*/ 10 w 11"/>
                              <a:gd name="T9" fmla="*/ 113 h 129"/>
                              <a:gd name="T10" fmla="*/ 10 w 11"/>
                              <a:gd name="T11" fmla="*/ 70 h 129"/>
                              <a:gd name="T12" fmla="*/ 9 w 11"/>
                              <a:gd name="T13" fmla="*/ 70 h 129"/>
                              <a:gd name="T14" fmla="*/ 9 w 11"/>
                              <a:gd name="T15" fmla="*/ 62 h 129"/>
                              <a:gd name="T16" fmla="*/ 8 w 11"/>
                              <a:gd name="T17" fmla="*/ 62 h 129"/>
                              <a:gd name="T18" fmla="*/ 8 w 11"/>
                              <a:gd name="T19" fmla="*/ 52 h 129"/>
                              <a:gd name="T20" fmla="*/ 7 w 11"/>
                              <a:gd name="T21" fmla="*/ 52 h 129"/>
                              <a:gd name="T22" fmla="*/ 7 w 11"/>
                              <a:gd name="T23" fmla="*/ 44 h 129"/>
                              <a:gd name="T24" fmla="*/ 6 w 11"/>
                              <a:gd name="T25" fmla="*/ 44 h 129"/>
                              <a:gd name="T26" fmla="*/ 6 w 11"/>
                              <a:gd name="T27" fmla="*/ 34 h 129"/>
                              <a:gd name="T28" fmla="*/ 4 w 11"/>
                              <a:gd name="T29" fmla="*/ 34 h 129"/>
                              <a:gd name="T30" fmla="*/ 4 w 11"/>
                              <a:gd name="T31" fmla="*/ 26 h 129"/>
                              <a:gd name="T32" fmla="*/ 3 w 11"/>
                              <a:gd name="T33" fmla="*/ 26 h 129"/>
                              <a:gd name="T34" fmla="*/ 3 w 11"/>
                              <a:gd name="T35" fmla="*/ 16 h 129"/>
                              <a:gd name="T36" fmla="*/ 2 w 11"/>
                              <a:gd name="T37" fmla="*/ 16 h 129"/>
                              <a:gd name="T38" fmla="*/ 2 w 11"/>
                              <a:gd name="T39" fmla="*/ 8 h 129"/>
                              <a:gd name="T40" fmla="*/ 1 w 11"/>
                              <a:gd name="T41" fmla="*/ 8 h 129"/>
                              <a:gd name="T42" fmla="*/ 1 w 11"/>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29">
                                <a:moveTo>
                                  <a:pt x="1" y="0"/>
                                </a:moveTo>
                                <a:lnTo>
                                  <a:pt x="0" y="0"/>
                                </a:lnTo>
                                <a:lnTo>
                                  <a:pt x="0" y="128"/>
                                </a:lnTo>
                                <a:lnTo>
                                  <a:pt x="4" y="124"/>
                                </a:lnTo>
                                <a:lnTo>
                                  <a:pt x="10" y="113"/>
                                </a:lnTo>
                                <a:lnTo>
                                  <a:pt x="10" y="70"/>
                                </a:lnTo>
                                <a:lnTo>
                                  <a:pt x="9" y="70"/>
                                </a:lnTo>
                                <a:lnTo>
                                  <a:pt x="9" y="62"/>
                                </a:lnTo>
                                <a:lnTo>
                                  <a:pt x="8" y="62"/>
                                </a:lnTo>
                                <a:lnTo>
                                  <a:pt x="8" y="52"/>
                                </a:lnTo>
                                <a:lnTo>
                                  <a:pt x="7" y="52"/>
                                </a:lnTo>
                                <a:lnTo>
                                  <a:pt x="7" y="44"/>
                                </a:lnTo>
                                <a:lnTo>
                                  <a:pt x="6" y="44"/>
                                </a:lnTo>
                                <a:lnTo>
                                  <a:pt x="6" y="34"/>
                                </a:lnTo>
                                <a:lnTo>
                                  <a:pt x="4" y="34"/>
                                </a:lnTo>
                                <a:lnTo>
                                  <a:pt x="4" y="26"/>
                                </a:lnTo>
                                <a:lnTo>
                                  <a:pt x="3" y="26"/>
                                </a:lnTo>
                                <a:lnTo>
                                  <a:pt x="3" y="16"/>
                                </a:lnTo>
                                <a:lnTo>
                                  <a:pt x="2" y="16"/>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296"/>
                        <wps:cNvSpPr>
                          <a:spLocks/>
                        </wps:cNvSpPr>
                        <wps:spPr bwMode="auto">
                          <a:xfrm>
                            <a:off x="4298" y="693"/>
                            <a:ext cx="3" cy="34"/>
                          </a:xfrm>
                          <a:custGeom>
                            <a:avLst/>
                            <a:gdLst>
                              <a:gd name="T0" fmla="*/ 1 w 3"/>
                              <a:gd name="T1" fmla="*/ 0 h 34"/>
                              <a:gd name="T2" fmla="*/ 0 w 3"/>
                              <a:gd name="T3" fmla="*/ 0 h 34"/>
                              <a:gd name="T4" fmla="*/ 0 w 3"/>
                              <a:gd name="T5" fmla="*/ 33 h 34"/>
                              <a:gd name="T6" fmla="*/ 1 w 3"/>
                              <a:gd name="T7" fmla="*/ 31 h 34"/>
                              <a:gd name="T8" fmla="*/ 2 w 3"/>
                              <a:gd name="T9" fmla="*/ 8 h 34"/>
                              <a:gd name="T10" fmla="*/ 1 w 3"/>
                              <a:gd name="T11" fmla="*/ 8 h 34"/>
                              <a:gd name="T12" fmla="*/ 1 w 3"/>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 h="34">
                                <a:moveTo>
                                  <a:pt x="1" y="0"/>
                                </a:moveTo>
                                <a:lnTo>
                                  <a:pt x="0" y="0"/>
                                </a:lnTo>
                                <a:lnTo>
                                  <a:pt x="0" y="33"/>
                                </a:lnTo>
                                <a:lnTo>
                                  <a:pt x="1" y="31"/>
                                </a:lnTo>
                                <a:lnTo>
                                  <a:pt x="2" y="8"/>
                                </a:lnTo>
                                <a:lnTo>
                                  <a:pt x="1" y="8"/>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1297"/>
                        <wps:cNvSpPr>
                          <a:spLocks/>
                        </wps:cNvSpPr>
                        <wps:spPr bwMode="auto">
                          <a:xfrm>
                            <a:off x="4167" y="460"/>
                            <a:ext cx="134" cy="297"/>
                          </a:xfrm>
                          <a:custGeom>
                            <a:avLst/>
                            <a:gdLst>
                              <a:gd name="T0" fmla="*/ 133 w 134"/>
                              <a:gd name="T1" fmla="*/ 249 h 297"/>
                              <a:gd name="T2" fmla="*/ 99 w 134"/>
                              <a:gd name="T3" fmla="*/ 0 h 297"/>
                              <a:gd name="T4" fmla="*/ 90 w 134"/>
                              <a:gd name="T5" fmla="*/ 12 h 297"/>
                              <a:gd name="T6" fmla="*/ 78 w 134"/>
                              <a:gd name="T7" fmla="*/ 20 h 297"/>
                              <a:gd name="T8" fmla="*/ 64 w 134"/>
                              <a:gd name="T9" fmla="*/ 22 h 297"/>
                              <a:gd name="T10" fmla="*/ 50 w 134"/>
                              <a:gd name="T11" fmla="*/ 19 h 297"/>
                              <a:gd name="T12" fmla="*/ 43 w 134"/>
                              <a:gd name="T13" fmla="*/ 15 h 297"/>
                              <a:gd name="T14" fmla="*/ 36 w 134"/>
                              <a:gd name="T15" fmla="*/ 8 h 297"/>
                              <a:gd name="T16" fmla="*/ 33 w 134"/>
                              <a:gd name="T17" fmla="*/ 0 h 297"/>
                              <a:gd name="T18" fmla="*/ 0 w 134"/>
                              <a:gd name="T19" fmla="*/ 249 h 297"/>
                              <a:gd name="T20" fmla="*/ 1 w 134"/>
                              <a:gd name="T21" fmla="*/ 266 h 297"/>
                              <a:gd name="T22" fmla="*/ 13 w 134"/>
                              <a:gd name="T23" fmla="*/ 280 h 297"/>
                              <a:gd name="T24" fmla="*/ 32 w 134"/>
                              <a:gd name="T25" fmla="*/ 291 h 297"/>
                              <a:gd name="T26" fmla="*/ 57 w 134"/>
                              <a:gd name="T27" fmla="*/ 296 h 297"/>
                              <a:gd name="T28" fmla="*/ 84 w 134"/>
                              <a:gd name="T29" fmla="*/ 295 h 297"/>
                              <a:gd name="T30" fmla="*/ 107 w 134"/>
                              <a:gd name="T31" fmla="*/ 288 h 297"/>
                              <a:gd name="T32" fmla="*/ 124 w 134"/>
                              <a:gd name="T33" fmla="*/ 276 h 297"/>
                              <a:gd name="T34" fmla="*/ 133 w 134"/>
                              <a:gd name="T35" fmla="*/ 260 h 297"/>
                              <a:gd name="T36" fmla="*/ 133 w 134"/>
                              <a:gd name="T37" fmla="*/ 256 h 297"/>
                              <a:gd name="T38" fmla="*/ 133 w 134"/>
                              <a:gd name="T39" fmla="*/ 253 h 297"/>
                              <a:gd name="T40" fmla="*/ 133 w 134"/>
                              <a:gd name="T41" fmla="*/ 249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7">
                                <a:moveTo>
                                  <a:pt x="133" y="249"/>
                                </a:moveTo>
                                <a:lnTo>
                                  <a:pt x="99" y="0"/>
                                </a:lnTo>
                                <a:lnTo>
                                  <a:pt x="90" y="12"/>
                                </a:lnTo>
                                <a:lnTo>
                                  <a:pt x="78" y="20"/>
                                </a:lnTo>
                                <a:lnTo>
                                  <a:pt x="64" y="22"/>
                                </a:lnTo>
                                <a:lnTo>
                                  <a:pt x="50" y="19"/>
                                </a:lnTo>
                                <a:lnTo>
                                  <a:pt x="43" y="15"/>
                                </a:lnTo>
                                <a:lnTo>
                                  <a:pt x="36" y="8"/>
                                </a:lnTo>
                                <a:lnTo>
                                  <a:pt x="33" y="0"/>
                                </a:lnTo>
                                <a:lnTo>
                                  <a:pt x="0" y="249"/>
                                </a:lnTo>
                                <a:lnTo>
                                  <a:pt x="1" y="266"/>
                                </a:lnTo>
                                <a:lnTo>
                                  <a:pt x="13" y="280"/>
                                </a:lnTo>
                                <a:lnTo>
                                  <a:pt x="32" y="291"/>
                                </a:lnTo>
                                <a:lnTo>
                                  <a:pt x="57" y="296"/>
                                </a:lnTo>
                                <a:lnTo>
                                  <a:pt x="84" y="295"/>
                                </a:lnTo>
                                <a:lnTo>
                                  <a:pt x="107" y="288"/>
                                </a:lnTo>
                                <a:lnTo>
                                  <a:pt x="124" y="276"/>
                                </a:lnTo>
                                <a:lnTo>
                                  <a:pt x="133" y="260"/>
                                </a:lnTo>
                                <a:lnTo>
                                  <a:pt x="133" y="256"/>
                                </a:lnTo>
                                <a:lnTo>
                                  <a:pt x="133" y="253"/>
                                </a:lnTo>
                                <a:lnTo>
                                  <a:pt x="133" y="249"/>
                                </a:lnTo>
                                <a:close/>
                              </a:path>
                            </a:pathLst>
                          </a:custGeom>
                          <a:noFill/>
                          <a:ln w="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1" name="Picture 12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19" y="252"/>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2" name="Freeform 1299"/>
                        <wps:cNvSpPr>
                          <a:spLocks/>
                        </wps:cNvSpPr>
                        <wps:spPr bwMode="auto">
                          <a:xfrm>
                            <a:off x="4216" y="250"/>
                            <a:ext cx="34" cy="37"/>
                          </a:xfrm>
                          <a:custGeom>
                            <a:avLst/>
                            <a:gdLst>
                              <a:gd name="T0" fmla="*/ 33 w 34"/>
                              <a:gd name="T1" fmla="*/ 18 h 37"/>
                              <a:gd name="T2" fmla="*/ 33 w 34"/>
                              <a:gd name="T3" fmla="*/ 8 h 37"/>
                              <a:gd name="T4" fmla="*/ 26 w 34"/>
                              <a:gd name="T5" fmla="*/ 0 h 37"/>
                              <a:gd name="T6" fmla="*/ 16 w 34"/>
                              <a:gd name="T7" fmla="*/ 0 h 37"/>
                              <a:gd name="T8" fmla="*/ 7 w 34"/>
                              <a:gd name="T9" fmla="*/ 0 h 37"/>
                              <a:gd name="T10" fmla="*/ 0 w 34"/>
                              <a:gd name="T11" fmla="*/ 8 h 37"/>
                              <a:gd name="T12" fmla="*/ 0 w 34"/>
                              <a:gd name="T13" fmla="*/ 18 h 37"/>
                              <a:gd name="T14" fmla="*/ 0 w 34"/>
                              <a:gd name="T15" fmla="*/ 28 h 37"/>
                              <a:gd name="T16" fmla="*/ 7 w 34"/>
                              <a:gd name="T17" fmla="*/ 36 h 37"/>
                              <a:gd name="T18" fmla="*/ 16 w 34"/>
                              <a:gd name="T19" fmla="*/ 36 h 37"/>
                              <a:gd name="T20" fmla="*/ 26 w 34"/>
                              <a:gd name="T21" fmla="*/ 36 h 37"/>
                              <a:gd name="T22" fmla="*/ 33 w 34"/>
                              <a:gd name="T23" fmla="*/ 28 h 37"/>
                              <a:gd name="T24" fmla="*/ 33 w 34"/>
                              <a:gd name="T25"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7">
                                <a:moveTo>
                                  <a:pt x="33" y="18"/>
                                </a:moveTo>
                                <a:lnTo>
                                  <a:pt x="33" y="8"/>
                                </a:lnTo>
                                <a:lnTo>
                                  <a:pt x="26" y="0"/>
                                </a:lnTo>
                                <a:lnTo>
                                  <a:pt x="16" y="0"/>
                                </a:lnTo>
                                <a:lnTo>
                                  <a:pt x="7" y="0"/>
                                </a:lnTo>
                                <a:lnTo>
                                  <a:pt x="0" y="8"/>
                                </a:lnTo>
                                <a:lnTo>
                                  <a:pt x="0" y="18"/>
                                </a:lnTo>
                                <a:lnTo>
                                  <a:pt x="0" y="28"/>
                                </a:lnTo>
                                <a:lnTo>
                                  <a:pt x="7" y="36"/>
                                </a:lnTo>
                                <a:lnTo>
                                  <a:pt x="16" y="36"/>
                                </a:lnTo>
                                <a:lnTo>
                                  <a:pt x="26" y="36"/>
                                </a:lnTo>
                                <a:lnTo>
                                  <a:pt x="33" y="28"/>
                                </a:lnTo>
                                <a:lnTo>
                                  <a:pt x="33" y="18"/>
                                </a:lnTo>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300"/>
                        <wps:cNvSpPr>
                          <a:spLocks/>
                        </wps:cNvSpPr>
                        <wps:spPr bwMode="auto">
                          <a:xfrm>
                            <a:off x="4233" y="286"/>
                            <a:ext cx="1" cy="176"/>
                          </a:xfrm>
                          <a:custGeom>
                            <a:avLst/>
                            <a:gdLst>
                              <a:gd name="T0" fmla="*/ 0 w 1"/>
                              <a:gd name="T1" fmla="*/ 175 h 176"/>
                              <a:gd name="T2" fmla="*/ 0 w 1"/>
                              <a:gd name="T3" fmla="*/ 0 h 176"/>
                            </a:gdLst>
                            <a:ahLst/>
                            <a:cxnLst>
                              <a:cxn ang="0">
                                <a:pos x="T0" y="T1"/>
                              </a:cxn>
                              <a:cxn ang="0">
                                <a:pos x="T2" y="T3"/>
                              </a:cxn>
                            </a:cxnLst>
                            <a:rect l="0" t="0" r="r" b="b"/>
                            <a:pathLst>
                              <a:path w="1" h="176">
                                <a:moveTo>
                                  <a:pt x="0" y="175"/>
                                </a:moveTo>
                                <a:lnTo>
                                  <a:pt x="0" y="0"/>
                                </a:lnTo>
                              </a:path>
                            </a:pathLst>
                          </a:custGeom>
                          <a:noFill/>
                          <a:ln w="8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301"/>
                        <wps:cNvSpPr>
                          <a:spLocks/>
                        </wps:cNvSpPr>
                        <wps:spPr bwMode="auto">
                          <a:xfrm>
                            <a:off x="4184" y="229"/>
                            <a:ext cx="15" cy="80"/>
                          </a:xfrm>
                          <a:custGeom>
                            <a:avLst/>
                            <a:gdLst>
                              <a:gd name="T0" fmla="*/ 14 w 15"/>
                              <a:gd name="T1" fmla="*/ 0 h 80"/>
                              <a:gd name="T2" fmla="*/ 3 w 15"/>
                              <a:gd name="T3" fmla="*/ 18 h 80"/>
                              <a:gd name="T4" fmla="*/ 0 w 15"/>
                              <a:gd name="T5" fmla="*/ 40 h 80"/>
                              <a:gd name="T6" fmla="*/ 3 w 15"/>
                              <a:gd name="T7" fmla="*/ 60 h 80"/>
                              <a:gd name="T8" fmla="*/ 14 w 15"/>
                              <a:gd name="T9" fmla="*/ 79 h 80"/>
                            </a:gdLst>
                            <a:ahLst/>
                            <a:cxnLst>
                              <a:cxn ang="0">
                                <a:pos x="T0" y="T1"/>
                              </a:cxn>
                              <a:cxn ang="0">
                                <a:pos x="T2" y="T3"/>
                              </a:cxn>
                              <a:cxn ang="0">
                                <a:pos x="T4" y="T5"/>
                              </a:cxn>
                              <a:cxn ang="0">
                                <a:pos x="T6" y="T7"/>
                              </a:cxn>
                              <a:cxn ang="0">
                                <a:pos x="T8" y="T9"/>
                              </a:cxn>
                            </a:cxnLst>
                            <a:rect l="0" t="0" r="r" b="b"/>
                            <a:pathLst>
                              <a:path w="15" h="80">
                                <a:moveTo>
                                  <a:pt x="14" y="0"/>
                                </a:moveTo>
                                <a:lnTo>
                                  <a:pt x="3" y="18"/>
                                </a:lnTo>
                                <a:lnTo>
                                  <a:pt x="0" y="40"/>
                                </a:lnTo>
                                <a:lnTo>
                                  <a:pt x="3" y="60"/>
                                </a:lnTo>
                                <a:lnTo>
                                  <a:pt x="14" y="79"/>
                                </a:lnTo>
                              </a:path>
                            </a:pathLst>
                          </a:custGeom>
                          <a:noFill/>
                          <a:ln w="8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302"/>
                        <wps:cNvSpPr>
                          <a:spLocks/>
                        </wps:cNvSpPr>
                        <wps:spPr bwMode="auto">
                          <a:xfrm>
                            <a:off x="4268" y="229"/>
                            <a:ext cx="16" cy="80"/>
                          </a:xfrm>
                          <a:custGeom>
                            <a:avLst/>
                            <a:gdLst>
                              <a:gd name="T0" fmla="*/ 0 w 16"/>
                              <a:gd name="T1" fmla="*/ 79 h 80"/>
                              <a:gd name="T2" fmla="*/ 11 w 16"/>
                              <a:gd name="T3" fmla="*/ 60 h 80"/>
                              <a:gd name="T4" fmla="*/ 15 w 16"/>
                              <a:gd name="T5" fmla="*/ 40 h 80"/>
                              <a:gd name="T6" fmla="*/ 11 w 16"/>
                              <a:gd name="T7" fmla="*/ 18 h 80"/>
                              <a:gd name="T8" fmla="*/ 0 w 16"/>
                              <a:gd name="T9" fmla="*/ 0 h 80"/>
                            </a:gdLst>
                            <a:ahLst/>
                            <a:cxnLst>
                              <a:cxn ang="0">
                                <a:pos x="T0" y="T1"/>
                              </a:cxn>
                              <a:cxn ang="0">
                                <a:pos x="T2" y="T3"/>
                              </a:cxn>
                              <a:cxn ang="0">
                                <a:pos x="T4" y="T5"/>
                              </a:cxn>
                              <a:cxn ang="0">
                                <a:pos x="T6" y="T7"/>
                              </a:cxn>
                              <a:cxn ang="0">
                                <a:pos x="T8" y="T9"/>
                              </a:cxn>
                            </a:cxnLst>
                            <a:rect l="0" t="0" r="r" b="b"/>
                            <a:pathLst>
                              <a:path w="16" h="80">
                                <a:moveTo>
                                  <a:pt x="0" y="79"/>
                                </a:moveTo>
                                <a:lnTo>
                                  <a:pt x="11" y="60"/>
                                </a:lnTo>
                                <a:lnTo>
                                  <a:pt x="15" y="40"/>
                                </a:lnTo>
                                <a:lnTo>
                                  <a:pt x="11" y="18"/>
                                </a:lnTo>
                                <a:lnTo>
                                  <a:pt x="0" y="0"/>
                                </a:lnTo>
                              </a:path>
                            </a:pathLst>
                          </a:custGeom>
                          <a:noFill/>
                          <a:ln w="8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303"/>
                        <wps:cNvSpPr>
                          <a:spLocks/>
                        </wps:cNvSpPr>
                        <wps:spPr bwMode="auto">
                          <a:xfrm>
                            <a:off x="4150" y="202"/>
                            <a:ext cx="25" cy="131"/>
                          </a:xfrm>
                          <a:custGeom>
                            <a:avLst/>
                            <a:gdLst>
                              <a:gd name="T0" fmla="*/ 24 w 25"/>
                              <a:gd name="T1" fmla="*/ 0 h 131"/>
                              <a:gd name="T2" fmla="*/ 6 w 25"/>
                              <a:gd name="T3" fmla="*/ 31 h 131"/>
                              <a:gd name="T4" fmla="*/ 0 w 25"/>
                              <a:gd name="T5" fmla="*/ 65 h 131"/>
                              <a:gd name="T6" fmla="*/ 6 w 25"/>
                              <a:gd name="T7" fmla="*/ 100 h 131"/>
                              <a:gd name="T8" fmla="*/ 24 w 25"/>
                              <a:gd name="T9" fmla="*/ 130 h 131"/>
                            </a:gdLst>
                            <a:ahLst/>
                            <a:cxnLst>
                              <a:cxn ang="0">
                                <a:pos x="T0" y="T1"/>
                              </a:cxn>
                              <a:cxn ang="0">
                                <a:pos x="T2" y="T3"/>
                              </a:cxn>
                              <a:cxn ang="0">
                                <a:pos x="T4" y="T5"/>
                              </a:cxn>
                              <a:cxn ang="0">
                                <a:pos x="T6" y="T7"/>
                              </a:cxn>
                              <a:cxn ang="0">
                                <a:pos x="T8" y="T9"/>
                              </a:cxn>
                            </a:cxnLst>
                            <a:rect l="0" t="0" r="r" b="b"/>
                            <a:pathLst>
                              <a:path w="25" h="131">
                                <a:moveTo>
                                  <a:pt x="24" y="0"/>
                                </a:moveTo>
                                <a:lnTo>
                                  <a:pt x="6" y="31"/>
                                </a:lnTo>
                                <a:lnTo>
                                  <a:pt x="0" y="65"/>
                                </a:lnTo>
                                <a:lnTo>
                                  <a:pt x="6" y="100"/>
                                </a:lnTo>
                                <a:lnTo>
                                  <a:pt x="24" y="13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304"/>
                        <wps:cNvSpPr>
                          <a:spLocks/>
                        </wps:cNvSpPr>
                        <wps:spPr bwMode="auto">
                          <a:xfrm>
                            <a:off x="4292" y="202"/>
                            <a:ext cx="25" cy="131"/>
                          </a:xfrm>
                          <a:custGeom>
                            <a:avLst/>
                            <a:gdLst>
                              <a:gd name="T0" fmla="*/ 0 w 25"/>
                              <a:gd name="T1" fmla="*/ 130 h 131"/>
                              <a:gd name="T2" fmla="*/ 18 w 25"/>
                              <a:gd name="T3" fmla="*/ 100 h 131"/>
                              <a:gd name="T4" fmla="*/ 24 w 25"/>
                              <a:gd name="T5" fmla="*/ 65 h 131"/>
                              <a:gd name="T6" fmla="*/ 18 w 25"/>
                              <a:gd name="T7" fmla="*/ 31 h 131"/>
                              <a:gd name="T8" fmla="*/ 0 w 25"/>
                              <a:gd name="T9" fmla="*/ 0 h 131"/>
                            </a:gdLst>
                            <a:ahLst/>
                            <a:cxnLst>
                              <a:cxn ang="0">
                                <a:pos x="T0" y="T1"/>
                              </a:cxn>
                              <a:cxn ang="0">
                                <a:pos x="T2" y="T3"/>
                              </a:cxn>
                              <a:cxn ang="0">
                                <a:pos x="T4" y="T5"/>
                              </a:cxn>
                              <a:cxn ang="0">
                                <a:pos x="T6" y="T7"/>
                              </a:cxn>
                              <a:cxn ang="0">
                                <a:pos x="T8" y="T9"/>
                              </a:cxn>
                            </a:cxnLst>
                            <a:rect l="0" t="0" r="r" b="b"/>
                            <a:pathLst>
                              <a:path w="25" h="131">
                                <a:moveTo>
                                  <a:pt x="0" y="130"/>
                                </a:moveTo>
                                <a:lnTo>
                                  <a:pt x="18" y="100"/>
                                </a:lnTo>
                                <a:lnTo>
                                  <a:pt x="24" y="65"/>
                                </a:lnTo>
                                <a:lnTo>
                                  <a:pt x="18" y="31"/>
                                </a:lnTo>
                                <a:lnTo>
                                  <a:pt x="0" y="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18" name="Group 1305"/>
                        <wpg:cNvGrpSpPr>
                          <a:grpSpLocks/>
                        </wpg:cNvGrpSpPr>
                        <wpg:grpSpPr bwMode="auto">
                          <a:xfrm>
                            <a:off x="4167" y="286"/>
                            <a:ext cx="134" cy="471"/>
                            <a:chOff x="4167" y="286"/>
                            <a:chExt cx="134" cy="471"/>
                          </a:xfrm>
                        </wpg:grpSpPr>
                        <wps:wsp>
                          <wps:cNvPr id="2219" name="Freeform 1306"/>
                          <wps:cNvSpPr>
                            <a:spLocks/>
                          </wps:cNvSpPr>
                          <wps:spPr bwMode="auto">
                            <a:xfrm>
                              <a:off x="4167" y="286"/>
                              <a:ext cx="134" cy="471"/>
                            </a:xfrm>
                            <a:custGeom>
                              <a:avLst/>
                              <a:gdLst>
                                <a:gd name="T0" fmla="*/ 65 w 134"/>
                                <a:gd name="T1" fmla="*/ 154 h 471"/>
                                <a:gd name="T2" fmla="*/ 49 w 134"/>
                                <a:gd name="T3" fmla="*/ 154 h 471"/>
                                <a:gd name="T4" fmla="*/ 34 w 134"/>
                                <a:gd name="T5" fmla="*/ 163 h 471"/>
                                <a:gd name="T6" fmla="*/ 33 w 134"/>
                                <a:gd name="T7" fmla="*/ 174 h 471"/>
                                <a:gd name="T8" fmla="*/ 0 w 134"/>
                                <a:gd name="T9" fmla="*/ 423 h 471"/>
                                <a:gd name="T10" fmla="*/ 1 w 134"/>
                                <a:gd name="T11" fmla="*/ 440 h 471"/>
                                <a:gd name="T12" fmla="*/ 13 w 134"/>
                                <a:gd name="T13" fmla="*/ 454 h 471"/>
                                <a:gd name="T14" fmla="*/ 32 w 134"/>
                                <a:gd name="T15" fmla="*/ 465 h 471"/>
                                <a:gd name="T16" fmla="*/ 57 w 134"/>
                                <a:gd name="T17" fmla="*/ 470 h 471"/>
                                <a:gd name="T18" fmla="*/ 84 w 134"/>
                                <a:gd name="T19" fmla="*/ 469 h 471"/>
                                <a:gd name="T20" fmla="*/ 107 w 134"/>
                                <a:gd name="T21" fmla="*/ 462 h 471"/>
                                <a:gd name="T22" fmla="*/ 124 w 134"/>
                                <a:gd name="T23" fmla="*/ 450 h 471"/>
                                <a:gd name="T24" fmla="*/ 133 w 134"/>
                                <a:gd name="T25" fmla="*/ 434 h 471"/>
                                <a:gd name="T26" fmla="*/ 133 w 134"/>
                                <a:gd name="T27" fmla="*/ 430 h 471"/>
                                <a:gd name="T28" fmla="*/ 133 w 134"/>
                                <a:gd name="T29" fmla="*/ 427 h 471"/>
                                <a:gd name="T30" fmla="*/ 133 w 134"/>
                                <a:gd name="T31" fmla="*/ 423 h 471"/>
                                <a:gd name="T32" fmla="*/ 99 w 134"/>
                                <a:gd name="T33" fmla="*/ 175 h 471"/>
                                <a:gd name="T34" fmla="*/ 99 w 134"/>
                                <a:gd name="T35" fmla="*/ 163 h 471"/>
                                <a:gd name="T36" fmla="*/ 84 w 134"/>
                                <a:gd name="T37" fmla="*/ 154 h 471"/>
                                <a:gd name="T38" fmla="*/ 65 w 134"/>
                                <a:gd name="T39" fmla="*/ 15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71">
                                  <a:moveTo>
                                    <a:pt x="65" y="154"/>
                                  </a:moveTo>
                                  <a:lnTo>
                                    <a:pt x="49" y="154"/>
                                  </a:lnTo>
                                  <a:lnTo>
                                    <a:pt x="34" y="163"/>
                                  </a:lnTo>
                                  <a:lnTo>
                                    <a:pt x="33" y="174"/>
                                  </a:lnTo>
                                  <a:lnTo>
                                    <a:pt x="0" y="423"/>
                                  </a:lnTo>
                                  <a:lnTo>
                                    <a:pt x="1" y="440"/>
                                  </a:lnTo>
                                  <a:lnTo>
                                    <a:pt x="13" y="454"/>
                                  </a:lnTo>
                                  <a:lnTo>
                                    <a:pt x="32" y="465"/>
                                  </a:lnTo>
                                  <a:lnTo>
                                    <a:pt x="57" y="470"/>
                                  </a:lnTo>
                                  <a:lnTo>
                                    <a:pt x="84" y="469"/>
                                  </a:lnTo>
                                  <a:lnTo>
                                    <a:pt x="107" y="462"/>
                                  </a:lnTo>
                                  <a:lnTo>
                                    <a:pt x="124" y="450"/>
                                  </a:lnTo>
                                  <a:lnTo>
                                    <a:pt x="133" y="434"/>
                                  </a:lnTo>
                                  <a:lnTo>
                                    <a:pt x="133" y="430"/>
                                  </a:lnTo>
                                  <a:lnTo>
                                    <a:pt x="133" y="427"/>
                                  </a:lnTo>
                                  <a:lnTo>
                                    <a:pt x="133" y="423"/>
                                  </a:lnTo>
                                  <a:lnTo>
                                    <a:pt x="99" y="175"/>
                                  </a:lnTo>
                                  <a:lnTo>
                                    <a:pt x="99" y="163"/>
                                  </a:lnTo>
                                  <a:lnTo>
                                    <a:pt x="84" y="154"/>
                                  </a:lnTo>
                                  <a:lnTo>
                                    <a:pt x="65" y="154"/>
                                  </a:lnTo>
                                  <a:close/>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307"/>
                          <wps:cNvSpPr>
                            <a:spLocks/>
                          </wps:cNvSpPr>
                          <wps:spPr bwMode="auto">
                            <a:xfrm>
                              <a:off x="4167" y="286"/>
                              <a:ext cx="134" cy="471"/>
                            </a:xfrm>
                            <a:custGeom>
                              <a:avLst/>
                              <a:gdLst>
                                <a:gd name="T0" fmla="*/ 65 w 134"/>
                                <a:gd name="T1" fmla="*/ 154 h 471"/>
                                <a:gd name="T2" fmla="*/ 65 w 134"/>
                                <a:gd name="T3" fmla="*/ 0 h 471"/>
                              </a:gdLst>
                              <a:ahLst/>
                              <a:cxnLst>
                                <a:cxn ang="0">
                                  <a:pos x="T0" y="T1"/>
                                </a:cxn>
                                <a:cxn ang="0">
                                  <a:pos x="T2" y="T3"/>
                                </a:cxn>
                              </a:cxnLst>
                              <a:rect l="0" t="0" r="r" b="b"/>
                              <a:pathLst>
                                <a:path w="134" h="471">
                                  <a:moveTo>
                                    <a:pt x="65" y="154"/>
                                  </a:moveTo>
                                  <a:lnTo>
                                    <a:pt x="65" y="0"/>
                                  </a:lnTo>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1" name="Freeform 1308"/>
                        <wps:cNvSpPr>
                          <a:spLocks/>
                        </wps:cNvSpPr>
                        <wps:spPr bwMode="auto">
                          <a:xfrm>
                            <a:off x="4216" y="250"/>
                            <a:ext cx="34" cy="37"/>
                          </a:xfrm>
                          <a:custGeom>
                            <a:avLst/>
                            <a:gdLst>
                              <a:gd name="T0" fmla="*/ 33 w 34"/>
                              <a:gd name="T1" fmla="*/ 18 h 37"/>
                              <a:gd name="T2" fmla="*/ 33 w 34"/>
                              <a:gd name="T3" fmla="*/ 8 h 37"/>
                              <a:gd name="T4" fmla="*/ 26 w 34"/>
                              <a:gd name="T5" fmla="*/ 0 h 37"/>
                              <a:gd name="T6" fmla="*/ 16 w 34"/>
                              <a:gd name="T7" fmla="*/ 0 h 37"/>
                              <a:gd name="T8" fmla="*/ 7 w 34"/>
                              <a:gd name="T9" fmla="*/ 0 h 37"/>
                              <a:gd name="T10" fmla="*/ 0 w 34"/>
                              <a:gd name="T11" fmla="*/ 8 h 37"/>
                              <a:gd name="T12" fmla="*/ 0 w 34"/>
                              <a:gd name="T13" fmla="*/ 18 h 37"/>
                              <a:gd name="T14" fmla="*/ 0 w 34"/>
                              <a:gd name="T15" fmla="*/ 28 h 37"/>
                              <a:gd name="T16" fmla="*/ 7 w 34"/>
                              <a:gd name="T17" fmla="*/ 36 h 37"/>
                              <a:gd name="T18" fmla="*/ 16 w 34"/>
                              <a:gd name="T19" fmla="*/ 36 h 37"/>
                              <a:gd name="T20" fmla="*/ 26 w 34"/>
                              <a:gd name="T21" fmla="*/ 36 h 37"/>
                              <a:gd name="T22" fmla="*/ 33 w 34"/>
                              <a:gd name="T23" fmla="*/ 28 h 37"/>
                              <a:gd name="T24" fmla="*/ 33 w 34"/>
                              <a:gd name="T25"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7">
                                <a:moveTo>
                                  <a:pt x="33" y="18"/>
                                </a:moveTo>
                                <a:lnTo>
                                  <a:pt x="33" y="8"/>
                                </a:lnTo>
                                <a:lnTo>
                                  <a:pt x="26" y="0"/>
                                </a:lnTo>
                                <a:lnTo>
                                  <a:pt x="16" y="0"/>
                                </a:lnTo>
                                <a:lnTo>
                                  <a:pt x="7" y="0"/>
                                </a:lnTo>
                                <a:lnTo>
                                  <a:pt x="0" y="8"/>
                                </a:lnTo>
                                <a:lnTo>
                                  <a:pt x="0" y="18"/>
                                </a:lnTo>
                                <a:lnTo>
                                  <a:pt x="0" y="28"/>
                                </a:lnTo>
                                <a:lnTo>
                                  <a:pt x="7" y="36"/>
                                </a:lnTo>
                                <a:lnTo>
                                  <a:pt x="16" y="36"/>
                                </a:lnTo>
                                <a:lnTo>
                                  <a:pt x="26" y="36"/>
                                </a:lnTo>
                                <a:lnTo>
                                  <a:pt x="33" y="28"/>
                                </a:lnTo>
                                <a:lnTo>
                                  <a:pt x="33" y="18"/>
                                </a:lnTo>
                                <a:close/>
                              </a:path>
                            </a:pathLst>
                          </a:custGeom>
                          <a:noFill/>
                          <a:ln w="18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309"/>
                        <wps:cNvSpPr>
                          <a:spLocks/>
                        </wps:cNvSpPr>
                        <wps:spPr bwMode="auto">
                          <a:xfrm>
                            <a:off x="4484" y="729"/>
                            <a:ext cx="2841" cy="1"/>
                          </a:xfrm>
                          <a:custGeom>
                            <a:avLst/>
                            <a:gdLst>
                              <a:gd name="T0" fmla="*/ 2840 w 2841"/>
                              <a:gd name="T1" fmla="*/ 0 h 1"/>
                              <a:gd name="T2" fmla="*/ 0 w 2841"/>
                              <a:gd name="T3" fmla="*/ 0 h 1"/>
                            </a:gdLst>
                            <a:ahLst/>
                            <a:cxnLst>
                              <a:cxn ang="0">
                                <a:pos x="T0" y="T1"/>
                              </a:cxn>
                              <a:cxn ang="0">
                                <a:pos x="T2" y="T3"/>
                              </a:cxn>
                            </a:cxnLst>
                            <a:rect l="0" t="0" r="r" b="b"/>
                            <a:pathLst>
                              <a:path w="2841" h="1">
                                <a:moveTo>
                                  <a:pt x="2840" y="0"/>
                                </a:moveTo>
                                <a:lnTo>
                                  <a:pt x="0" y="0"/>
                                </a:lnTo>
                              </a:path>
                            </a:pathLst>
                          </a:custGeom>
                          <a:noFill/>
                          <a:ln w="9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310"/>
                        <wps:cNvSpPr>
                          <a:spLocks/>
                        </wps:cNvSpPr>
                        <wps:spPr bwMode="auto">
                          <a:xfrm>
                            <a:off x="7753" y="136"/>
                            <a:ext cx="425" cy="522"/>
                          </a:xfrm>
                          <a:custGeom>
                            <a:avLst/>
                            <a:gdLst>
                              <a:gd name="T0" fmla="*/ 343 w 425"/>
                              <a:gd name="T1" fmla="*/ 522 h 522"/>
                              <a:gd name="T2" fmla="*/ 274 w 425"/>
                              <a:gd name="T3" fmla="*/ 477 h 522"/>
                              <a:gd name="T4" fmla="*/ 206 w 425"/>
                              <a:gd name="T5" fmla="*/ 433 h 522"/>
                              <a:gd name="T6" fmla="*/ 137 w 425"/>
                              <a:gd name="T7" fmla="*/ 389 h 522"/>
                              <a:gd name="T8" fmla="*/ 68 w 425"/>
                              <a:gd name="T9" fmla="*/ 346 h 522"/>
                              <a:gd name="T10" fmla="*/ 0 w 425"/>
                              <a:gd name="T11" fmla="*/ 302 h 522"/>
                              <a:gd name="T12" fmla="*/ 81 w 425"/>
                              <a:gd name="T13" fmla="*/ 0 h 522"/>
                              <a:gd name="T14" fmla="*/ 424 w 425"/>
                              <a:gd name="T15" fmla="*/ 218 h 522"/>
                              <a:gd name="T16" fmla="*/ 343 w 425"/>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22">
                                <a:moveTo>
                                  <a:pt x="343" y="522"/>
                                </a:moveTo>
                                <a:lnTo>
                                  <a:pt x="274" y="477"/>
                                </a:lnTo>
                                <a:lnTo>
                                  <a:pt x="206" y="433"/>
                                </a:lnTo>
                                <a:lnTo>
                                  <a:pt x="137" y="389"/>
                                </a:lnTo>
                                <a:lnTo>
                                  <a:pt x="68" y="346"/>
                                </a:lnTo>
                                <a:lnTo>
                                  <a:pt x="0" y="302"/>
                                </a:lnTo>
                                <a:lnTo>
                                  <a:pt x="81" y="0"/>
                                </a:lnTo>
                                <a:lnTo>
                                  <a:pt x="424" y="218"/>
                                </a:lnTo>
                                <a:lnTo>
                                  <a:pt x="343" y="522"/>
                                </a:lnTo>
                                <a:close/>
                              </a:path>
                            </a:pathLst>
                          </a:custGeom>
                          <a:noFill/>
                          <a:ln w="8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4" name="Picture 1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31" y="57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5" name="Freeform 1312"/>
                        <wps:cNvSpPr>
                          <a:spLocks/>
                        </wps:cNvSpPr>
                        <wps:spPr bwMode="auto">
                          <a:xfrm>
                            <a:off x="7779" y="172"/>
                            <a:ext cx="303" cy="454"/>
                          </a:xfrm>
                          <a:custGeom>
                            <a:avLst/>
                            <a:gdLst>
                              <a:gd name="T0" fmla="*/ 69 w 303"/>
                              <a:gd name="T1" fmla="*/ 0 h 454"/>
                              <a:gd name="T2" fmla="*/ 0 w 303"/>
                              <a:gd name="T3" fmla="*/ 261 h 454"/>
                              <a:gd name="T4" fmla="*/ 302 w 303"/>
                              <a:gd name="T5" fmla="*/ 453 h 454"/>
                            </a:gdLst>
                            <a:ahLst/>
                            <a:cxnLst>
                              <a:cxn ang="0">
                                <a:pos x="T0" y="T1"/>
                              </a:cxn>
                              <a:cxn ang="0">
                                <a:pos x="T2" y="T3"/>
                              </a:cxn>
                              <a:cxn ang="0">
                                <a:pos x="T4" y="T5"/>
                              </a:cxn>
                            </a:cxnLst>
                            <a:rect l="0" t="0" r="r" b="b"/>
                            <a:pathLst>
                              <a:path w="303" h="454">
                                <a:moveTo>
                                  <a:pt x="69" y="0"/>
                                </a:moveTo>
                                <a:lnTo>
                                  <a:pt x="0" y="261"/>
                                </a:lnTo>
                                <a:lnTo>
                                  <a:pt x="302" y="453"/>
                                </a:lnTo>
                              </a:path>
                            </a:pathLst>
                          </a:custGeom>
                          <a:noFill/>
                          <a:ln w="86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313"/>
                        <wps:cNvSpPr>
                          <a:spLocks/>
                        </wps:cNvSpPr>
                        <wps:spPr bwMode="auto">
                          <a:xfrm>
                            <a:off x="7901" y="710"/>
                            <a:ext cx="148" cy="126"/>
                          </a:xfrm>
                          <a:custGeom>
                            <a:avLst/>
                            <a:gdLst>
                              <a:gd name="T0" fmla="*/ 147 w 148"/>
                              <a:gd name="T1" fmla="*/ 0 h 126"/>
                              <a:gd name="T2" fmla="*/ 0 w 148"/>
                              <a:gd name="T3" fmla="*/ 93 h 126"/>
                              <a:gd name="T4" fmla="*/ 0 w 148"/>
                              <a:gd name="T5" fmla="*/ 125 h 126"/>
                            </a:gdLst>
                            <a:ahLst/>
                            <a:cxnLst>
                              <a:cxn ang="0">
                                <a:pos x="T0" y="T1"/>
                              </a:cxn>
                              <a:cxn ang="0">
                                <a:pos x="T2" y="T3"/>
                              </a:cxn>
                              <a:cxn ang="0">
                                <a:pos x="T4" y="T5"/>
                              </a:cxn>
                            </a:cxnLst>
                            <a:rect l="0" t="0" r="r" b="b"/>
                            <a:pathLst>
                              <a:path w="148" h="126">
                                <a:moveTo>
                                  <a:pt x="147" y="0"/>
                                </a:moveTo>
                                <a:lnTo>
                                  <a:pt x="0" y="93"/>
                                </a:lnTo>
                                <a:lnTo>
                                  <a:pt x="0" y="125"/>
                                </a:lnTo>
                              </a:path>
                            </a:pathLst>
                          </a:custGeom>
                          <a:noFill/>
                          <a:ln w="8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7" name="Picture 13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90" y="179"/>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8" name="Freeform 1315"/>
                        <wps:cNvSpPr>
                          <a:spLocks/>
                        </wps:cNvSpPr>
                        <wps:spPr bwMode="auto">
                          <a:xfrm>
                            <a:off x="7787" y="172"/>
                            <a:ext cx="364" cy="454"/>
                          </a:xfrm>
                          <a:custGeom>
                            <a:avLst/>
                            <a:gdLst>
                              <a:gd name="T0" fmla="*/ 0 w 364"/>
                              <a:gd name="T1" fmla="*/ 258 h 454"/>
                              <a:gd name="T2" fmla="*/ 68 w 364"/>
                              <a:gd name="T3" fmla="*/ 3 h 454"/>
                              <a:gd name="T4" fmla="*/ 61 w 364"/>
                              <a:gd name="T5" fmla="*/ 0 h 454"/>
                              <a:gd name="T6" fmla="*/ 137 w 364"/>
                              <a:gd name="T7" fmla="*/ 47 h 454"/>
                              <a:gd name="T8" fmla="*/ 213 w 364"/>
                              <a:gd name="T9" fmla="*/ 95 h 454"/>
                              <a:gd name="T10" fmla="*/ 288 w 364"/>
                              <a:gd name="T11" fmla="*/ 143 h 454"/>
                              <a:gd name="T12" fmla="*/ 363 w 364"/>
                              <a:gd name="T13" fmla="*/ 192 h 454"/>
                              <a:gd name="T14" fmla="*/ 293 w 364"/>
                              <a:gd name="T15" fmla="*/ 453 h 454"/>
                              <a:gd name="T16" fmla="*/ 295 w 364"/>
                              <a:gd name="T17" fmla="*/ 446 h 454"/>
                              <a:gd name="T18" fmla="*/ 221 w 364"/>
                              <a:gd name="T19" fmla="*/ 400 h 454"/>
                              <a:gd name="T20" fmla="*/ 147 w 364"/>
                              <a:gd name="T21" fmla="*/ 353 h 454"/>
                              <a:gd name="T22" fmla="*/ 73 w 364"/>
                              <a:gd name="T23" fmla="*/ 306 h 454"/>
                              <a:gd name="T24" fmla="*/ 0 w 364"/>
                              <a:gd name="T25" fmla="*/ 25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4">
                                <a:moveTo>
                                  <a:pt x="0" y="258"/>
                                </a:moveTo>
                                <a:lnTo>
                                  <a:pt x="68" y="3"/>
                                </a:lnTo>
                                <a:lnTo>
                                  <a:pt x="61" y="0"/>
                                </a:lnTo>
                                <a:lnTo>
                                  <a:pt x="137" y="47"/>
                                </a:lnTo>
                                <a:lnTo>
                                  <a:pt x="213" y="95"/>
                                </a:lnTo>
                                <a:lnTo>
                                  <a:pt x="288" y="143"/>
                                </a:lnTo>
                                <a:lnTo>
                                  <a:pt x="363" y="192"/>
                                </a:lnTo>
                                <a:lnTo>
                                  <a:pt x="293" y="453"/>
                                </a:lnTo>
                                <a:lnTo>
                                  <a:pt x="295" y="446"/>
                                </a:lnTo>
                                <a:lnTo>
                                  <a:pt x="221" y="400"/>
                                </a:lnTo>
                                <a:lnTo>
                                  <a:pt x="147" y="353"/>
                                </a:lnTo>
                                <a:lnTo>
                                  <a:pt x="73" y="306"/>
                                </a:lnTo>
                                <a:lnTo>
                                  <a:pt x="0" y="258"/>
                                </a:lnTo>
                                <a:close/>
                              </a:path>
                            </a:pathLst>
                          </a:custGeom>
                          <a:noFill/>
                          <a:ln w="8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9" name="Group 1316"/>
                        <wpg:cNvGrpSpPr>
                          <a:grpSpLocks/>
                        </wpg:cNvGrpSpPr>
                        <wpg:grpSpPr bwMode="auto">
                          <a:xfrm>
                            <a:off x="7587" y="465"/>
                            <a:ext cx="468" cy="298"/>
                            <a:chOff x="7587" y="465"/>
                            <a:chExt cx="468" cy="298"/>
                          </a:xfrm>
                        </wpg:grpSpPr>
                        <wps:wsp>
                          <wps:cNvPr id="2230" name="Freeform 1317"/>
                          <wps:cNvSpPr>
                            <a:spLocks/>
                          </wps:cNvSpPr>
                          <wps:spPr bwMode="auto">
                            <a:xfrm>
                              <a:off x="7587" y="465"/>
                              <a:ext cx="468" cy="298"/>
                            </a:xfrm>
                            <a:custGeom>
                              <a:avLst/>
                              <a:gdLst>
                                <a:gd name="T0" fmla="*/ 307 w 468"/>
                                <a:gd name="T1" fmla="*/ 260 h 298"/>
                                <a:gd name="T2" fmla="*/ 277 w 468"/>
                                <a:gd name="T3" fmla="*/ 278 h 298"/>
                                <a:gd name="T4" fmla="*/ 308 w 468"/>
                                <a:gd name="T5" fmla="*/ 297 h 298"/>
                                <a:gd name="T6" fmla="*/ 337 w 468"/>
                                <a:gd name="T7" fmla="*/ 279 h 298"/>
                                <a:gd name="T8" fmla="*/ 307 w 468"/>
                                <a:gd name="T9" fmla="*/ 260 h 298"/>
                              </a:gdLst>
                              <a:ahLst/>
                              <a:cxnLst>
                                <a:cxn ang="0">
                                  <a:pos x="T0" y="T1"/>
                                </a:cxn>
                                <a:cxn ang="0">
                                  <a:pos x="T2" y="T3"/>
                                </a:cxn>
                                <a:cxn ang="0">
                                  <a:pos x="T4" y="T5"/>
                                </a:cxn>
                                <a:cxn ang="0">
                                  <a:pos x="T6" y="T7"/>
                                </a:cxn>
                                <a:cxn ang="0">
                                  <a:pos x="T8" y="T9"/>
                                </a:cxn>
                              </a:cxnLst>
                              <a:rect l="0" t="0" r="r" b="b"/>
                              <a:pathLst>
                                <a:path w="468" h="298">
                                  <a:moveTo>
                                    <a:pt x="307" y="260"/>
                                  </a:moveTo>
                                  <a:lnTo>
                                    <a:pt x="277" y="278"/>
                                  </a:lnTo>
                                  <a:lnTo>
                                    <a:pt x="308" y="297"/>
                                  </a:lnTo>
                                  <a:lnTo>
                                    <a:pt x="337" y="279"/>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318"/>
                          <wps:cNvSpPr>
                            <a:spLocks/>
                          </wps:cNvSpPr>
                          <wps:spPr bwMode="auto">
                            <a:xfrm>
                              <a:off x="7587" y="465"/>
                              <a:ext cx="468" cy="298"/>
                            </a:xfrm>
                            <a:custGeom>
                              <a:avLst/>
                              <a:gdLst>
                                <a:gd name="T0" fmla="*/ 350 w 468"/>
                                <a:gd name="T1" fmla="*/ 232 h 298"/>
                                <a:gd name="T2" fmla="*/ 320 w 468"/>
                                <a:gd name="T3" fmla="*/ 250 h 298"/>
                                <a:gd name="T4" fmla="*/ 351 w 468"/>
                                <a:gd name="T5" fmla="*/ 270 h 298"/>
                                <a:gd name="T6" fmla="*/ 380 w 468"/>
                                <a:gd name="T7" fmla="*/ 252 h 298"/>
                                <a:gd name="T8" fmla="*/ 350 w 468"/>
                                <a:gd name="T9" fmla="*/ 232 h 298"/>
                              </a:gdLst>
                              <a:ahLst/>
                              <a:cxnLst>
                                <a:cxn ang="0">
                                  <a:pos x="T0" y="T1"/>
                                </a:cxn>
                                <a:cxn ang="0">
                                  <a:pos x="T2" y="T3"/>
                                </a:cxn>
                                <a:cxn ang="0">
                                  <a:pos x="T4" y="T5"/>
                                </a:cxn>
                                <a:cxn ang="0">
                                  <a:pos x="T6" y="T7"/>
                                </a:cxn>
                                <a:cxn ang="0">
                                  <a:pos x="T8" y="T9"/>
                                </a:cxn>
                              </a:cxnLst>
                              <a:rect l="0" t="0" r="r" b="b"/>
                              <a:pathLst>
                                <a:path w="468" h="298">
                                  <a:moveTo>
                                    <a:pt x="350" y="232"/>
                                  </a:moveTo>
                                  <a:lnTo>
                                    <a:pt x="320" y="250"/>
                                  </a:lnTo>
                                  <a:lnTo>
                                    <a:pt x="351" y="270"/>
                                  </a:lnTo>
                                  <a:lnTo>
                                    <a:pt x="380" y="252"/>
                                  </a:lnTo>
                                  <a:lnTo>
                                    <a:pt x="35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1319"/>
                          <wps:cNvSpPr>
                            <a:spLocks/>
                          </wps:cNvSpPr>
                          <wps:spPr bwMode="auto">
                            <a:xfrm>
                              <a:off x="7587" y="465"/>
                              <a:ext cx="468" cy="298"/>
                            </a:xfrm>
                            <a:custGeom>
                              <a:avLst/>
                              <a:gdLst>
                                <a:gd name="T0" fmla="*/ 260 w 468"/>
                                <a:gd name="T1" fmla="*/ 230 h 298"/>
                                <a:gd name="T2" fmla="*/ 230 w 468"/>
                                <a:gd name="T3" fmla="*/ 248 h 298"/>
                                <a:gd name="T4" fmla="*/ 261 w 468"/>
                                <a:gd name="T5" fmla="*/ 268 h 298"/>
                                <a:gd name="T6" fmla="*/ 290 w 468"/>
                                <a:gd name="T7" fmla="*/ 250 h 298"/>
                                <a:gd name="T8" fmla="*/ 260 w 468"/>
                                <a:gd name="T9" fmla="*/ 230 h 298"/>
                              </a:gdLst>
                              <a:ahLst/>
                              <a:cxnLst>
                                <a:cxn ang="0">
                                  <a:pos x="T0" y="T1"/>
                                </a:cxn>
                                <a:cxn ang="0">
                                  <a:pos x="T2" y="T3"/>
                                </a:cxn>
                                <a:cxn ang="0">
                                  <a:pos x="T4" y="T5"/>
                                </a:cxn>
                                <a:cxn ang="0">
                                  <a:pos x="T6" y="T7"/>
                                </a:cxn>
                                <a:cxn ang="0">
                                  <a:pos x="T8" y="T9"/>
                                </a:cxn>
                              </a:cxnLst>
                              <a:rect l="0" t="0" r="r" b="b"/>
                              <a:pathLst>
                                <a:path w="468" h="298">
                                  <a:moveTo>
                                    <a:pt x="260" y="230"/>
                                  </a:moveTo>
                                  <a:lnTo>
                                    <a:pt x="230" y="248"/>
                                  </a:lnTo>
                                  <a:lnTo>
                                    <a:pt x="261" y="268"/>
                                  </a:lnTo>
                                  <a:lnTo>
                                    <a:pt x="290" y="250"/>
                                  </a:lnTo>
                                  <a:lnTo>
                                    <a:pt x="2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320"/>
                          <wps:cNvSpPr>
                            <a:spLocks/>
                          </wps:cNvSpPr>
                          <wps:spPr bwMode="auto">
                            <a:xfrm>
                              <a:off x="7587" y="465"/>
                              <a:ext cx="468" cy="298"/>
                            </a:xfrm>
                            <a:custGeom>
                              <a:avLst/>
                              <a:gdLst>
                                <a:gd name="T0" fmla="*/ 393 w 468"/>
                                <a:gd name="T1" fmla="*/ 204 h 298"/>
                                <a:gd name="T2" fmla="*/ 364 w 468"/>
                                <a:gd name="T3" fmla="*/ 223 h 298"/>
                                <a:gd name="T4" fmla="*/ 394 w 468"/>
                                <a:gd name="T5" fmla="*/ 242 h 298"/>
                                <a:gd name="T6" fmla="*/ 424 w 468"/>
                                <a:gd name="T7" fmla="*/ 224 h 298"/>
                                <a:gd name="T8" fmla="*/ 393 w 468"/>
                                <a:gd name="T9" fmla="*/ 204 h 298"/>
                              </a:gdLst>
                              <a:ahLst/>
                              <a:cxnLst>
                                <a:cxn ang="0">
                                  <a:pos x="T0" y="T1"/>
                                </a:cxn>
                                <a:cxn ang="0">
                                  <a:pos x="T2" y="T3"/>
                                </a:cxn>
                                <a:cxn ang="0">
                                  <a:pos x="T4" y="T5"/>
                                </a:cxn>
                                <a:cxn ang="0">
                                  <a:pos x="T6" y="T7"/>
                                </a:cxn>
                                <a:cxn ang="0">
                                  <a:pos x="T8" y="T9"/>
                                </a:cxn>
                              </a:cxnLst>
                              <a:rect l="0" t="0" r="r" b="b"/>
                              <a:pathLst>
                                <a:path w="468" h="298">
                                  <a:moveTo>
                                    <a:pt x="393" y="204"/>
                                  </a:moveTo>
                                  <a:lnTo>
                                    <a:pt x="364" y="223"/>
                                  </a:lnTo>
                                  <a:lnTo>
                                    <a:pt x="394" y="242"/>
                                  </a:lnTo>
                                  <a:lnTo>
                                    <a:pt x="424" y="224"/>
                                  </a:lnTo>
                                  <a:lnTo>
                                    <a:pt x="393"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1321"/>
                          <wps:cNvSpPr>
                            <a:spLocks/>
                          </wps:cNvSpPr>
                          <wps:spPr bwMode="auto">
                            <a:xfrm>
                              <a:off x="7587" y="465"/>
                              <a:ext cx="468" cy="298"/>
                            </a:xfrm>
                            <a:custGeom>
                              <a:avLst/>
                              <a:gdLst>
                                <a:gd name="T0" fmla="*/ 303 w 468"/>
                                <a:gd name="T1" fmla="*/ 202 h 298"/>
                                <a:gd name="T2" fmla="*/ 274 w 468"/>
                                <a:gd name="T3" fmla="*/ 220 h 298"/>
                                <a:gd name="T4" fmla="*/ 304 w 468"/>
                                <a:gd name="T5" fmla="*/ 241 h 298"/>
                                <a:gd name="T6" fmla="*/ 334 w 468"/>
                                <a:gd name="T7" fmla="*/ 223 h 298"/>
                                <a:gd name="T8" fmla="*/ 303 w 468"/>
                                <a:gd name="T9" fmla="*/ 202 h 298"/>
                              </a:gdLst>
                              <a:ahLst/>
                              <a:cxnLst>
                                <a:cxn ang="0">
                                  <a:pos x="T0" y="T1"/>
                                </a:cxn>
                                <a:cxn ang="0">
                                  <a:pos x="T2" y="T3"/>
                                </a:cxn>
                                <a:cxn ang="0">
                                  <a:pos x="T4" y="T5"/>
                                </a:cxn>
                                <a:cxn ang="0">
                                  <a:pos x="T6" y="T7"/>
                                </a:cxn>
                                <a:cxn ang="0">
                                  <a:pos x="T8" y="T9"/>
                                </a:cxn>
                              </a:cxnLst>
                              <a:rect l="0" t="0" r="r" b="b"/>
                              <a:pathLst>
                                <a:path w="468" h="298">
                                  <a:moveTo>
                                    <a:pt x="303" y="202"/>
                                  </a:moveTo>
                                  <a:lnTo>
                                    <a:pt x="274" y="220"/>
                                  </a:lnTo>
                                  <a:lnTo>
                                    <a:pt x="304" y="241"/>
                                  </a:lnTo>
                                  <a:lnTo>
                                    <a:pt x="334" y="223"/>
                                  </a:lnTo>
                                  <a:lnTo>
                                    <a:pt x="303"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322"/>
                          <wps:cNvSpPr>
                            <a:spLocks/>
                          </wps:cNvSpPr>
                          <wps:spPr bwMode="auto">
                            <a:xfrm>
                              <a:off x="7587" y="465"/>
                              <a:ext cx="468" cy="298"/>
                            </a:xfrm>
                            <a:custGeom>
                              <a:avLst/>
                              <a:gdLst>
                                <a:gd name="T0" fmla="*/ 121 w 468"/>
                                <a:gd name="T1" fmla="*/ 141 h 298"/>
                                <a:gd name="T2" fmla="*/ 92 w 468"/>
                                <a:gd name="T3" fmla="*/ 160 h 298"/>
                                <a:gd name="T4" fmla="*/ 216 w 468"/>
                                <a:gd name="T5" fmla="*/ 240 h 298"/>
                                <a:gd name="T6" fmla="*/ 244 w 468"/>
                                <a:gd name="T7" fmla="*/ 220 h 298"/>
                                <a:gd name="T8" fmla="*/ 121 w 468"/>
                                <a:gd name="T9" fmla="*/ 141 h 298"/>
                              </a:gdLst>
                              <a:ahLst/>
                              <a:cxnLst>
                                <a:cxn ang="0">
                                  <a:pos x="T0" y="T1"/>
                                </a:cxn>
                                <a:cxn ang="0">
                                  <a:pos x="T2" y="T3"/>
                                </a:cxn>
                                <a:cxn ang="0">
                                  <a:pos x="T4" y="T5"/>
                                </a:cxn>
                                <a:cxn ang="0">
                                  <a:pos x="T6" y="T7"/>
                                </a:cxn>
                                <a:cxn ang="0">
                                  <a:pos x="T8" y="T9"/>
                                </a:cxn>
                              </a:cxnLst>
                              <a:rect l="0" t="0" r="r" b="b"/>
                              <a:pathLst>
                                <a:path w="468" h="298">
                                  <a:moveTo>
                                    <a:pt x="121" y="141"/>
                                  </a:moveTo>
                                  <a:lnTo>
                                    <a:pt x="92" y="160"/>
                                  </a:lnTo>
                                  <a:lnTo>
                                    <a:pt x="216" y="240"/>
                                  </a:lnTo>
                                  <a:lnTo>
                                    <a:pt x="244" y="220"/>
                                  </a:lnTo>
                                  <a:lnTo>
                                    <a:pt x="121"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1323"/>
                          <wps:cNvSpPr>
                            <a:spLocks/>
                          </wps:cNvSpPr>
                          <wps:spPr bwMode="auto">
                            <a:xfrm>
                              <a:off x="7587" y="465"/>
                              <a:ext cx="468" cy="298"/>
                            </a:xfrm>
                            <a:custGeom>
                              <a:avLst/>
                              <a:gdLst>
                                <a:gd name="T0" fmla="*/ 436 w 468"/>
                                <a:gd name="T1" fmla="*/ 176 h 298"/>
                                <a:gd name="T2" fmla="*/ 408 w 468"/>
                                <a:gd name="T3" fmla="*/ 195 h 298"/>
                                <a:gd name="T4" fmla="*/ 439 w 468"/>
                                <a:gd name="T5" fmla="*/ 214 h 298"/>
                                <a:gd name="T6" fmla="*/ 468 w 468"/>
                                <a:gd name="T7" fmla="*/ 196 h 298"/>
                                <a:gd name="T8" fmla="*/ 436 w 468"/>
                                <a:gd name="T9" fmla="*/ 176 h 298"/>
                              </a:gdLst>
                              <a:ahLst/>
                              <a:cxnLst>
                                <a:cxn ang="0">
                                  <a:pos x="T0" y="T1"/>
                                </a:cxn>
                                <a:cxn ang="0">
                                  <a:pos x="T2" y="T3"/>
                                </a:cxn>
                                <a:cxn ang="0">
                                  <a:pos x="T4" y="T5"/>
                                </a:cxn>
                                <a:cxn ang="0">
                                  <a:pos x="T6" y="T7"/>
                                </a:cxn>
                                <a:cxn ang="0">
                                  <a:pos x="T8" y="T9"/>
                                </a:cxn>
                              </a:cxnLst>
                              <a:rect l="0" t="0" r="r" b="b"/>
                              <a:pathLst>
                                <a:path w="468" h="298">
                                  <a:moveTo>
                                    <a:pt x="436" y="176"/>
                                  </a:moveTo>
                                  <a:lnTo>
                                    <a:pt x="408" y="195"/>
                                  </a:lnTo>
                                  <a:lnTo>
                                    <a:pt x="439" y="214"/>
                                  </a:lnTo>
                                  <a:lnTo>
                                    <a:pt x="468" y="196"/>
                                  </a:lnTo>
                                  <a:lnTo>
                                    <a:pt x="436"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324"/>
                          <wps:cNvSpPr>
                            <a:spLocks/>
                          </wps:cNvSpPr>
                          <wps:spPr bwMode="auto">
                            <a:xfrm>
                              <a:off x="7587" y="465"/>
                              <a:ext cx="468" cy="298"/>
                            </a:xfrm>
                            <a:custGeom>
                              <a:avLst/>
                              <a:gdLst>
                                <a:gd name="T0" fmla="*/ 346 w 468"/>
                                <a:gd name="T1" fmla="*/ 175 h 298"/>
                                <a:gd name="T2" fmla="*/ 318 w 468"/>
                                <a:gd name="T3" fmla="*/ 193 h 298"/>
                                <a:gd name="T4" fmla="*/ 349 w 468"/>
                                <a:gd name="T5" fmla="*/ 213 h 298"/>
                                <a:gd name="T6" fmla="*/ 378 w 468"/>
                                <a:gd name="T7" fmla="*/ 195 h 298"/>
                                <a:gd name="T8" fmla="*/ 346 w 468"/>
                                <a:gd name="T9" fmla="*/ 175 h 298"/>
                              </a:gdLst>
                              <a:ahLst/>
                              <a:cxnLst>
                                <a:cxn ang="0">
                                  <a:pos x="T0" y="T1"/>
                                </a:cxn>
                                <a:cxn ang="0">
                                  <a:pos x="T2" y="T3"/>
                                </a:cxn>
                                <a:cxn ang="0">
                                  <a:pos x="T4" y="T5"/>
                                </a:cxn>
                                <a:cxn ang="0">
                                  <a:pos x="T6" y="T7"/>
                                </a:cxn>
                                <a:cxn ang="0">
                                  <a:pos x="T8" y="T9"/>
                                </a:cxn>
                              </a:cxnLst>
                              <a:rect l="0" t="0" r="r" b="b"/>
                              <a:pathLst>
                                <a:path w="468" h="298">
                                  <a:moveTo>
                                    <a:pt x="346" y="175"/>
                                  </a:moveTo>
                                  <a:lnTo>
                                    <a:pt x="318" y="193"/>
                                  </a:lnTo>
                                  <a:lnTo>
                                    <a:pt x="349" y="213"/>
                                  </a:lnTo>
                                  <a:lnTo>
                                    <a:pt x="378" y="195"/>
                                  </a:lnTo>
                                  <a:lnTo>
                                    <a:pt x="346"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1325"/>
                          <wps:cNvSpPr>
                            <a:spLocks/>
                          </wps:cNvSpPr>
                          <wps:spPr bwMode="auto">
                            <a:xfrm>
                              <a:off x="7587" y="465"/>
                              <a:ext cx="468" cy="298"/>
                            </a:xfrm>
                            <a:custGeom>
                              <a:avLst/>
                              <a:gdLst>
                                <a:gd name="T0" fmla="*/ 256 w 468"/>
                                <a:gd name="T1" fmla="*/ 174 h 298"/>
                                <a:gd name="T2" fmla="*/ 228 w 468"/>
                                <a:gd name="T3" fmla="*/ 192 h 298"/>
                                <a:gd name="T4" fmla="*/ 259 w 468"/>
                                <a:gd name="T5" fmla="*/ 211 h 298"/>
                                <a:gd name="T6" fmla="*/ 288 w 468"/>
                                <a:gd name="T7" fmla="*/ 193 h 298"/>
                                <a:gd name="T8" fmla="*/ 256 w 468"/>
                                <a:gd name="T9" fmla="*/ 174 h 298"/>
                              </a:gdLst>
                              <a:ahLst/>
                              <a:cxnLst>
                                <a:cxn ang="0">
                                  <a:pos x="T0" y="T1"/>
                                </a:cxn>
                                <a:cxn ang="0">
                                  <a:pos x="T2" y="T3"/>
                                </a:cxn>
                                <a:cxn ang="0">
                                  <a:pos x="T4" y="T5"/>
                                </a:cxn>
                                <a:cxn ang="0">
                                  <a:pos x="T6" y="T7"/>
                                </a:cxn>
                                <a:cxn ang="0">
                                  <a:pos x="T8" y="T9"/>
                                </a:cxn>
                              </a:cxnLst>
                              <a:rect l="0" t="0" r="r" b="b"/>
                              <a:pathLst>
                                <a:path w="468" h="298">
                                  <a:moveTo>
                                    <a:pt x="256" y="174"/>
                                  </a:moveTo>
                                  <a:lnTo>
                                    <a:pt x="228" y="192"/>
                                  </a:lnTo>
                                  <a:lnTo>
                                    <a:pt x="259" y="211"/>
                                  </a:lnTo>
                                  <a:lnTo>
                                    <a:pt x="288" y="193"/>
                                  </a:lnTo>
                                  <a:lnTo>
                                    <a:pt x="256"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326"/>
                          <wps:cNvSpPr>
                            <a:spLocks/>
                          </wps:cNvSpPr>
                          <wps:spPr bwMode="auto">
                            <a:xfrm>
                              <a:off x="7587" y="465"/>
                              <a:ext cx="468" cy="298"/>
                            </a:xfrm>
                            <a:custGeom>
                              <a:avLst/>
                              <a:gdLst>
                                <a:gd name="T0" fmla="*/ 391 w 468"/>
                                <a:gd name="T1" fmla="*/ 147 h 298"/>
                                <a:gd name="T2" fmla="*/ 361 w 468"/>
                                <a:gd name="T3" fmla="*/ 165 h 298"/>
                                <a:gd name="T4" fmla="*/ 392 w 468"/>
                                <a:gd name="T5" fmla="*/ 186 h 298"/>
                                <a:gd name="T6" fmla="*/ 421 w 468"/>
                                <a:gd name="T7" fmla="*/ 166 h 298"/>
                                <a:gd name="T8" fmla="*/ 391 w 468"/>
                                <a:gd name="T9" fmla="*/ 147 h 298"/>
                              </a:gdLst>
                              <a:ahLst/>
                              <a:cxnLst>
                                <a:cxn ang="0">
                                  <a:pos x="T0" y="T1"/>
                                </a:cxn>
                                <a:cxn ang="0">
                                  <a:pos x="T2" y="T3"/>
                                </a:cxn>
                                <a:cxn ang="0">
                                  <a:pos x="T4" y="T5"/>
                                </a:cxn>
                                <a:cxn ang="0">
                                  <a:pos x="T6" y="T7"/>
                                </a:cxn>
                                <a:cxn ang="0">
                                  <a:pos x="T8" y="T9"/>
                                </a:cxn>
                              </a:cxnLst>
                              <a:rect l="0" t="0" r="r" b="b"/>
                              <a:pathLst>
                                <a:path w="468" h="298">
                                  <a:moveTo>
                                    <a:pt x="391" y="147"/>
                                  </a:moveTo>
                                  <a:lnTo>
                                    <a:pt x="361" y="165"/>
                                  </a:lnTo>
                                  <a:lnTo>
                                    <a:pt x="392" y="186"/>
                                  </a:lnTo>
                                  <a:lnTo>
                                    <a:pt x="421"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1327"/>
                          <wps:cNvSpPr>
                            <a:spLocks/>
                          </wps:cNvSpPr>
                          <wps:spPr bwMode="auto">
                            <a:xfrm>
                              <a:off x="7587" y="465"/>
                              <a:ext cx="468" cy="298"/>
                            </a:xfrm>
                            <a:custGeom>
                              <a:avLst/>
                              <a:gdLst>
                                <a:gd name="T0" fmla="*/ 301 w 468"/>
                                <a:gd name="T1" fmla="*/ 145 h 298"/>
                                <a:gd name="T2" fmla="*/ 272 w 468"/>
                                <a:gd name="T3" fmla="*/ 164 h 298"/>
                                <a:gd name="T4" fmla="*/ 302 w 468"/>
                                <a:gd name="T5" fmla="*/ 183 h 298"/>
                                <a:gd name="T6" fmla="*/ 332 w 468"/>
                                <a:gd name="T7" fmla="*/ 164 h 298"/>
                                <a:gd name="T8" fmla="*/ 301 w 468"/>
                                <a:gd name="T9" fmla="*/ 145 h 298"/>
                              </a:gdLst>
                              <a:ahLst/>
                              <a:cxnLst>
                                <a:cxn ang="0">
                                  <a:pos x="T0" y="T1"/>
                                </a:cxn>
                                <a:cxn ang="0">
                                  <a:pos x="T2" y="T3"/>
                                </a:cxn>
                                <a:cxn ang="0">
                                  <a:pos x="T4" y="T5"/>
                                </a:cxn>
                                <a:cxn ang="0">
                                  <a:pos x="T6" y="T7"/>
                                </a:cxn>
                                <a:cxn ang="0">
                                  <a:pos x="T8" y="T9"/>
                                </a:cxn>
                              </a:cxnLst>
                              <a:rect l="0" t="0" r="r" b="b"/>
                              <a:pathLst>
                                <a:path w="468" h="298">
                                  <a:moveTo>
                                    <a:pt x="301" y="145"/>
                                  </a:moveTo>
                                  <a:lnTo>
                                    <a:pt x="272" y="164"/>
                                  </a:lnTo>
                                  <a:lnTo>
                                    <a:pt x="302" y="183"/>
                                  </a:lnTo>
                                  <a:lnTo>
                                    <a:pt x="332" y="164"/>
                                  </a:lnTo>
                                  <a:lnTo>
                                    <a:pt x="30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328"/>
                          <wps:cNvSpPr>
                            <a:spLocks/>
                          </wps:cNvSpPr>
                          <wps:spPr bwMode="auto">
                            <a:xfrm>
                              <a:off x="7587" y="465"/>
                              <a:ext cx="468" cy="298"/>
                            </a:xfrm>
                            <a:custGeom>
                              <a:avLst/>
                              <a:gdLst>
                                <a:gd name="T0" fmla="*/ 211 w 468"/>
                                <a:gd name="T1" fmla="*/ 144 h 298"/>
                                <a:gd name="T2" fmla="*/ 182 w 468"/>
                                <a:gd name="T3" fmla="*/ 162 h 298"/>
                                <a:gd name="T4" fmla="*/ 212 w 468"/>
                                <a:gd name="T5" fmla="*/ 182 h 298"/>
                                <a:gd name="T6" fmla="*/ 242 w 468"/>
                                <a:gd name="T7" fmla="*/ 163 h 298"/>
                                <a:gd name="T8" fmla="*/ 211 w 468"/>
                                <a:gd name="T9" fmla="*/ 144 h 298"/>
                              </a:gdLst>
                              <a:ahLst/>
                              <a:cxnLst>
                                <a:cxn ang="0">
                                  <a:pos x="T0" y="T1"/>
                                </a:cxn>
                                <a:cxn ang="0">
                                  <a:pos x="T2" y="T3"/>
                                </a:cxn>
                                <a:cxn ang="0">
                                  <a:pos x="T4" y="T5"/>
                                </a:cxn>
                                <a:cxn ang="0">
                                  <a:pos x="T6" y="T7"/>
                                </a:cxn>
                                <a:cxn ang="0">
                                  <a:pos x="T8" y="T9"/>
                                </a:cxn>
                              </a:cxnLst>
                              <a:rect l="0" t="0" r="r" b="b"/>
                              <a:pathLst>
                                <a:path w="468" h="298">
                                  <a:moveTo>
                                    <a:pt x="211" y="144"/>
                                  </a:moveTo>
                                  <a:lnTo>
                                    <a:pt x="182" y="162"/>
                                  </a:lnTo>
                                  <a:lnTo>
                                    <a:pt x="212" y="182"/>
                                  </a:lnTo>
                                  <a:lnTo>
                                    <a:pt x="242" y="163"/>
                                  </a:lnTo>
                                  <a:lnTo>
                                    <a:pt x="21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1329"/>
                          <wps:cNvSpPr>
                            <a:spLocks/>
                          </wps:cNvSpPr>
                          <wps:spPr bwMode="auto">
                            <a:xfrm>
                              <a:off x="7587" y="465"/>
                              <a:ext cx="468" cy="298"/>
                            </a:xfrm>
                            <a:custGeom>
                              <a:avLst/>
                              <a:gdLst>
                                <a:gd name="T0" fmla="*/ 344 w 468"/>
                                <a:gd name="T1" fmla="*/ 117 h 298"/>
                                <a:gd name="T2" fmla="*/ 315 w 468"/>
                                <a:gd name="T3" fmla="*/ 136 h 298"/>
                                <a:gd name="T4" fmla="*/ 346 w 468"/>
                                <a:gd name="T5" fmla="*/ 156 h 298"/>
                                <a:gd name="T6" fmla="*/ 375 w 468"/>
                                <a:gd name="T7" fmla="*/ 136 h 298"/>
                                <a:gd name="T8" fmla="*/ 344 w 468"/>
                                <a:gd name="T9" fmla="*/ 117 h 298"/>
                              </a:gdLst>
                              <a:ahLst/>
                              <a:cxnLst>
                                <a:cxn ang="0">
                                  <a:pos x="T0" y="T1"/>
                                </a:cxn>
                                <a:cxn ang="0">
                                  <a:pos x="T2" y="T3"/>
                                </a:cxn>
                                <a:cxn ang="0">
                                  <a:pos x="T4" y="T5"/>
                                </a:cxn>
                                <a:cxn ang="0">
                                  <a:pos x="T6" y="T7"/>
                                </a:cxn>
                                <a:cxn ang="0">
                                  <a:pos x="T8" y="T9"/>
                                </a:cxn>
                              </a:cxnLst>
                              <a:rect l="0" t="0" r="r" b="b"/>
                              <a:pathLst>
                                <a:path w="468" h="298">
                                  <a:moveTo>
                                    <a:pt x="344" y="117"/>
                                  </a:moveTo>
                                  <a:lnTo>
                                    <a:pt x="315" y="136"/>
                                  </a:lnTo>
                                  <a:lnTo>
                                    <a:pt x="346" y="156"/>
                                  </a:lnTo>
                                  <a:lnTo>
                                    <a:pt x="375" y="136"/>
                                  </a:lnTo>
                                  <a:lnTo>
                                    <a:pt x="34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330"/>
                          <wps:cNvSpPr>
                            <a:spLocks/>
                          </wps:cNvSpPr>
                          <wps:spPr bwMode="auto">
                            <a:xfrm>
                              <a:off x="7587" y="465"/>
                              <a:ext cx="468" cy="298"/>
                            </a:xfrm>
                            <a:custGeom>
                              <a:avLst/>
                              <a:gdLst>
                                <a:gd name="T0" fmla="*/ 254 w 468"/>
                                <a:gd name="T1" fmla="*/ 115 h 298"/>
                                <a:gd name="T2" fmla="*/ 225 w 468"/>
                                <a:gd name="T3" fmla="*/ 134 h 298"/>
                                <a:gd name="T4" fmla="*/ 256 w 468"/>
                                <a:gd name="T5" fmla="*/ 154 h 298"/>
                                <a:gd name="T6" fmla="*/ 285 w 468"/>
                                <a:gd name="T7" fmla="*/ 135 h 298"/>
                                <a:gd name="T8" fmla="*/ 254 w 468"/>
                                <a:gd name="T9" fmla="*/ 115 h 298"/>
                              </a:gdLst>
                              <a:ahLst/>
                              <a:cxnLst>
                                <a:cxn ang="0">
                                  <a:pos x="T0" y="T1"/>
                                </a:cxn>
                                <a:cxn ang="0">
                                  <a:pos x="T2" y="T3"/>
                                </a:cxn>
                                <a:cxn ang="0">
                                  <a:pos x="T4" y="T5"/>
                                </a:cxn>
                                <a:cxn ang="0">
                                  <a:pos x="T6" y="T7"/>
                                </a:cxn>
                                <a:cxn ang="0">
                                  <a:pos x="T8" y="T9"/>
                                </a:cxn>
                              </a:cxnLst>
                              <a:rect l="0" t="0" r="r" b="b"/>
                              <a:pathLst>
                                <a:path w="468" h="298">
                                  <a:moveTo>
                                    <a:pt x="254" y="115"/>
                                  </a:moveTo>
                                  <a:lnTo>
                                    <a:pt x="225" y="134"/>
                                  </a:lnTo>
                                  <a:lnTo>
                                    <a:pt x="256" y="154"/>
                                  </a:lnTo>
                                  <a:lnTo>
                                    <a:pt x="285" y="135"/>
                                  </a:lnTo>
                                  <a:lnTo>
                                    <a:pt x="254"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1331"/>
                          <wps:cNvSpPr>
                            <a:spLocks/>
                          </wps:cNvSpPr>
                          <wps:spPr bwMode="auto">
                            <a:xfrm>
                              <a:off x="7587" y="465"/>
                              <a:ext cx="468" cy="298"/>
                            </a:xfrm>
                            <a:custGeom>
                              <a:avLst/>
                              <a:gdLst>
                                <a:gd name="T0" fmla="*/ 164 w 468"/>
                                <a:gd name="T1" fmla="*/ 114 h 298"/>
                                <a:gd name="T2" fmla="*/ 135 w 468"/>
                                <a:gd name="T3" fmla="*/ 133 h 298"/>
                                <a:gd name="T4" fmla="*/ 166 w 468"/>
                                <a:gd name="T5" fmla="*/ 152 h 298"/>
                                <a:gd name="T6" fmla="*/ 195 w 468"/>
                                <a:gd name="T7" fmla="*/ 133 h 298"/>
                                <a:gd name="T8" fmla="*/ 164 w 468"/>
                                <a:gd name="T9" fmla="*/ 114 h 298"/>
                              </a:gdLst>
                              <a:ahLst/>
                              <a:cxnLst>
                                <a:cxn ang="0">
                                  <a:pos x="T0" y="T1"/>
                                </a:cxn>
                                <a:cxn ang="0">
                                  <a:pos x="T2" y="T3"/>
                                </a:cxn>
                                <a:cxn ang="0">
                                  <a:pos x="T4" y="T5"/>
                                </a:cxn>
                                <a:cxn ang="0">
                                  <a:pos x="T6" y="T7"/>
                                </a:cxn>
                                <a:cxn ang="0">
                                  <a:pos x="T8" y="T9"/>
                                </a:cxn>
                              </a:cxnLst>
                              <a:rect l="0" t="0" r="r" b="b"/>
                              <a:pathLst>
                                <a:path w="468" h="298">
                                  <a:moveTo>
                                    <a:pt x="164" y="114"/>
                                  </a:moveTo>
                                  <a:lnTo>
                                    <a:pt x="135" y="133"/>
                                  </a:lnTo>
                                  <a:lnTo>
                                    <a:pt x="166" y="152"/>
                                  </a:lnTo>
                                  <a:lnTo>
                                    <a:pt x="195" y="133"/>
                                  </a:lnTo>
                                  <a:lnTo>
                                    <a:pt x="164"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332"/>
                          <wps:cNvSpPr>
                            <a:spLocks/>
                          </wps:cNvSpPr>
                          <wps:spPr bwMode="auto">
                            <a:xfrm>
                              <a:off x="7587" y="465"/>
                              <a:ext cx="468" cy="298"/>
                            </a:xfrm>
                            <a:custGeom>
                              <a:avLst/>
                              <a:gdLst>
                                <a:gd name="T0" fmla="*/ 74 w 468"/>
                                <a:gd name="T1" fmla="*/ 112 h 298"/>
                                <a:gd name="T2" fmla="*/ 45 w 468"/>
                                <a:gd name="T3" fmla="*/ 130 h 298"/>
                                <a:gd name="T4" fmla="*/ 75 w 468"/>
                                <a:gd name="T5" fmla="*/ 150 h 298"/>
                                <a:gd name="T6" fmla="*/ 105 w 468"/>
                                <a:gd name="T7" fmla="*/ 132 h 298"/>
                                <a:gd name="T8" fmla="*/ 74 w 468"/>
                                <a:gd name="T9" fmla="*/ 112 h 298"/>
                              </a:gdLst>
                              <a:ahLst/>
                              <a:cxnLst>
                                <a:cxn ang="0">
                                  <a:pos x="T0" y="T1"/>
                                </a:cxn>
                                <a:cxn ang="0">
                                  <a:pos x="T2" y="T3"/>
                                </a:cxn>
                                <a:cxn ang="0">
                                  <a:pos x="T4" y="T5"/>
                                </a:cxn>
                                <a:cxn ang="0">
                                  <a:pos x="T6" y="T7"/>
                                </a:cxn>
                                <a:cxn ang="0">
                                  <a:pos x="T8" y="T9"/>
                                </a:cxn>
                              </a:cxnLst>
                              <a:rect l="0" t="0" r="r" b="b"/>
                              <a:pathLst>
                                <a:path w="468" h="298">
                                  <a:moveTo>
                                    <a:pt x="74" y="112"/>
                                  </a:moveTo>
                                  <a:lnTo>
                                    <a:pt x="45" y="130"/>
                                  </a:lnTo>
                                  <a:lnTo>
                                    <a:pt x="75" y="150"/>
                                  </a:lnTo>
                                  <a:lnTo>
                                    <a:pt x="105" y="132"/>
                                  </a:lnTo>
                                  <a:lnTo>
                                    <a:pt x="74"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1333"/>
                          <wps:cNvSpPr>
                            <a:spLocks/>
                          </wps:cNvSpPr>
                          <wps:spPr bwMode="auto">
                            <a:xfrm>
                              <a:off x="7587" y="465"/>
                              <a:ext cx="468" cy="298"/>
                            </a:xfrm>
                            <a:custGeom>
                              <a:avLst/>
                              <a:gdLst>
                                <a:gd name="T0" fmla="*/ 298 w 468"/>
                                <a:gd name="T1" fmla="*/ 87 h 298"/>
                                <a:gd name="T2" fmla="*/ 268 w 468"/>
                                <a:gd name="T3" fmla="*/ 106 h 298"/>
                                <a:gd name="T4" fmla="*/ 300 w 468"/>
                                <a:gd name="T5" fmla="*/ 126 h 298"/>
                                <a:gd name="T6" fmla="*/ 328 w 468"/>
                                <a:gd name="T7" fmla="*/ 108 h 298"/>
                                <a:gd name="T8" fmla="*/ 298 w 468"/>
                                <a:gd name="T9" fmla="*/ 87 h 298"/>
                              </a:gdLst>
                              <a:ahLst/>
                              <a:cxnLst>
                                <a:cxn ang="0">
                                  <a:pos x="T0" y="T1"/>
                                </a:cxn>
                                <a:cxn ang="0">
                                  <a:pos x="T2" y="T3"/>
                                </a:cxn>
                                <a:cxn ang="0">
                                  <a:pos x="T4" y="T5"/>
                                </a:cxn>
                                <a:cxn ang="0">
                                  <a:pos x="T6" y="T7"/>
                                </a:cxn>
                                <a:cxn ang="0">
                                  <a:pos x="T8" y="T9"/>
                                </a:cxn>
                              </a:cxnLst>
                              <a:rect l="0" t="0" r="r" b="b"/>
                              <a:pathLst>
                                <a:path w="468" h="298">
                                  <a:moveTo>
                                    <a:pt x="298" y="87"/>
                                  </a:moveTo>
                                  <a:lnTo>
                                    <a:pt x="268" y="106"/>
                                  </a:lnTo>
                                  <a:lnTo>
                                    <a:pt x="300" y="126"/>
                                  </a:lnTo>
                                  <a:lnTo>
                                    <a:pt x="328" y="108"/>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334"/>
                          <wps:cNvSpPr>
                            <a:spLocks/>
                          </wps:cNvSpPr>
                          <wps:spPr bwMode="auto">
                            <a:xfrm>
                              <a:off x="7587" y="465"/>
                              <a:ext cx="468" cy="298"/>
                            </a:xfrm>
                            <a:custGeom>
                              <a:avLst/>
                              <a:gdLst>
                                <a:gd name="T0" fmla="*/ 208 w 468"/>
                                <a:gd name="T1" fmla="*/ 86 h 298"/>
                                <a:gd name="T2" fmla="*/ 178 w 468"/>
                                <a:gd name="T3" fmla="*/ 104 h 298"/>
                                <a:gd name="T4" fmla="*/ 210 w 468"/>
                                <a:gd name="T5" fmla="*/ 123 h 298"/>
                                <a:gd name="T6" fmla="*/ 238 w 468"/>
                                <a:gd name="T7" fmla="*/ 105 h 298"/>
                                <a:gd name="T8" fmla="*/ 208 w 468"/>
                                <a:gd name="T9" fmla="*/ 86 h 298"/>
                              </a:gdLst>
                              <a:ahLst/>
                              <a:cxnLst>
                                <a:cxn ang="0">
                                  <a:pos x="T0" y="T1"/>
                                </a:cxn>
                                <a:cxn ang="0">
                                  <a:pos x="T2" y="T3"/>
                                </a:cxn>
                                <a:cxn ang="0">
                                  <a:pos x="T4" y="T5"/>
                                </a:cxn>
                                <a:cxn ang="0">
                                  <a:pos x="T6" y="T7"/>
                                </a:cxn>
                                <a:cxn ang="0">
                                  <a:pos x="T8" y="T9"/>
                                </a:cxn>
                              </a:cxnLst>
                              <a:rect l="0" t="0" r="r" b="b"/>
                              <a:pathLst>
                                <a:path w="468" h="298">
                                  <a:moveTo>
                                    <a:pt x="208" y="86"/>
                                  </a:moveTo>
                                  <a:lnTo>
                                    <a:pt x="178" y="104"/>
                                  </a:lnTo>
                                  <a:lnTo>
                                    <a:pt x="210" y="123"/>
                                  </a:lnTo>
                                  <a:lnTo>
                                    <a:pt x="238" y="105"/>
                                  </a:lnTo>
                                  <a:lnTo>
                                    <a:pt x="20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335"/>
                          <wps:cNvSpPr>
                            <a:spLocks/>
                          </wps:cNvSpPr>
                          <wps:spPr bwMode="auto">
                            <a:xfrm>
                              <a:off x="7587" y="465"/>
                              <a:ext cx="468" cy="298"/>
                            </a:xfrm>
                            <a:custGeom>
                              <a:avLst/>
                              <a:gdLst>
                                <a:gd name="T0" fmla="*/ 117 w 468"/>
                                <a:gd name="T1" fmla="*/ 84 h 298"/>
                                <a:gd name="T2" fmla="*/ 90 w 468"/>
                                <a:gd name="T3" fmla="*/ 103 h 298"/>
                                <a:gd name="T4" fmla="*/ 120 w 468"/>
                                <a:gd name="T5" fmla="*/ 122 h 298"/>
                                <a:gd name="T6" fmla="*/ 148 w 468"/>
                                <a:gd name="T7" fmla="*/ 104 h 298"/>
                                <a:gd name="T8" fmla="*/ 117 w 468"/>
                                <a:gd name="T9" fmla="*/ 84 h 298"/>
                              </a:gdLst>
                              <a:ahLst/>
                              <a:cxnLst>
                                <a:cxn ang="0">
                                  <a:pos x="T0" y="T1"/>
                                </a:cxn>
                                <a:cxn ang="0">
                                  <a:pos x="T2" y="T3"/>
                                </a:cxn>
                                <a:cxn ang="0">
                                  <a:pos x="T4" y="T5"/>
                                </a:cxn>
                                <a:cxn ang="0">
                                  <a:pos x="T6" y="T7"/>
                                </a:cxn>
                                <a:cxn ang="0">
                                  <a:pos x="T8" y="T9"/>
                                </a:cxn>
                              </a:cxnLst>
                              <a:rect l="0" t="0" r="r" b="b"/>
                              <a:pathLst>
                                <a:path w="468" h="298">
                                  <a:moveTo>
                                    <a:pt x="117" y="84"/>
                                  </a:moveTo>
                                  <a:lnTo>
                                    <a:pt x="90" y="103"/>
                                  </a:lnTo>
                                  <a:lnTo>
                                    <a:pt x="120" y="122"/>
                                  </a:lnTo>
                                  <a:lnTo>
                                    <a:pt x="148" y="104"/>
                                  </a:lnTo>
                                  <a:lnTo>
                                    <a:pt x="117"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336"/>
                          <wps:cNvSpPr>
                            <a:spLocks/>
                          </wps:cNvSpPr>
                          <wps:spPr bwMode="auto">
                            <a:xfrm>
                              <a:off x="7587" y="465"/>
                              <a:ext cx="468" cy="298"/>
                            </a:xfrm>
                            <a:custGeom>
                              <a:avLst/>
                              <a:gdLst>
                                <a:gd name="T0" fmla="*/ 27 w 468"/>
                                <a:gd name="T1" fmla="*/ 82 h 298"/>
                                <a:gd name="T2" fmla="*/ 0 w 468"/>
                                <a:gd name="T3" fmla="*/ 100 h 298"/>
                                <a:gd name="T4" fmla="*/ 30 w 468"/>
                                <a:gd name="T5" fmla="*/ 121 h 298"/>
                                <a:gd name="T6" fmla="*/ 60 w 468"/>
                                <a:gd name="T7" fmla="*/ 103 h 298"/>
                                <a:gd name="T8" fmla="*/ 27 w 468"/>
                                <a:gd name="T9" fmla="*/ 82 h 298"/>
                              </a:gdLst>
                              <a:ahLst/>
                              <a:cxnLst>
                                <a:cxn ang="0">
                                  <a:pos x="T0" y="T1"/>
                                </a:cxn>
                                <a:cxn ang="0">
                                  <a:pos x="T2" y="T3"/>
                                </a:cxn>
                                <a:cxn ang="0">
                                  <a:pos x="T4" y="T5"/>
                                </a:cxn>
                                <a:cxn ang="0">
                                  <a:pos x="T6" y="T7"/>
                                </a:cxn>
                                <a:cxn ang="0">
                                  <a:pos x="T8" y="T9"/>
                                </a:cxn>
                              </a:cxnLst>
                              <a:rect l="0" t="0" r="r" b="b"/>
                              <a:pathLst>
                                <a:path w="468" h="298">
                                  <a:moveTo>
                                    <a:pt x="27" y="82"/>
                                  </a:moveTo>
                                  <a:lnTo>
                                    <a:pt x="0" y="100"/>
                                  </a:lnTo>
                                  <a:lnTo>
                                    <a:pt x="30" y="121"/>
                                  </a:lnTo>
                                  <a:lnTo>
                                    <a:pt x="60" y="103"/>
                                  </a:lnTo>
                                  <a:lnTo>
                                    <a:pt x="27"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1337"/>
                          <wps:cNvSpPr>
                            <a:spLocks/>
                          </wps:cNvSpPr>
                          <wps:spPr bwMode="auto">
                            <a:xfrm>
                              <a:off x="7587" y="465"/>
                              <a:ext cx="468" cy="298"/>
                            </a:xfrm>
                            <a:custGeom>
                              <a:avLst/>
                              <a:gdLst>
                                <a:gd name="T0" fmla="*/ 252 w 468"/>
                                <a:gd name="T1" fmla="*/ 58 h 298"/>
                                <a:gd name="T2" fmla="*/ 222 w 468"/>
                                <a:gd name="T3" fmla="*/ 76 h 298"/>
                                <a:gd name="T4" fmla="*/ 253 w 468"/>
                                <a:gd name="T5" fmla="*/ 96 h 298"/>
                                <a:gd name="T6" fmla="*/ 283 w 468"/>
                                <a:gd name="T7" fmla="*/ 78 h 298"/>
                                <a:gd name="T8" fmla="*/ 252 w 468"/>
                                <a:gd name="T9" fmla="*/ 58 h 298"/>
                              </a:gdLst>
                              <a:ahLst/>
                              <a:cxnLst>
                                <a:cxn ang="0">
                                  <a:pos x="T0" y="T1"/>
                                </a:cxn>
                                <a:cxn ang="0">
                                  <a:pos x="T2" y="T3"/>
                                </a:cxn>
                                <a:cxn ang="0">
                                  <a:pos x="T4" y="T5"/>
                                </a:cxn>
                                <a:cxn ang="0">
                                  <a:pos x="T6" y="T7"/>
                                </a:cxn>
                                <a:cxn ang="0">
                                  <a:pos x="T8" y="T9"/>
                                </a:cxn>
                              </a:cxnLst>
                              <a:rect l="0" t="0" r="r" b="b"/>
                              <a:pathLst>
                                <a:path w="468" h="298">
                                  <a:moveTo>
                                    <a:pt x="252" y="58"/>
                                  </a:moveTo>
                                  <a:lnTo>
                                    <a:pt x="222" y="76"/>
                                  </a:lnTo>
                                  <a:lnTo>
                                    <a:pt x="253" y="96"/>
                                  </a:lnTo>
                                  <a:lnTo>
                                    <a:pt x="283" y="78"/>
                                  </a:lnTo>
                                  <a:lnTo>
                                    <a:pt x="252"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338"/>
                          <wps:cNvSpPr>
                            <a:spLocks/>
                          </wps:cNvSpPr>
                          <wps:spPr bwMode="auto">
                            <a:xfrm>
                              <a:off x="7587" y="465"/>
                              <a:ext cx="468" cy="298"/>
                            </a:xfrm>
                            <a:custGeom>
                              <a:avLst/>
                              <a:gdLst>
                                <a:gd name="T0" fmla="*/ 162 w 468"/>
                                <a:gd name="T1" fmla="*/ 56 h 298"/>
                                <a:gd name="T2" fmla="*/ 133 w 468"/>
                                <a:gd name="T3" fmla="*/ 74 h 298"/>
                                <a:gd name="T4" fmla="*/ 164 w 468"/>
                                <a:gd name="T5" fmla="*/ 94 h 298"/>
                                <a:gd name="T6" fmla="*/ 192 w 468"/>
                                <a:gd name="T7" fmla="*/ 76 h 298"/>
                                <a:gd name="T8" fmla="*/ 162 w 468"/>
                                <a:gd name="T9" fmla="*/ 56 h 298"/>
                              </a:gdLst>
                              <a:ahLst/>
                              <a:cxnLst>
                                <a:cxn ang="0">
                                  <a:pos x="T0" y="T1"/>
                                </a:cxn>
                                <a:cxn ang="0">
                                  <a:pos x="T2" y="T3"/>
                                </a:cxn>
                                <a:cxn ang="0">
                                  <a:pos x="T4" y="T5"/>
                                </a:cxn>
                                <a:cxn ang="0">
                                  <a:pos x="T6" y="T7"/>
                                </a:cxn>
                                <a:cxn ang="0">
                                  <a:pos x="T8" y="T9"/>
                                </a:cxn>
                              </a:cxnLst>
                              <a:rect l="0" t="0" r="r" b="b"/>
                              <a:pathLst>
                                <a:path w="468" h="298">
                                  <a:moveTo>
                                    <a:pt x="162" y="56"/>
                                  </a:moveTo>
                                  <a:lnTo>
                                    <a:pt x="133" y="74"/>
                                  </a:lnTo>
                                  <a:lnTo>
                                    <a:pt x="164" y="94"/>
                                  </a:lnTo>
                                  <a:lnTo>
                                    <a:pt x="192" y="76"/>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1339"/>
                          <wps:cNvSpPr>
                            <a:spLocks/>
                          </wps:cNvSpPr>
                          <wps:spPr bwMode="auto">
                            <a:xfrm>
                              <a:off x="7587" y="465"/>
                              <a:ext cx="468" cy="298"/>
                            </a:xfrm>
                            <a:custGeom>
                              <a:avLst/>
                              <a:gdLst>
                                <a:gd name="T0" fmla="*/ 72 w 468"/>
                                <a:gd name="T1" fmla="*/ 55 h 298"/>
                                <a:gd name="T2" fmla="*/ 43 w 468"/>
                                <a:gd name="T3" fmla="*/ 73 h 298"/>
                                <a:gd name="T4" fmla="*/ 74 w 468"/>
                                <a:gd name="T5" fmla="*/ 93 h 298"/>
                                <a:gd name="T6" fmla="*/ 103 w 468"/>
                                <a:gd name="T7" fmla="*/ 74 h 298"/>
                                <a:gd name="T8" fmla="*/ 72 w 468"/>
                                <a:gd name="T9" fmla="*/ 55 h 298"/>
                              </a:gdLst>
                              <a:ahLst/>
                              <a:cxnLst>
                                <a:cxn ang="0">
                                  <a:pos x="T0" y="T1"/>
                                </a:cxn>
                                <a:cxn ang="0">
                                  <a:pos x="T2" y="T3"/>
                                </a:cxn>
                                <a:cxn ang="0">
                                  <a:pos x="T4" y="T5"/>
                                </a:cxn>
                                <a:cxn ang="0">
                                  <a:pos x="T6" y="T7"/>
                                </a:cxn>
                                <a:cxn ang="0">
                                  <a:pos x="T8" y="T9"/>
                                </a:cxn>
                              </a:cxnLst>
                              <a:rect l="0" t="0" r="r" b="b"/>
                              <a:pathLst>
                                <a:path w="468" h="298">
                                  <a:moveTo>
                                    <a:pt x="72" y="55"/>
                                  </a:moveTo>
                                  <a:lnTo>
                                    <a:pt x="43" y="73"/>
                                  </a:lnTo>
                                  <a:lnTo>
                                    <a:pt x="74" y="93"/>
                                  </a:lnTo>
                                  <a:lnTo>
                                    <a:pt x="103" y="74"/>
                                  </a:lnTo>
                                  <a:lnTo>
                                    <a:pt x="7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340"/>
                          <wps:cNvSpPr>
                            <a:spLocks/>
                          </wps:cNvSpPr>
                          <wps:spPr bwMode="auto">
                            <a:xfrm>
                              <a:off x="7587" y="465"/>
                              <a:ext cx="468" cy="298"/>
                            </a:xfrm>
                            <a:custGeom>
                              <a:avLst/>
                              <a:gdLst>
                                <a:gd name="T0" fmla="*/ 205 w 468"/>
                                <a:gd name="T1" fmla="*/ 28 h 298"/>
                                <a:gd name="T2" fmla="*/ 176 w 468"/>
                                <a:gd name="T3" fmla="*/ 46 h 298"/>
                                <a:gd name="T4" fmla="*/ 207 w 468"/>
                                <a:gd name="T5" fmla="*/ 67 h 298"/>
                                <a:gd name="T6" fmla="*/ 236 w 468"/>
                                <a:gd name="T7" fmla="*/ 49 h 298"/>
                                <a:gd name="T8" fmla="*/ 205 w 468"/>
                                <a:gd name="T9" fmla="*/ 28 h 298"/>
                              </a:gdLst>
                              <a:ahLst/>
                              <a:cxnLst>
                                <a:cxn ang="0">
                                  <a:pos x="T0" y="T1"/>
                                </a:cxn>
                                <a:cxn ang="0">
                                  <a:pos x="T2" y="T3"/>
                                </a:cxn>
                                <a:cxn ang="0">
                                  <a:pos x="T4" y="T5"/>
                                </a:cxn>
                                <a:cxn ang="0">
                                  <a:pos x="T6" y="T7"/>
                                </a:cxn>
                                <a:cxn ang="0">
                                  <a:pos x="T8" y="T9"/>
                                </a:cxn>
                              </a:cxnLst>
                              <a:rect l="0" t="0" r="r" b="b"/>
                              <a:pathLst>
                                <a:path w="468" h="298">
                                  <a:moveTo>
                                    <a:pt x="205" y="28"/>
                                  </a:moveTo>
                                  <a:lnTo>
                                    <a:pt x="176" y="46"/>
                                  </a:lnTo>
                                  <a:lnTo>
                                    <a:pt x="207" y="67"/>
                                  </a:lnTo>
                                  <a:lnTo>
                                    <a:pt x="236" y="49"/>
                                  </a:lnTo>
                                  <a:lnTo>
                                    <a:pt x="205"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341"/>
                          <wps:cNvSpPr>
                            <a:spLocks/>
                          </wps:cNvSpPr>
                          <wps:spPr bwMode="auto">
                            <a:xfrm>
                              <a:off x="7587" y="465"/>
                              <a:ext cx="468" cy="298"/>
                            </a:xfrm>
                            <a:custGeom>
                              <a:avLst/>
                              <a:gdLst>
                                <a:gd name="T0" fmla="*/ 115 w 468"/>
                                <a:gd name="T1" fmla="*/ 27 h 298"/>
                                <a:gd name="T2" fmla="*/ 86 w 468"/>
                                <a:gd name="T3" fmla="*/ 45 h 298"/>
                                <a:gd name="T4" fmla="*/ 117 w 468"/>
                                <a:gd name="T5" fmla="*/ 66 h 298"/>
                                <a:gd name="T6" fmla="*/ 146 w 468"/>
                                <a:gd name="T7" fmla="*/ 46 h 298"/>
                                <a:gd name="T8" fmla="*/ 115 w 468"/>
                                <a:gd name="T9" fmla="*/ 27 h 298"/>
                              </a:gdLst>
                              <a:ahLst/>
                              <a:cxnLst>
                                <a:cxn ang="0">
                                  <a:pos x="T0" y="T1"/>
                                </a:cxn>
                                <a:cxn ang="0">
                                  <a:pos x="T2" y="T3"/>
                                </a:cxn>
                                <a:cxn ang="0">
                                  <a:pos x="T4" y="T5"/>
                                </a:cxn>
                                <a:cxn ang="0">
                                  <a:pos x="T6" y="T7"/>
                                </a:cxn>
                                <a:cxn ang="0">
                                  <a:pos x="T8" y="T9"/>
                                </a:cxn>
                              </a:cxnLst>
                              <a:rect l="0" t="0" r="r" b="b"/>
                              <a:pathLst>
                                <a:path w="468" h="298">
                                  <a:moveTo>
                                    <a:pt x="115" y="27"/>
                                  </a:moveTo>
                                  <a:lnTo>
                                    <a:pt x="86" y="45"/>
                                  </a:lnTo>
                                  <a:lnTo>
                                    <a:pt x="117" y="66"/>
                                  </a:lnTo>
                                  <a:lnTo>
                                    <a:pt x="146" y="46"/>
                                  </a:lnTo>
                                  <a:lnTo>
                                    <a:pt x="11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342"/>
                          <wps:cNvSpPr>
                            <a:spLocks/>
                          </wps:cNvSpPr>
                          <wps:spPr bwMode="auto">
                            <a:xfrm>
                              <a:off x="7587" y="465"/>
                              <a:ext cx="468" cy="298"/>
                            </a:xfrm>
                            <a:custGeom>
                              <a:avLst/>
                              <a:gdLst>
                                <a:gd name="T0" fmla="*/ 159 w 468"/>
                                <a:gd name="T1" fmla="*/ 0 h 298"/>
                                <a:gd name="T2" fmla="*/ 129 w 468"/>
                                <a:gd name="T3" fmla="*/ 18 h 298"/>
                                <a:gd name="T4" fmla="*/ 160 w 468"/>
                                <a:gd name="T5" fmla="*/ 37 h 298"/>
                                <a:gd name="T6" fmla="*/ 189 w 468"/>
                                <a:gd name="T7" fmla="*/ 19 h 298"/>
                                <a:gd name="T8" fmla="*/ 159 w 468"/>
                                <a:gd name="T9" fmla="*/ 0 h 298"/>
                              </a:gdLst>
                              <a:ahLst/>
                              <a:cxnLst>
                                <a:cxn ang="0">
                                  <a:pos x="T0" y="T1"/>
                                </a:cxn>
                                <a:cxn ang="0">
                                  <a:pos x="T2" y="T3"/>
                                </a:cxn>
                                <a:cxn ang="0">
                                  <a:pos x="T4" y="T5"/>
                                </a:cxn>
                                <a:cxn ang="0">
                                  <a:pos x="T6" y="T7"/>
                                </a:cxn>
                                <a:cxn ang="0">
                                  <a:pos x="T8" y="T9"/>
                                </a:cxn>
                              </a:cxnLst>
                              <a:rect l="0" t="0" r="r" b="b"/>
                              <a:pathLst>
                                <a:path w="468" h="298">
                                  <a:moveTo>
                                    <a:pt x="159" y="0"/>
                                  </a:moveTo>
                                  <a:lnTo>
                                    <a:pt x="129" y="18"/>
                                  </a:lnTo>
                                  <a:lnTo>
                                    <a:pt x="160" y="37"/>
                                  </a:lnTo>
                                  <a:lnTo>
                                    <a:pt x="189"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1343"/>
                        <wpg:cNvGrpSpPr>
                          <a:grpSpLocks/>
                        </wpg:cNvGrpSpPr>
                        <wpg:grpSpPr bwMode="auto">
                          <a:xfrm>
                            <a:off x="7587" y="483"/>
                            <a:ext cx="468" cy="288"/>
                            <a:chOff x="7587" y="483"/>
                            <a:chExt cx="468" cy="288"/>
                          </a:xfrm>
                        </wpg:grpSpPr>
                        <wps:wsp>
                          <wps:cNvPr id="2257" name="Freeform 1344"/>
                          <wps:cNvSpPr>
                            <a:spLocks/>
                          </wps:cNvSpPr>
                          <wps:spPr bwMode="auto">
                            <a:xfrm>
                              <a:off x="7587" y="483"/>
                              <a:ext cx="468" cy="288"/>
                            </a:xfrm>
                            <a:custGeom>
                              <a:avLst/>
                              <a:gdLst>
                                <a:gd name="T0" fmla="*/ 129 w 468"/>
                                <a:gd name="T1" fmla="*/ 0 h 288"/>
                                <a:gd name="T2" fmla="*/ 129 w 468"/>
                                <a:gd name="T3" fmla="*/ 7 h 288"/>
                                <a:gd name="T4" fmla="*/ 160 w 468"/>
                                <a:gd name="T5" fmla="*/ 26 h 288"/>
                                <a:gd name="T6" fmla="*/ 160 w 468"/>
                                <a:gd name="T7" fmla="*/ 19 h 288"/>
                                <a:gd name="T8" fmla="*/ 129 w 468"/>
                                <a:gd name="T9" fmla="*/ 0 h 288"/>
                              </a:gdLst>
                              <a:ahLst/>
                              <a:cxnLst>
                                <a:cxn ang="0">
                                  <a:pos x="T0" y="T1"/>
                                </a:cxn>
                                <a:cxn ang="0">
                                  <a:pos x="T2" y="T3"/>
                                </a:cxn>
                                <a:cxn ang="0">
                                  <a:pos x="T4" y="T5"/>
                                </a:cxn>
                                <a:cxn ang="0">
                                  <a:pos x="T6" y="T7"/>
                                </a:cxn>
                                <a:cxn ang="0">
                                  <a:pos x="T8" y="T9"/>
                                </a:cxn>
                              </a:cxnLst>
                              <a:rect l="0" t="0" r="r" b="b"/>
                              <a:pathLst>
                                <a:path w="468" h="288">
                                  <a:moveTo>
                                    <a:pt x="129" y="0"/>
                                  </a:moveTo>
                                  <a:lnTo>
                                    <a:pt x="129" y="7"/>
                                  </a:lnTo>
                                  <a:lnTo>
                                    <a:pt x="160" y="26"/>
                                  </a:lnTo>
                                  <a:lnTo>
                                    <a:pt x="160" y="19"/>
                                  </a:lnTo>
                                  <a:lnTo>
                                    <a:pt x="12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1345"/>
                          <wps:cNvSpPr>
                            <a:spLocks/>
                          </wps:cNvSpPr>
                          <wps:spPr bwMode="auto">
                            <a:xfrm>
                              <a:off x="7587" y="483"/>
                              <a:ext cx="468" cy="288"/>
                            </a:xfrm>
                            <a:custGeom>
                              <a:avLst/>
                              <a:gdLst>
                                <a:gd name="T0" fmla="*/ 189 w 468"/>
                                <a:gd name="T1" fmla="*/ 1 h 288"/>
                                <a:gd name="T2" fmla="*/ 160 w 468"/>
                                <a:gd name="T3" fmla="*/ 19 h 288"/>
                                <a:gd name="T4" fmla="*/ 160 w 468"/>
                                <a:gd name="T5" fmla="*/ 26 h 288"/>
                                <a:gd name="T6" fmla="*/ 189 w 468"/>
                                <a:gd name="T7" fmla="*/ 8 h 288"/>
                                <a:gd name="T8" fmla="*/ 189 w 468"/>
                                <a:gd name="T9" fmla="*/ 1 h 288"/>
                              </a:gdLst>
                              <a:ahLst/>
                              <a:cxnLst>
                                <a:cxn ang="0">
                                  <a:pos x="T0" y="T1"/>
                                </a:cxn>
                                <a:cxn ang="0">
                                  <a:pos x="T2" y="T3"/>
                                </a:cxn>
                                <a:cxn ang="0">
                                  <a:pos x="T4" y="T5"/>
                                </a:cxn>
                                <a:cxn ang="0">
                                  <a:pos x="T6" y="T7"/>
                                </a:cxn>
                                <a:cxn ang="0">
                                  <a:pos x="T8" y="T9"/>
                                </a:cxn>
                              </a:cxnLst>
                              <a:rect l="0" t="0" r="r" b="b"/>
                              <a:pathLst>
                                <a:path w="468" h="288">
                                  <a:moveTo>
                                    <a:pt x="189" y="1"/>
                                  </a:moveTo>
                                  <a:lnTo>
                                    <a:pt x="160" y="19"/>
                                  </a:lnTo>
                                  <a:lnTo>
                                    <a:pt x="160" y="26"/>
                                  </a:lnTo>
                                  <a:lnTo>
                                    <a:pt x="189" y="8"/>
                                  </a:lnTo>
                                  <a:lnTo>
                                    <a:pt x="189"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346"/>
                          <wps:cNvSpPr>
                            <a:spLocks/>
                          </wps:cNvSpPr>
                          <wps:spPr bwMode="auto">
                            <a:xfrm>
                              <a:off x="7587" y="483"/>
                              <a:ext cx="468" cy="288"/>
                            </a:xfrm>
                            <a:custGeom>
                              <a:avLst/>
                              <a:gdLst>
                                <a:gd name="T0" fmla="*/ 176 w 468"/>
                                <a:gd name="T1" fmla="*/ 28 h 288"/>
                                <a:gd name="T2" fmla="*/ 176 w 468"/>
                                <a:gd name="T3" fmla="*/ 37 h 288"/>
                                <a:gd name="T4" fmla="*/ 207 w 468"/>
                                <a:gd name="T5" fmla="*/ 56 h 288"/>
                                <a:gd name="T6" fmla="*/ 207 w 468"/>
                                <a:gd name="T7" fmla="*/ 49 h 288"/>
                                <a:gd name="T8" fmla="*/ 176 w 468"/>
                                <a:gd name="T9" fmla="*/ 28 h 288"/>
                              </a:gdLst>
                              <a:ahLst/>
                              <a:cxnLst>
                                <a:cxn ang="0">
                                  <a:pos x="T0" y="T1"/>
                                </a:cxn>
                                <a:cxn ang="0">
                                  <a:pos x="T2" y="T3"/>
                                </a:cxn>
                                <a:cxn ang="0">
                                  <a:pos x="T4" y="T5"/>
                                </a:cxn>
                                <a:cxn ang="0">
                                  <a:pos x="T6" y="T7"/>
                                </a:cxn>
                                <a:cxn ang="0">
                                  <a:pos x="T8" y="T9"/>
                                </a:cxn>
                              </a:cxnLst>
                              <a:rect l="0" t="0" r="r" b="b"/>
                              <a:pathLst>
                                <a:path w="468" h="288">
                                  <a:moveTo>
                                    <a:pt x="176" y="28"/>
                                  </a:moveTo>
                                  <a:lnTo>
                                    <a:pt x="176" y="37"/>
                                  </a:lnTo>
                                  <a:lnTo>
                                    <a:pt x="207" y="56"/>
                                  </a:lnTo>
                                  <a:lnTo>
                                    <a:pt x="207" y="49"/>
                                  </a:lnTo>
                                  <a:lnTo>
                                    <a:pt x="17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1347"/>
                          <wps:cNvSpPr>
                            <a:spLocks/>
                          </wps:cNvSpPr>
                          <wps:spPr bwMode="auto">
                            <a:xfrm>
                              <a:off x="7587" y="483"/>
                              <a:ext cx="468" cy="288"/>
                            </a:xfrm>
                            <a:custGeom>
                              <a:avLst/>
                              <a:gdLst>
                                <a:gd name="T0" fmla="*/ 236 w 468"/>
                                <a:gd name="T1" fmla="*/ 31 h 288"/>
                                <a:gd name="T2" fmla="*/ 207 w 468"/>
                                <a:gd name="T3" fmla="*/ 49 h 288"/>
                                <a:gd name="T4" fmla="*/ 207 w 468"/>
                                <a:gd name="T5" fmla="*/ 56 h 288"/>
                                <a:gd name="T6" fmla="*/ 236 w 468"/>
                                <a:gd name="T7" fmla="*/ 37 h 288"/>
                                <a:gd name="T8" fmla="*/ 236 w 468"/>
                                <a:gd name="T9" fmla="*/ 31 h 288"/>
                              </a:gdLst>
                              <a:ahLst/>
                              <a:cxnLst>
                                <a:cxn ang="0">
                                  <a:pos x="T0" y="T1"/>
                                </a:cxn>
                                <a:cxn ang="0">
                                  <a:pos x="T2" y="T3"/>
                                </a:cxn>
                                <a:cxn ang="0">
                                  <a:pos x="T4" y="T5"/>
                                </a:cxn>
                                <a:cxn ang="0">
                                  <a:pos x="T6" y="T7"/>
                                </a:cxn>
                                <a:cxn ang="0">
                                  <a:pos x="T8" y="T9"/>
                                </a:cxn>
                              </a:cxnLst>
                              <a:rect l="0" t="0" r="r" b="b"/>
                              <a:pathLst>
                                <a:path w="468" h="288">
                                  <a:moveTo>
                                    <a:pt x="236" y="31"/>
                                  </a:moveTo>
                                  <a:lnTo>
                                    <a:pt x="207" y="49"/>
                                  </a:lnTo>
                                  <a:lnTo>
                                    <a:pt x="207" y="56"/>
                                  </a:lnTo>
                                  <a:lnTo>
                                    <a:pt x="236" y="37"/>
                                  </a:lnTo>
                                  <a:lnTo>
                                    <a:pt x="236"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348"/>
                          <wps:cNvSpPr>
                            <a:spLocks/>
                          </wps:cNvSpPr>
                          <wps:spPr bwMode="auto">
                            <a:xfrm>
                              <a:off x="7587" y="483"/>
                              <a:ext cx="468" cy="288"/>
                            </a:xfrm>
                            <a:custGeom>
                              <a:avLst/>
                              <a:gdLst>
                                <a:gd name="T0" fmla="*/ 222 w 468"/>
                                <a:gd name="T1" fmla="*/ 58 h 288"/>
                                <a:gd name="T2" fmla="*/ 222 w 468"/>
                                <a:gd name="T3" fmla="*/ 66 h 288"/>
                                <a:gd name="T4" fmla="*/ 253 w 468"/>
                                <a:gd name="T5" fmla="*/ 86 h 288"/>
                                <a:gd name="T6" fmla="*/ 253 w 468"/>
                                <a:gd name="T7" fmla="*/ 78 h 288"/>
                                <a:gd name="T8" fmla="*/ 222 w 468"/>
                                <a:gd name="T9" fmla="*/ 58 h 288"/>
                              </a:gdLst>
                              <a:ahLst/>
                              <a:cxnLst>
                                <a:cxn ang="0">
                                  <a:pos x="T0" y="T1"/>
                                </a:cxn>
                                <a:cxn ang="0">
                                  <a:pos x="T2" y="T3"/>
                                </a:cxn>
                                <a:cxn ang="0">
                                  <a:pos x="T4" y="T5"/>
                                </a:cxn>
                                <a:cxn ang="0">
                                  <a:pos x="T6" y="T7"/>
                                </a:cxn>
                                <a:cxn ang="0">
                                  <a:pos x="T8" y="T9"/>
                                </a:cxn>
                              </a:cxnLst>
                              <a:rect l="0" t="0" r="r" b="b"/>
                              <a:pathLst>
                                <a:path w="468" h="288">
                                  <a:moveTo>
                                    <a:pt x="222" y="58"/>
                                  </a:moveTo>
                                  <a:lnTo>
                                    <a:pt x="222" y="66"/>
                                  </a:lnTo>
                                  <a:lnTo>
                                    <a:pt x="253" y="86"/>
                                  </a:lnTo>
                                  <a:lnTo>
                                    <a:pt x="253" y="78"/>
                                  </a:lnTo>
                                  <a:lnTo>
                                    <a:pt x="222"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1349"/>
                          <wps:cNvSpPr>
                            <a:spLocks/>
                          </wps:cNvSpPr>
                          <wps:spPr bwMode="auto">
                            <a:xfrm>
                              <a:off x="7587" y="483"/>
                              <a:ext cx="468" cy="288"/>
                            </a:xfrm>
                            <a:custGeom>
                              <a:avLst/>
                              <a:gdLst>
                                <a:gd name="T0" fmla="*/ 283 w 468"/>
                                <a:gd name="T1" fmla="*/ 60 h 288"/>
                                <a:gd name="T2" fmla="*/ 253 w 468"/>
                                <a:gd name="T3" fmla="*/ 78 h 288"/>
                                <a:gd name="T4" fmla="*/ 253 w 468"/>
                                <a:gd name="T5" fmla="*/ 86 h 288"/>
                                <a:gd name="T6" fmla="*/ 283 w 468"/>
                                <a:gd name="T7" fmla="*/ 67 h 288"/>
                                <a:gd name="T8" fmla="*/ 283 w 468"/>
                                <a:gd name="T9" fmla="*/ 60 h 288"/>
                              </a:gdLst>
                              <a:ahLst/>
                              <a:cxnLst>
                                <a:cxn ang="0">
                                  <a:pos x="T0" y="T1"/>
                                </a:cxn>
                                <a:cxn ang="0">
                                  <a:pos x="T2" y="T3"/>
                                </a:cxn>
                                <a:cxn ang="0">
                                  <a:pos x="T4" y="T5"/>
                                </a:cxn>
                                <a:cxn ang="0">
                                  <a:pos x="T6" y="T7"/>
                                </a:cxn>
                                <a:cxn ang="0">
                                  <a:pos x="T8" y="T9"/>
                                </a:cxn>
                              </a:cxnLst>
                              <a:rect l="0" t="0" r="r" b="b"/>
                              <a:pathLst>
                                <a:path w="468" h="288">
                                  <a:moveTo>
                                    <a:pt x="283" y="60"/>
                                  </a:moveTo>
                                  <a:lnTo>
                                    <a:pt x="253" y="78"/>
                                  </a:lnTo>
                                  <a:lnTo>
                                    <a:pt x="253" y="86"/>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350"/>
                          <wps:cNvSpPr>
                            <a:spLocks/>
                          </wps:cNvSpPr>
                          <wps:spPr bwMode="auto">
                            <a:xfrm>
                              <a:off x="7587" y="483"/>
                              <a:ext cx="468" cy="288"/>
                            </a:xfrm>
                            <a:custGeom>
                              <a:avLst/>
                              <a:gdLst>
                                <a:gd name="T0" fmla="*/ 268 w 468"/>
                                <a:gd name="T1" fmla="*/ 88 h 288"/>
                                <a:gd name="T2" fmla="*/ 268 w 468"/>
                                <a:gd name="T3" fmla="*/ 96 h 288"/>
                                <a:gd name="T4" fmla="*/ 300 w 468"/>
                                <a:gd name="T5" fmla="*/ 115 h 288"/>
                                <a:gd name="T6" fmla="*/ 300 w 468"/>
                                <a:gd name="T7" fmla="*/ 108 h 288"/>
                                <a:gd name="T8" fmla="*/ 268 w 468"/>
                                <a:gd name="T9" fmla="*/ 88 h 288"/>
                              </a:gdLst>
                              <a:ahLst/>
                              <a:cxnLst>
                                <a:cxn ang="0">
                                  <a:pos x="T0" y="T1"/>
                                </a:cxn>
                                <a:cxn ang="0">
                                  <a:pos x="T2" y="T3"/>
                                </a:cxn>
                                <a:cxn ang="0">
                                  <a:pos x="T4" y="T5"/>
                                </a:cxn>
                                <a:cxn ang="0">
                                  <a:pos x="T6" y="T7"/>
                                </a:cxn>
                                <a:cxn ang="0">
                                  <a:pos x="T8" y="T9"/>
                                </a:cxn>
                              </a:cxnLst>
                              <a:rect l="0" t="0" r="r" b="b"/>
                              <a:pathLst>
                                <a:path w="468" h="288">
                                  <a:moveTo>
                                    <a:pt x="268" y="88"/>
                                  </a:moveTo>
                                  <a:lnTo>
                                    <a:pt x="268" y="96"/>
                                  </a:lnTo>
                                  <a:lnTo>
                                    <a:pt x="300" y="115"/>
                                  </a:lnTo>
                                  <a:lnTo>
                                    <a:pt x="300" y="108"/>
                                  </a:lnTo>
                                  <a:lnTo>
                                    <a:pt x="268"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1351"/>
                          <wps:cNvSpPr>
                            <a:spLocks/>
                          </wps:cNvSpPr>
                          <wps:spPr bwMode="auto">
                            <a:xfrm>
                              <a:off x="7587" y="483"/>
                              <a:ext cx="468" cy="288"/>
                            </a:xfrm>
                            <a:custGeom>
                              <a:avLst/>
                              <a:gdLst>
                                <a:gd name="T0" fmla="*/ 328 w 468"/>
                                <a:gd name="T1" fmla="*/ 90 h 288"/>
                                <a:gd name="T2" fmla="*/ 300 w 468"/>
                                <a:gd name="T3" fmla="*/ 108 h 288"/>
                                <a:gd name="T4" fmla="*/ 300 w 468"/>
                                <a:gd name="T5" fmla="*/ 115 h 288"/>
                                <a:gd name="T6" fmla="*/ 328 w 468"/>
                                <a:gd name="T7" fmla="*/ 97 h 288"/>
                                <a:gd name="T8" fmla="*/ 328 w 468"/>
                                <a:gd name="T9" fmla="*/ 90 h 288"/>
                              </a:gdLst>
                              <a:ahLst/>
                              <a:cxnLst>
                                <a:cxn ang="0">
                                  <a:pos x="T0" y="T1"/>
                                </a:cxn>
                                <a:cxn ang="0">
                                  <a:pos x="T2" y="T3"/>
                                </a:cxn>
                                <a:cxn ang="0">
                                  <a:pos x="T4" y="T5"/>
                                </a:cxn>
                                <a:cxn ang="0">
                                  <a:pos x="T6" y="T7"/>
                                </a:cxn>
                                <a:cxn ang="0">
                                  <a:pos x="T8" y="T9"/>
                                </a:cxn>
                              </a:cxnLst>
                              <a:rect l="0" t="0" r="r" b="b"/>
                              <a:pathLst>
                                <a:path w="468" h="288">
                                  <a:moveTo>
                                    <a:pt x="328" y="90"/>
                                  </a:moveTo>
                                  <a:lnTo>
                                    <a:pt x="300" y="108"/>
                                  </a:lnTo>
                                  <a:lnTo>
                                    <a:pt x="300" y="115"/>
                                  </a:lnTo>
                                  <a:lnTo>
                                    <a:pt x="328" y="97"/>
                                  </a:lnTo>
                                  <a:lnTo>
                                    <a:pt x="328"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352"/>
                          <wps:cNvSpPr>
                            <a:spLocks/>
                          </wps:cNvSpPr>
                          <wps:spPr bwMode="auto">
                            <a:xfrm>
                              <a:off x="7587" y="483"/>
                              <a:ext cx="468" cy="288"/>
                            </a:xfrm>
                            <a:custGeom>
                              <a:avLst/>
                              <a:gdLst>
                                <a:gd name="T0" fmla="*/ 315 w 468"/>
                                <a:gd name="T1" fmla="*/ 118 h 288"/>
                                <a:gd name="T2" fmla="*/ 315 w 468"/>
                                <a:gd name="T3" fmla="*/ 126 h 288"/>
                                <a:gd name="T4" fmla="*/ 346 w 468"/>
                                <a:gd name="T5" fmla="*/ 145 h 288"/>
                                <a:gd name="T6" fmla="*/ 346 w 468"/>
                                <a:gd name="T7" fmla="*/ 138 h 288"/>
                                <a:gd name="T8" fmla="*/ 315 w 468"/>
                                <a:gd name="T9" fmla="*/ 118 h 288"/>
                              </a:gdLst>
                              <a:ahLst/>
                              <a:cxnLst>
                                <a:cxn ang="0">
                                  <a:pos x="T0" y="T1"/>
                                </a:cxn>
                                <a:cxn ang="0">
                                  <a:pos x="T2" y="T3"/>
                                </a:cxn>
                                <a:cxn ang="0">
                                  <a:pos x="T4" y="T5"/>
                                </a:cxn>
                                <a:cxn ang="0">
                                  <a:pos x="T6" y="T7"/>
                                </a:cxn>
                                <a:cxn ang="0">
                                  <a:pos x="T8" y="T9"/>
                                </a:cxn>
                              </a:cxnLst>
                              <a:rect l="0" t="0" r="r" b="b"/>
                              <a:pathLst>
                                <a:path w="468" h="288">
                                  <a:moveTo>
                                    <a:pt x="315" y="118"/>
                                  </a:moveTo>
                                  <a:lnTo>
                                    <a:pt x="315" y="126"/>
                                  </a:lnTo>
                                  <a:lnTo>
                                    <a:pt x="346" y="145"/>
                                  </a:lnTo>
                                  <a:lnTo>
                                    <a:pt x="346" y="138"/>
                                  </a:lnTo>
                                  <a:lnTo>
                                    <a:pt x="315"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1353"/>
                          <wps:cNvSpPr>
                            <a:spLocks/>
                          </wps:cNvSpPr>
                          <wps:spPr bwMode="auto">
                            <a:xfrm>
                              <a:off x="7587" y="483"/>
                              <a:ext cx="468" cy="288"/>
                            </a:xfrm>
                            <a:custGeom>
                              <a:avLst/>
                              <a:gdLst>
                                <a:gd name="T0" fmla="*/ 375 w 468"/>
                                <a:gd name="T1" fmla="*/ 118 h 288"/>
                                <a:gd name="T2" fmla="*/ 346 w 468"/>
                                <a:gd name="T3" fmla="*/ 138 h 288"/>
                                <a:gd name="T4" fmla="*/ 346 w 468"/>
                                <a:gd name="T5" fmla="*/ 145 h 288"/>
                                <a:gd name="T6" fmla="*/ 375 w 468"/>
                                <a:gd name="T7" fmla="*/ 127 h 288"/>
                                <a:gd name="T8" fmla="*/ 375 w 468"/>
                                <a:gd name="T9" fmla="*/ 118 h 288"/>
                              </a:gdLst>
                              <a:ahLst/>
                              <a:cxnLst>
                                <a:cxn ang="0">
                                  <a:pos x="T0" y="T1"/>
                                </a:cxn>
                                <a:cxn ang="0">
                                  <a:pos x="T2" y="T3"/>
                                </a:cxn>
                                <a:cxn ang="0">
                                  <a:pos x="T4" y="T5"/>
                                </a:cxn>
                                <a:cxn ang="0">
                                  <a:pos x="T6" y="T7"/>
                                </a:cxn>
                                <a:cxn ang="0">
                                  <a:pos x="T8" y="T9"/>
                                </a:cxn>
                              </a:cxnLst>
                              <a:rect l="0" t="0" r="r" b="b"/>
                              <a:pathLst>
                                <a:path w="468" h="288">
                                  <a:moveTo>
                                    <a:pt x="375" y="118"/>
                                  </a:moveTo>
                                  <a:lnTo>
                                    <a:pt x="346" y="138"/>
                                  </a:lnTo>
                                  <a:lnTo>
                                    <a:pt x="346" y="145"/>
                                  </a:lnTo>
                                  <a:lnTo>
                                    <a:pt x="375" y="127"/>
                                  </a:lnTo>
                                  <a:lnTo>
                                    <a:pt x="375"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354"/>
                          <wps:cNvSpPr>
                            <a:spLocks/>
                          </wps:cNvSpPr>
                          <wps:spPr bwMode="auto">
                            <a:xfrm>
                              <a:off x="7587" y="483"/>
                              <a:ext cx="468" cy="288"/>
                            </a:xfrm>
                            <a:custGeom>
                              <a:avLst/>
                              <a:gdLst>
                                <a:gd name="T0" fmla="*/ 361 w 468"/>
                                <a:gd name="T1" fmla="*/ 147 h 288"/>
                                <a:gd name="T2" fmla="*/ 361 w 468"/>
                                <a:gd name="T3" fmla="*/ 156 h 288"/>
                                <a:gd name="T4" fmla="*/ 392 w 468"/>
                                <a:gd name="T5" fmla="*/ 175 h 288"/>
                                <a:gd name="T6" fmla="*/ 392 w 468"/>
                                <a:gd name="T7" fmla="*/ 168 h 288"/>
                                <a:gd name="T8" fmla="*/ 361 w 468"/>
                                <a:gd name="T9" fmla="*/ 147 h 288"/>
                              </a:gdLst>
                              <a:ahLst/>
                              <a:cxnLst>
                                <a:cxn ang="0">
                                  <a:pos x="T0" y="T1"/>
                                </a:cxn>
                                <a:cxn ang="0">
                                  <a:pos x="T2" y="T3"/>
                                </a:cxn>
                                <a:cxn ang="0">
                                  <a:pos x="T4" y="T5"/>
                                </a:cxn>
                                <a:cxn ang="0">
                                  <a:pos x="T6" y="T7"/>
                                </a:cxn>
                                <a:cxn ang="0">
                                  <a:pos x="T8" y="T9"/>
                                </a:cxn>
                              </a:cxnLst>
                              <a:rect l="0" t="0" r="r" b="b"/>
                              <a:pathLst>
                                <a:path w="468" h="288">
                                  <a:moveTo>
                                    <a:pt x="361" y="147"/>
                                  </a:moveTo>
                                  <a:lnTo>
                                    <a:pt x="361" y="156"/>
                                  </a:lnTo>
                                  <a:lnTo>
                                    <a:pt x="392" y="175"/>
                                  </a:lnTo>
                                  <a:lnTo>
                                    <a:pt x="392" y="168"/>
                                  </a:lnTo>
                                  <a:lnTo>
                                    <a:pt x="361"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1355"/>
                          <wps:cNvSpPr>
                            <a:spLocks/>
                          </wps:cNvSpPr>
                          <wps:spPr bwMode="auto">
                            <a:xfrm>
                              <a:off x="7587" y="483"/>
                              <a:ext cx="468" cy="288"/>
                            </a:xfrm>
                            <a:custGeom>
                              <a:avLst/>
                              <a:gdLst>
                                <a:gd name="T0" fmla="*/ 421 w 468"/>
                                <a:gd name="T1" fmla="*/ 148 h 288"/>
                                <a:gd name="T2" fmla="*/ 392 w 468"/>
                                <a:gd name="T3" fmla="*/ 168 h 288"/>
                                <a:gd name="T4" fmla="*/ 392 w 468"/>
                                <a:gd name="T5" fmla="*/ 175 h 288"/>
                                <a:gd name="T6" fmla="*/ 421 w 468"/>
                                <a:gd name="T7" fmla="*/ 156 h 288"/>
                                <a:gd name="T8" fmla="*/ 421 w 468"/>
                                <a:gd name="T9" fmla="*/ 148 h 288"/>
                              </a:gdLst>
                              <a:ahLst/>
                              <a:cxnLst>
                                <a:cxn ang="0">
                                  <a:pos x="T0" y="T1"/>
                                </a:cxn>
                                <a:cxn ang="0">
                                  <a:pos x="T2" y="T3"/>
                                </a:cxn>
                                <a:cxn ang="0">
                                  <a:pos x="T4" y="T5"/>
                                </a:cxn>
                                <a:cxn ang="0">
                                  <a:pos x="T6" y="T7"/>
                                </a:cxn>
                                <a:cxn ang="0">
                                  <a:pos x="T8" y="T9"/>
                                </a:cxn>
                              </a:cxnLst>
                              <a:rect l="0" t="0" r="r" b="b"/>
                              <a:pathLst>
                                <a:path w="468" h="288">
                                  <a:moveTo>
                                    <a:pt x="421" y="148"/>
                                  </a:moveTo>
                                  <a:lnTo>
                                    <a:pt x="392" y="168"/>
                                  </a:lnTo>
                                  <a:lnTo>
                                    <a:pt x="392" y="175"/>
                                  </a:lnTo>
                                  <a:lnTo>
                                    <a:pt x="421" y="156"/>
                                  </a:lnTo>
                                  <a:lnTo>
                                    <a:pt x="421"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356"/>
                          <wps:cNvSpPr>
                            <a:spLocks/>
                          </wps:cNvSpPr>
                          <wps:spPr bwMode="auto">
                            <a:xfrm>
                              <a:off x="7587" y="483"/>
                              <a:ext cx="468" cy="288"/>
                            </a:xfrm>
                            <a:custGeom>
                              <a:avLst/>
                              <a:gdLst>
                                <a:gd name="T0" fmla="*/ 408 w 468"/>
                                <a:gd name="T1" fmla="*/ 177 h 288"/>
                                <a:gd name="T2" fmla="*/ 408 w 468"/>
                                <a:gd name="T3" fmla="*/ 184 h 288"/>
                                <a:gd name="T4" fmla="*/ 439 w 468"/>
                                <a:gd name="T5" fmla="*/ 205 h 288"/>
                                <a:gd name="T6" fmla="*/ 439 w 468"/>
                                <a:gd name="T7" fmla="*/ 196 h 288"/>
                                <a:gd name="T8" fmla="*/ 408 w 468"/>
                                <a:gd name="T9" fmla="*/ 177 h 288"/>
                              </a:gdLst>
                              <a:ahLst/>
                              <a:cxnLst>
                                <a:cxn ang="0">
                                  <a:pos x="T0" y="T1"/>
                                </a:cxn>
                                <a:cxn ang="0">
                                  <a:pos x="T2" y="T3"/>
                                </a:cxn>
                                <a:cxn ang="0">
                                  <a:pos x="T4" y="T5"/>
                                </a:cxn>
                                <a:cxn ang="0">
                                  <a:pos x="T6" y="T7"/>
                                </a:cxn>
                                <a:cxn ang="0">
                                  <a:pos x="T8" y="T9"/>
                                </a:cxn>
                              </a:cxnLst>
                              <a:rect l="0" t="0" r="r" b="b"/>
                              <a:pathLst>
                                <a:path w="468" h="288">
                                  <a:moveTo>
                                    <a:pt x="408" y="177"/>
                                  </a:moveTo>
                                  <a:lnTo>
                                    <a:pt x="408" y="184"/>
                                  </a:lnTo>
                                  <a:lnTo>
                                    <a:pt x="439" y="205"/>
                                  </a:lnTo>
                                  <a:lnTo>
                                    <a:pt x="439" y="196"/>
                                  </a:lnTo>
                                  <a:lnTo>
                                    <a:pt x="408"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1357"/>
                          <wps:cNvSpPr>
                            <a:spLocks/>
                          </wps:cNvSpPr>
                          <wps:spPr bwMode="auto">
                            <a:xfrm>
                              <a:off x="7587" y="483"/>
                              <a:ext cx="468" cy="288"/>
                            </a:xfrm>
                            <a:custGeom>
                              <a:avLst/>
                              <a:gdLst>
                                <a:gd name="T0" fmla="*/ 468 w 468"/>
                                <a:gd name="T1" fmla="*/ 178 h 288"/>
                                <a:gd name="T2" fmla="*/ 439 w 468"/>
                                <a:gd name="T3" fmla="*/ 196 h 288"/>
                                <a:gd name="T4" fmla="*/ 439 w 468"/>
                                <a:gd name="T5" fmla="*/ 205 h 288"/>
                                <a:gd name="T6" fmla="*/ 468 w 468"/>
                                <a:gd name="T7" fmla="*/ 186 h 288"/>
                                <a:gd name="T8" fmla="*/ 468 w 468"/>
                                <a:gd name="T9" fmla="*/ 178 h 288"/>
                              </a:gdLst>
                              <a:ahLst/>
                              <a:cxnLst>
                                <a:cxn ang="0">
                                  <a:pos x="T0" y="T1"/>
                                </a:cxn>
                                <a:cxn ang="0">
                                  <a:pos x="T2" y="T3"/>
                                </a:cxn>
                                <a:cxn ang="0">
                                  <a:pos x="T4" y="T5"/>
                                </a:cxn>
                                <a:cxn ang="0">
                                  <a:pos x="T6" y="T7"/>
                                </a:cxn>
                                <a:cxn ang="0">
                                  <a:pos x="T8" y="T9"/>
                                </a:cxn>
                              </a:cxnLst>
                              <a:rect l="0" t="0" r="r" b="b"/>
                              <a:pathLst>
                                <a:path w="468" h="288">
                                  <a:moveTo>
                                    <a:pt x="468" y="178"/>
                                  </a:moveTo>
                                  <a:lnTo>
                                    <a:pt x="439" y="196"/>
                                  </a:lnTo>
                                  <a:lnTo>
                                    <a:pt x="439" y="205"/>
                                  </a:lnTo>
                                  <a:lnTo>
                                    <a:pt x="468" y="186"/>
                                  </a:lnTo>
                                  <a:lnTo>
                                    <a:pt x="468" y="1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358"/>
                          <wps:cNvSpPr>
                            <a:spLocks/>
                          </wps:cNvSpPr>
                          <wps:spPr bwMode="auto">
                            <a:xfrm>
                              <a:off x="7587" y="483"/>
                              <a:ext cx="468" cy="288"/>
                            </a:xfrm>
                            <a:custGeom>
                              <a:avLst/>
                              <a:gdLst>
                                <a:gd name="T0" fmla="*/ 86 w 468"/>
                                <a:gd name="T1" fmla="*/ 27 h 288"/>
                                <a:gd name="T2" fmla="*/ 86 w 468"/>
                                <a:gd name="T3" fmla="*/ 34 h 288"/>
                                <a:gd name="T4" fmla="*/ 117 w 468"/>
                                <a:gd name="T5" fmla="*/ 55 h 288"/>
                                <a:gd name="T6" fmla="*/ 117 w 468"/>
                                <a:gd name="T7" fmla="*/ 48 h 288"/>
                                <a:gd name="T8" fmla="*/ 86 w 468"/>
                                <a:gd name="T9" fmla="*/ 27 h 288"/>
                              </a:gdLst>
                              <a:ahLst/>
                              <a:cxnLst>
                                <a:cxn ang="0">
                                  <a:pos x="T0" y="T1"/>
                                </a:cxn>
                                <a:cxn ang="0">
                                  <a:pos x="T2" y="T3"/>
                                </a:cxn>
                                <a:cxn ang="0">
                                  <a:pos x="T4" y="T5"/>
                                </a:cxn>
                                <a:cxn ang="0">
                                  <a:pos x="T6" y="T7"/>
                                </a:cxn>
                                <a:cxn ang="0">
                                  <a:pos x="T8" y="T9"/>
                                </a:cxn>
                              </a:cxnLst>
                              <a:rect l="0" t="0" r="r" b="b"/>
                              <a:pathLst>
                                <a:path w="468" h="288">
                                  <a:moveTo>
                                    <a:pt x="86" y="27"/>
                                  </a:moveTo>
                                  <a:lnTo>
                                    <a:pt x="86" y="34"/>
                                  </a:lnTo>
                                  <a:lnTo>
                                    <a:pt x="117" y="55"/>
                                  </a:lnTo>
                                  <a:lnTo>
                                    <a:pt x="117" y="48"/>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1359"/>
                          <wps:cNvSpPr>
                            <a:spLocks/>
                          </wps:cNvSpPr>
                          <wps:spPr bwMode="auto">
                            <a:xfrm>
                              <a:off x="7587" y="483"/>
                              <a:ext cx="468" cy="288"/>
                            </a:xfrm>
                            <a:custGeom>
                              <a:avLst/>
                              <a:gdLst>
                                <a:gd name="T0" fmla="*/ 146 w 468"/>
                                <a:gd name="T1" fmla="*/ 28 h 288"/>
                                <a:gd name="T2" fmla="*/ 117 w 468"/>
                                <a:gd name="T3" fmla="*/ 48 h 288"/>
                                <a:gd name="T4" fmla="*/ 117 w 468"/>
                                <a:gd name="T5" fmla="*/ 55 h 288"/>
                                <a:gd name="T6" fmla="*/ 146 w 468"/>
                                <a:gd name="T7" fmla="*/ 36 h 288"/>
                                <a:gd name="T8" fmla="*/ 146 w 468"/>
                                <a:gd name="T9" fmla="*/ 28 h 288"/>
                              </a:gdLst>
                              <a:ahLst/>
                              <a:cxnLst>
                                <a:cxn ang="0">
                                  <a:pos x="T0" y="T1"/>
                                </a:cxn>
                                <a:cxn ang="0">
                                  <a:pos x="T2" y="T3"/>
                                </a:cxn>
                                <a:cxn ang="0">
                                  <a:pos x="T4" y="T5"/>
                                </a:cxn>
                                <a:cxn ang="0">
                                  <a:pos x="T6" y="T7"/>
                                </a:cxn>
                                <a:cxn ang="0">
                                  <a:pos x="T8" y="T9"/>
                                </a:cxn>
                              </a:cxnLst>
                              <a:rect l="0" t="0" r="r" b="b"/>
                              <a:pathLst>
                                <a:path w="468" h="288">
                                  <a:moveTo>
                                    <a:pt x="146" y="28"/>
                                  </a:moveTo>
                                  <a:lnTo>
                                    <a:pt x="117" y="48"/>
                                  </a:lnTo>
                                  <a:lnTo>
                                    <a:pt x="117" y="55"/>
                                  </a:lnTo>
                                  <a:lnTo>
                                    <a:pt x="146" y="36"/>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360"/>
                          <wps:cNvSpPr>
                            <a:spLocks/>
                          </wps:cNvSpPr>
                          <wps:spPr bwMode="auto">
                            <a:xfrm>
                              <a:off x="7587" y="483"/>
                              <a:ext cx="468" cy="288"/>
                            </a:xfrm>
                            <a:custGeom>
                              <a:avLst/>
                              <a:gdLst>
                                <a:gd name="T0" fmla="*/ 133 w 468"/>
                                <a:gd name="T1" fmla="*/ 56 h 288"/>
                                <a:gd name="T2" fmla="*/ 133 w 468"/>
                                <a:gd name="T3" fmla="*/ 64 h 288"/>
                                <a:gd name="T4" fmla="*/ 164 w 468"/>
                                <a:gd name="T5" fmla="*/ 85 h 288"/>
                                <a:gd name="T6" fmla="*/ 164 w 468"/>
                                <a:gd name="T7" fmla="*/ 76 h 288"/>
                                <a:gd name="T8" fmla="*/ 133 w 468"/>
                                <a:gd name="T9" fmla="*/ 56 h 288"/>
                              </a:gdLst>
                              <a:ahLst/>
                              <a:cxnLst>
                                <a:cxn ang="0">
                                  <a:pos x="T0" y="T1"/>
                                </a:cxn>
                                <a:cxn ang="0">
                                  <a:pos x="T2" y="T3"/>
                                </a:cxn>
                                <a:cxn ang="0">
                                  <a:pos x="T4" y="T5"/>
                                </a:cxn>
                                <a:cxn ang="0">
                                  <a:pos x="T6" y="T7"/>
                                </a:cxn>
                                <a:cxn ang="0">
                                  <a:pos x="T8" y="T9"/>
                                </a:cxn>
                              </a:cxnLst>
                              <a:rect l="0" t="0" r="r" b="b"/>
                              <a:pathLst>
                                <a:path w="468" h="288">
                                  <a:moveTo>
                                    <a:pt x="133" y="56"/>
                                  </a:moveTo>
                                  <a:lnTo>
                                    <a:pt x="133" y="64"/>
                                  </a:lnTo>
                                  <a:lnTo>
                                    <a:pt x="164" y="85"/>
                                  </a:lnTo>
                                  <a:lnTo>
                                    <a:pt x="164" y="76"/>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1361"/>
                          <wps:cNvSpPr>
                            <a:spLocks/>
                          </wps:cNvSpPr>
                          <wps:spPr bwMode="auto">
                            <a:xfrm>
                              <a:off x="7587" y="483"/>
                              <a:ext cx="468" cy="288"/>
                            </a:xfrm>
                            <a:custGeom>
                              <a:avLst/>
                              <a:gdLst>
                                <a:gd name="T0" fmla="*/ 192 w 468"/>
                                <a:gd name="T1" fmla="*/ 58 h 288"/>
                                <a:gd name="T2" fmla="*/ 164 w 468"/>
                                <a:gd name="T3" fmla="*/ 76 h 288"/>
                                <a:gd name="T4" fmla="*/ 164 w 468"/>
                                <a:gd name="T5" fmla="*/ 85 h 288"/>
                                <a:gd name="T6" fmla="*/ 192 w 468"/>
                                <a:gd name="T7" fmla="*/ 66 h 288"/>
                                <a:gd name="T8" fmla="*/ 192 w 468"/>
                                <a:gd name="T9" fmla="*/ 58 h 288"/>
                              </a:gdLst>
                              <a:ahLst/>
                              <a:cxnLst>
                                <a:cxn ang="0">
                                  <a:pos x="T0" y="T1"/>
                                </a:cxn>
                                <a:cxn ang="0">
                                  <a:pos x="T2" y="T3"/>
                                </a:cxn>
                                <a:cxn ang="0">
                                  <a:pos x="T4" y="T5"/>
                                </a:cxn>
                                <a:cxn ang="0">
                                  <a:pos x="T6" y="T7"/>
                                </a:cxn>
                                <a:cxn ang="0">
                                  <a:pos x="T8" y="T9"/>
                                </a:cxn>
                              </a:cxnLst>
                              <a:rect l="0" t="0" r="r" b="b"/>
                              <a:pathLst>
                                <a:path w="468" h="288">
                                  <a:moveTo>
                                    <a:pt x="192" y="58"/>
                                  </a:moveTo>
                                  <a:lnTo>
                                    <a:pt x="164" y="76"/>
                                  </a:lnTo>
                                  <a:lnTo>
                                    <a:pt x="164" y="85"/>
                                  </a:lnTo>
                                  <a:lnTo>
                                    <a:pt x="192" y="66"/>
                                  </a:lnTo>
                                  <a:lnTo>
                                    <a:pt x="192"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362"/>
                          <wps:cNvSpPr>
                            <a:spLocks/>
                          </wps:cNvSpPr>
                          <wps:spPr bwMode="auto">
                            <a:xfrm>
                              <a:off x="7587" y="483"/>
                              <a:ext cx="468" cy="288"/>
                            </a:xfrm>
                            <a:custGeom>
                              <a:avLst/>
                              <a:gdLst>
                                <a:gd name="T0" fmla="*/ 178 w 468"/>
                                <a:gd name="T1" fmla="*/ 86 h 288"/>
                                <a:gd name="T2" fmla="*/ 178 w 468"/>
                                <a:gd name="T3" fmla="*/ 93 h 288"/>
                                <a:gd name="T4" fmla="*/ 210 w 468"/>
                                <a:gd name="T5" fmla="*/ 114 h 288"/>
                                <a:gd name="T6" fmla="*/ 210 w 468"/>
                                <a:gd name="T7" fmla="*/ 105 h 288"/>
                                <a:gd name="T8" fmla="*/ 178 w 468"/>
                                <a:gd name="T9" fmla="*/ 86 h 288"/>
                              </a:gdLst>
                              <a:ahLst/>
                              <a:cxnLst>
                                <a:cxn ang="0">
                                  <a:pos x="T0" y="T1"/>
                                </a:cxn>
                                <a:cxn ang="0">
                                  <a:pos x="T2" y="T3"/>
                                </a:cxn>
                                <a:cxn ang="0">
                                  <a:pos x="T4" y="T5"/>
                                </a:cxn>
                                <a:cxn ang="0">
                                  <a:pos x="T6" y="T7"/>
                                </a:cxn>
                                <a:cxn ang="0">
                                  <a:pos x="T8" y="T9"/>
                                </a:cxn>
                              </a:cxnLst>
                              <a:rect l="0" t="0" r="r" b="b"/>
                              <a:pathLst>
                                <a:path w="468" h="288">
                                  <a:moveTo>
                                    <a:pt x="178" y="86"/>
                                  </a:moveTo>
                                  <a:lnTo>
                                    <a:pt x="178" y="93"/>
                                  </a:lnTo>
                                  <a:lnTo>
                                    <a:pt x="210" y="114"/>
                                  </a:lnTo>
                                  <a:lnTo>
                                    <a:pt x="210" y="105"/>
                                  </a:lnTo>
                                  <a:lnTo>
                                    <a:pt x="178"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1363"/>
                          <wps:cNvSpPr>
                            <a:spLocks/>
                          </wps:cNvSpPr>
                          <wps:spPr bwMode="auto">
                            <a:xfrm>
                              <a:off x="7587" y="483"/>
                              <a:ext cx="468" cy="288"/>
                            </a:xfrm>
                            <a:custGeom>
                              <a:avLst/>
                              <a:gdLst>
                                <a:gd name="T0" fmla="*/ 238 w 468"/>
                                <a:gd name="T1" fmla="*/ 87 h 288"/>
                                <a:gd name="T2" fmla="*/ 210 w 468"/>
                                <a:gd name="T3" fmla="*/ 105 h 288"/>
                                <a:gd name="T4" fmla="*/ 210 w 468"/>
                                <a:gd name="T5" fmla="*/ 114 h 288"/>
                                <a:gd name="T6" fmla="*/ 238 w 468"/>
                                <a:gd name="T7" fmla="*/ 96 h 288"/>
                                <a:gd name="T8" fmla="*/ 238 w 468"/>
                                <a:gd name="T9" fmla="*/ 87 h 288"/>
                              </a:gdLst>
                              <a:ahLst/>
                              <a:cxnLst>
                                <a:cxn ang="0">
                                  <a:pos x="T0" y="T1"/>
                                </a:cxn>
                                <a:cxn ang="0">
                                  <a:pos x="T2" y="T3"/>
                                </a:cxn>
                                <a:cxn ang="0">
                                  <a:pos x="T4" y="T5"/>
                                </a:cxn>
                                <a:cxn ang="0">
                                  <a:pos x="T6" y="T7"/>
                                </a:cxn>
                                <a:cxn ang="0">
                                  <a:pos x="T8" y="T9"/>
                                </a:cxn>
                              </a:cxnLst>
                              <a:rect l="0" t="0" r="r" b="b"/>
                              <a:pathLst>
                                <a:path w="468" h="288">
                                  <a:moveTo>
                                    <a:pt x="238" y="87"/>
                                  </a:moveTo>
                                  <a:lnTo>
                                    <a:pt x="210" y="105"/>
                                  </a:lnTo>
                                  <a:lnTo>
                                    <a:pt x="210" y="114"/>
                                  </a:lnTo>
                                  <a:lnTo>
                                    <a:pt x="238" y="96"/>
                                  </a:lnTo>
                                  <a:lnTo>
                                    <a:pt x="238"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364"/>
                          <wps:cNvSpPr>
                            <a:spLocks/>
                          </wps:cNvSpPr>
                          <wps:spPr bwMode="auto">
                            <a:xfrm>
                              <a:off x="7587" y="483"/>
                              <a:ext cx="468" cy="288"/>
                            </a:xfrm>
                            <a:custGeom>
                              <a:avLst/>
                              <a:gdLst>
                                <a:gd name="T0" fmla="*/ 225 w 468"/>
                                <a:gd name="T1" fmla="*/ 116 h 288"/>
                                <a:gd name="T2" fmla="*/ 225 w 468"/>
                                <a:gd name="T3" fmla="*/ 123 h 288"/>
                                <a:gd name="T4" fmla="*/ 256 w 468"/>
                                <a:gd name="T5" fmla="*/ 142 h 288"/>
                                <a:gd name="T6" fmla="*/ 256 w 468"/>
                                <a:gd name="T7" fmla="*/ 136 h 288"/>
                                <a:gd name="T8" fmla="*/ 225 w 468"/>
                                <a:gd name="T9" fmla="*/ 116 h 288"/>
                              </a:gdLst>
                              <a:ahLst/>
                              <a:cxnLst>
                                <a:cxn ang="0">
                                  <a:pos x="T0" y="T1"/>
                                </a:cxn>
                                <a:cxn ang="0">
                                  <a:pos x="T2" y="T3"/>
                                </a:cxn>
                                <a:cxn ang="0">
                                  <a:pos x="T4" y="T5"/>
                                </a:cxn>
                                <a:cxn ang="0">
                                  <a:pos x="T6" y="T7"/>
                                </a:cxn>
                                <a:cxn ang="0">
                                  <a:pos x="T8" y="T9"/>
                                </a:cxn>
                              </a:cxnLst>
                              <a:rect l="0" t="0" r="r" b="b"/>
                              <a:pathLst>
                                <a:path w="468" h="288">
                                  <a:moveTo>
                                    <a:pt x="225" y="116"/>
                                  </a:moveTo>
                                  <a:lnTo>
                                    <a:pt x="225" y="123"/>
                                  </a:lnTo>
                                  <a:lnTo>
                                    <a:pt x="256" y="142"/>
                                  </a:lnTo>
                                  <a:lnTo>
                                    <a:pt x="256" y="136"/>
                                  </a:lnTo>
                                  <a:lnTo>
                                    <a:pt x="225"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1365"/>
                          <wps:cNvSpPr>
                            <a:spLocks/>
                          </wps:cNvSpPr>
                          <wps:spPr bwMode="auto">
                            <a:xfrm>
                              <a:off x="7587" y="483"/>
                              <a:ext cx="468" cy="288"/>
                            </a:xfrm>
                            <a:custGeom>
                              <a:avLst/>
                              <a:gdLst>
                                <a:gd name="T0" fmla="*/ 285 w 468"/>
                                <a:gd name="T1" fmla="*/ 117 h 288"/>
                                <a:gd name="T2" fmla="*/ 256 w 468"/>
                                <a:gd name="T3" fmla="*/ 136 h 288"/>
                                <a:gd name="T4" fmla="*/ 256 w 468"/>
                                <a:gd name="T5" fmla="*/ 142 h 288"/>
                                <a:gd name="T6" fmla="*/ 285 w 468"/>
                                <a:gd name="T7" fmla="*/ 124 h 288"/>
                                <a:gd name="T8" fmla="*/ 285 w 468"/>
                                <a:gd name="T9" fmla="*/ 117 h 288"/>
                              </a:gdLst>
                              <a:ahLst/>
                              <a:cxnLst>
                                <a:cxn ang="0">
                                  <a:pos x="T0" y="T1"/>
                                </a:cxn>
                                <a:cxn ang="0">
                                  <a:pos x="T2" y="T3"/>
                                </a:cxn>
                                <a:cxn ang="0">
                                  <a:pos x="T4" y="T5"/>
                                </a:cxn>
                                <a:cxn ang="0">
                                  <a:pos x="T6" y="T7"/>
                                </a:cxn>
                                <a:cxn ang="0">
                                  <a:pos x="T8" y="T9"/>
                                </a:cxn>
                              </a:cxnLst>
                              <a:rect l="0" t="0" r="r" b="b"/>
                              <a:pathLst>
                                <a:path w="468" h="288">
                                  <a:moveTo>
                                    <a:pt x="285" y="117"/>
                                  </a:moveTo>
                                  <a:lnTo>
                                    <a:pt x="256" y="136"/>
                                  </a:lnTo>
                                  <a:lnTo>
                                    <a:pt x="256" y="142"/>
                                  </a:lnTo>
                                  <a:lnTo>
                                    <a:pt x="285" y="124"/>
                                  </a:lnTo>
                                  <a:lnTo>
                                    <a:pt x="285"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366"/>
                          <wps:cNvSpPr>
                            <a:spLocks/>
                          </wps:cNvSpPr>
                          <wps:spPr bwMode="auto">
                            <a:xfrm>
                              <a:off x="7587" y="483"/>
                              <a:ext cx="468" cy="288"/>
                            </a:xfrm>
                            <a:custGeom>
                              <a:avLst/>
                              <a:gdLst>
                                <a:gd name="T0" fmla="*/ 272 w 468"/>
                                <a:gd name="T1" fmla="*/ 146 h 288"/>
                                <a:gd name="T2" fmla="*/ 272 w 468"/>
                                <a:gd name="T3" fmla="*/ 153 h 288"/>
                                <a:gd name="T4" fmla="*/ 302 w 468"/>
                                <a:gd name="T5" fmla="*/ 172 h 288"/>
                                <a:gd name="T6" fmla="*/ 302 w 468"/>
                                <a:gd name="T7" fmla="*/ 165 h 288"/>
                                <a:gd name="T8" fmla="*/ 272 w 468"/>
                                <a:gd name="T9" fmla="*/ 146 h 288"/>
                              </a:gdLst>
                              <a:ahLst/>
                              <a:cxnLst>
                                <a:cxn ang="0">
                                  <a:pos x="T0" y="T1"/>
                                </a:cxn>
                                <a:cxn ang="0">
                                  <a:pos x="T2" y="T3"/>
                                </a:cxn>
                                <a:cxn ang="0">
                                  <a:pos x="T4" y="T5"/>
                                </a:cxn>
                                <a:cxn ang="0">
                                  <a:pos x="T6" y="T7"/>
                                </a:cxn>
                                <a:cxn ang="0">
                                  <a:pos x="T8" y="T9"/>
                                </a:cxn>
                              </a:cxnLst>
                              <a:rect l="0" t="0" r="r" b="b"/>
                              <a:pathLst>
                                <a:path w="468" h="288">
                                  <a:moveTo>
                                    <a:pt x="272" y="146"/>
                                  </a:moveTo>
                                  <a:lnTo>
                                    <a:pt x="272" y="153"/>
                                  </a:lnTo>
                                  <a:lnTo>
                                    <a:pt x="302" y="172"/>
                                  </a:lnTo>
                                  <a:lnTo>
                                    <a:pt x="302" y="165"/>
                                  </a:lnTo>
                                  <a:lnTo>
                                    <a:pt x="27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367"/>
                          <wps:cNvSpPr>
                            <a:spLocks/>
                          </wps:cNvSpPr>
                          <wps:spPr bwMode="auto">
                            <a:xfrm>
                              <a:off x="7587" y="483"/>
                              <a:ext cx="468" cy="288"/>
                            </a:xfrm>
                            <a:custGeom>
                              <a:avLst/>
                              <a:gdLst>
                                <a:gd name="T0" fmla="*/ 332 w 468"/>
                                <a:gd name="T1" fmla="*/ 146 h 288"/>
                                <a:gd name="T2" fmla="*/ 302 w 468"/>
                                <a:gd name="T3" fmla="*/ 165 h 288"/>
                                <a:gd name="T4" fmla="*/ 302 w 468"/>
                                <a:gd name="T5" fmla="*/ 172 h 288"/>
                                <a:gd name="T6" fmla="*/ 332 w 468"/>
                                <a:gd name="T7" fmla="*/ 154 h 288"/>
                                <a:gd name="T8" fmla="*/ 332 w 468"/>
                                <a:gd name="T9" fmla="*/ 146 h 288"/>
                              </a:gdLst>
                              <a:ahLst/>
                              <a:cxnLst>
                                <a:cxn ang="0">
                                  <a:pos x="T0" y="T1"/>
                                </a:cxn>
                                <a:cxn ang="0">
                                  <a:pos x="T2" y="T3"/>
                                </a:cxn>
                                <a:cxn ang="0">
                                  <a:pos x="T4" y="T5"/>
                                </a:cxn>
                                <a:cxn ang="0">
                                  <a:pos x="T6" y="T7"/>
                                </a:cxn>
                                <a:cxn ang="0">
                                  <a:pos x="T8" y="T9"/>
                                </a:cxn>
                              </a:cxnLst>
                              <a:rect l="0" t="0" r="r" b="b"/>
                              <a:pathLst>
                                <a:path w="468" h="288">
                                  <a:moveTo>
                                    <a:pt x="332" y="146"/>
                                  </a:moveTo>
                                  <a:lnTo>
                                    <a:pt x="302" y="165"/>
                                  </a:lnTo>
                                  <a:lnTo>
                                    <a:pt x="302"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368"/>
                          <wps:cNvSpPr>
                            <a:spLocks/>
                          </wps:cNvSpPr>
                          <wps:spPr bwMode="auto">
                            <a:xfrm>
                              <a:off x="7587" y="483"/>
                              <a:ext cx="468" cy="288"/>
                            </a:xfrm>
                            <a:custGeom>
                              <a:avLst/>
                              <a:gdLst>
                                <a:gd name="T0" fmla="*/ 318 w 468"/>
                                <a:gd name="T1" fmla="*/ 175 h 288"/>
                                <a:gd name="T2" fmla="*/ 318 w 468"/>
                                <a:gd name="T3" fmla="*/ 183 h 288"/>
                                <a:gd name="T4" fmla="*/ 349 w 468"/>
                                <a:gd name="T5" fmla="*/ 202 h 288"/>
                                <a:gd name="T6" fmla="*/ 349 w 468"/>
                                <a:gd name="T7" fmla="*/ 195 h 288"/>
                                <a:gd name="T8" fmla="*/ 318 w 468"/>
                                <a:gd name="T9" fmla="*/ 175 h 288"/>
                              </a:gdLst>
                              <a:ahLst/>
                              <a:cxnLst>
                                <a:cxn ang="0">
                                  <a:pos x="T0" y="T1"/>
                                </a:cxn>
                                <a:cxn ang="0">
                                  <a:pos x="T2" y="T3"/>
                                </a:cxn>
                                <a:cxn ang="0">
                                  <a:pos x="T4" y="T5"/>
                                </a:cxn>
                                <a:cxn ang="0">
                                  <a:pos x="T6" y="T7"/>
                                </a:cxn>
                                <a:cxn ang="0">
                                  <a:pos x="T8" y="T9"/>
                                </a:cxn>
                              </a:cxnLst>
                              <a:rect l="0" t="0" r="r" b="b"/>
                              <a:pathLst>
                                <a:path w="468" h="288">
                                  <a:moveTo>
                                    <a:pt x="318" y="175"/>
                                  </a:moveTo>
                                  <a:lnTo>
                                    <a:pt x="318" y="183"/>
                                  </a:lnTo>
                                  <a:lnTo>
                                    <a:pt x="349" y="202"/>
                                  </a:lnTo>
                                  <a:lnTo>
                                    <a:pt x="349" y="195"/>
                                  </a:lnTo>
                                  <a:lnTo>
                                    <a:pt x="318"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1369"/>
                          <wps:cNvSpPr>
                            <a:spLocks/>
                          </wps:cNvSpPr>
                          <wps:spPr bwMode="auto">
                            <a:xfrm>
                              <a:off x="7587" y="483"/>
                              <a:ext cx="468" cy="288"/>
                            </a:xfrm>
                            <a:custGeom>
                              <a:avLst/>
                              <a:gdLst>
                                <a:gd name="T0" fmla="*/ 378 w 468"/>
                                <a:gd name="T1" fmla="*/ 177 h 288"/>
                                <a:gd name="T2" fmla="*/ 349 w 468"/>
                                <a:gd name="T3" fmla="*/ 195 h 288"/>
                                <a:gd name="T4" fmla="*/ 349 w 468"/>
                                <a:gd name="T5" fmla="*/ 202 h 288"/>
                                <a:gd name="T6" fmla="*/ 378 w 468"/>
                                <a:gd name="T7" fmla="*/ 183 h 288"/>
                                <a:gd name="T8" fmla="*/ 378 w 468"/>
                                <a:gd name="T9" fmla="*/ 177 h 288"/>
                              </a:gdLst>
                              <a:ahLst/>
                              <a:cxnLst>
                                <a:cxn ang="0">
                                  <a:pos x="T0" y="T1"/>
                                </a:cxn>
                                <a:cxn ang="0">
                                  <a:pos x="T2" y="T3"/>
                                </a:cxn>
                                <a:cxn ang="0">
                                  <a:pos x="T4" y="T5"/>
                                </a:cxn>
                                <a:cxn ang="0">
                                  <a:pos x="T6" y="T7"/>
                                </a:cxn>
                                <a:cxn ang="0">
                                  <a:pos x="T8" y="T9"/>
                                </a:cxn>
                              </a:cxnLst>
                              <a:rect l="0" t="0" r="r" b="b"/>
                              <a:pathLst>
                                <a:path w="468" h="288">
                                  <a:moveTo>
                                    <a:pt x="378" y="177"/>
                                  </a:moveTo>
                                  <a:lnTo>
                                    <a:pt x="349" y="195"/>
                                  </a:lnTo>
                                  <a:lnTo>
                                    <a:pt x="349" y="202"/>
                                  </a:lnTo>
                                  <a:lnTo>
                                    <a:pt x="378" y="183"/>
                                  </a:lnTo>
                                  <a:lnTo>
                                    <a:pt x="378"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370"/>
                          <wps:cNvSpPr>
                            <a:spLocks/>
                          </wps:cNvSpPr>
                          <wps:spPr bwMode="auto">
                            <a:xfrm>
                              <a:off x="7587" y="483"/>
                              <a:ext cx="468" cy="288"/>
                            </a:xfrm>
                            <a:custGeom>
                              <a:avLst/>
                              <a:gdLst>
                                <a:gd name="T0" fmla="*/ 364 w 468"/>
                                <a:gd name="T1" fmla="*/ 205 h 288"/>
                                <a:gd name="T2" fmla="*/ 364 w 468"/>
                                <a:gd name="T3" fmla="*/ 212 h 288"/>
                                <a:gd name="T4" fmla="*/ 394 w 468"/>
                                <a:gd name="T5" fmla="*/ 232 h 288"/>
                                <a:gd name="T6" fmla="*/ 394 w 468"/>
                                <a:gd name="T7" fmla="*/ 224 h 288"/>
                                <a:gd name="T8" fmla="*/ 364 w 468"/>
                                <a:gd name="T9" fmla="*/ 205 h 288"/>
                              </a:gdLst>
                              <a:ahLst/>
                              <a:cxnLst>
                                <a:cxn ang="0">
                                  <a:pos x="T0" y="T1"/>
                                </a:cxn>
                                <a:cxn ang="0">
                                  <a:pos x="T2" y="T3"/>
                                </a:cxn>
                                <a:cxn ang="0">
                                  <a:pos x="T4" y="T5"/>
                                </a:cxn>
                                <a:cxn ang="0">
                                  <a:pos x="T6" y="T7"/>
                                </a:cxn>
                                <a:cxn ang="0">
                                  <a:pos x="T8" y="T9"/>
                                </a:cxn>
                              </a:cxnLst>
                              <a:rect l="0" t="0" r="r" b="b"/>
                              <a:pathLst>
                                <a:path w="468" h="288">
                                  <a:moveTo>
                                    <a:pt x="364" y="205"/>
                                  </a:moveTo>
                                  <a:lnTo>
                                    <a:pt x="364" y="212"/>
                                  </a:lnTo>
                                  <a:lnTo>
                                    <a:pt x="394" y="232"/>
                                  </a:lnTo>
                                  <a:lnTo>
                                    <a:pt x="394" y="224"/>
                                  </a:lnTo>
                                  <a:lnTo>
                                    <a:pt x="36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1371"/>
                          <wps:cNvSpPr>
                            <a:spLocks/>
                          </wps:cNvSpPr>
                          <wps:spPr bwMode="auto">
                            <a:xfrm>
                              <a:off x="7587" y="483"/>
                              <a:ext cx="468" cy="288"/>
                            </a:xfrm>
                            <a:custGeom>
                              <a:avLst/>
                              <a:gdLst>
                                <a:gd name="T0" fmla="*/ 424 w 468"/>
                                <a:gd name="T1" fmla="*/ 206 h 288"/>
                                <a:gd name="T2" fmla="*/ 394 w 468"/>
                                <a:gd name="T3" fmla="*/ 224 h 288"/>
                                <a:gd name="T4" fmla="*/ 394 w 468"/>
                                <a:gd name="T5" fmla="*/ 232 h 288"/>
                                <a:gd name="T6" fmla="*/ 424 w 468"/>
                                <a:gd name="T7" fmla="*/ 213 h 288"/>
                                <a:gd name="T8" fmla="*/ 424 w 468"/>
                                <a:gd name="T9" fmla="*/ 206 h 288"/>
                              </a:gdLst>
                              <a:ahLst/>
                              <a:cxnLst>
                                <a:cxn ang="0">
                                  <a:pos x="T0" y="T1"/>
                                </a:cxn>
                                <a:cxn ang="0">
                                  <a:pos x="T2" y="T3"/>
                                </a:cxn>
                                <a:cxn ang="0">
                                  <a:pos x="T4" y="T5"/>
                                </a:cxn>
                                <a:cxn ang="0">
                                  <a:pos x="T6" y="T7"/>
                                </a:cxn>
                                <a:cxn ang="0">
                                  <a:pos x="T8" y="T9"/>
                                </a:cxn>
                              </a:cxnLst>
                              <a:rect l="0" t="0" r="r" b="b"/>
                              <a:pathLst>
                                <a:path w="468" h="288">
                                  <a:moveTo>
                                    <a:pt x="424" y="206"/>
                                  </a:moveTo>
                                  <a:lnTo>
                                    <a:pt x="394" y="224"/>
                                  </a:lnTo>
                                  <a:lnTo>
                                    <a:pt x="394" y="232"/>
                                  </a:lnTo>
                                  <a:lnTo>
                                    <a:pt x="424" y="213"/>
                                  </a:lnTo>
                                  <a:lnTo>
                                    <a:pt x="424"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372"/>
                          <wps:cNvSpPr>
                            <a:spLocks/>
                          </wps:cNvSpPr>
                          <wps:spPr bwMode="auto">
                            <a:xfrm>
                              <a:off x="7587" y="483"/>
                              <a:ext cx="468" cy="288"/>
                            </a:xfrm>
                            <a:custGeom>
                              <a:avLst/>
                              <a:gdLst>
                                <a:gd name="T0" fmla="*/ 43 w 468"/>
                                <a:gd name="T1" fmla="*/ 55 h 288"/>
                                <a:gd name="T2" fmla="*/ 43 w 468"/>
                                <a:gd name="T3" fmla="*/ 63 h 288"/>
                                <a:gd name="T4" fmla="*/ 74 w 468"/>
                                <a:gd name="T5" fmla="*/ 82 h 288"/>
                                <a:gd name="T6" fmla="*/ 74 w 468"/>
                                <a:gd name="T7" fmla="*/ 75 h 288"/>
                                <a:gd name="T8" fmla="*/ 43 w 468"/>
                                <a:gd name="T9" fmla="*/ 55 h 288"/>
                              </a:gdLst>
                              <a:ahLst/>
                              <a:cxnLst>
                                <a:cxn ang="0">
                                  <a:pos x="T0" y="T1"/>
                                </a:cxn>
                                <a:cxn ang="0">
                                  <a:pos x="T2" y="T3"/>
                                </a:cxn>
                                <a:cxn ang="0">
                                  <a:pos x="T4" y="T5"/>
                                </a:cxn>
                                <a:cxn ang="0">
                                  <a:pos x="T6" y="T7"/>
                                </a:cxn>
                                <a:cxn ang="0">
                                  <a:pos x="T8" y="T9"/>
                                </a:cxn>
                              </a:cxnLst>
                              <a:rect l="0" t="0" r="r" b="b"/>
                              <a:pathLst>
                                <a:path w="468" h="288">
                                  <a:moveTo>
                                    <a:pt x="43" y="55"/>
                                  </a:moveTo>
                                  <a:lnTo>
                                    <a:pt x="43" y="63"/>
                                  </a:lnTo>
                                  <a:lnTo>
                                    <a:pt x="74" y="82"/>
                                  </a:lnTo>
                                  <a:lnTo>
                                    <a:pt x="74" y="75"/>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373"/>
                          <wps:cNvSpPr>
                            <a:spLocks/>
                          </wps:cNvSpPr>
                          <wps:spPr bwMode="auto">
                            <a:xfrm>
                              <a:off x="7587" y="483"/>
                              <a:ext cx="468" cy="288"/>
                            </a:xfrm>
                            <a:custGeom>
                              <a:avLst/>
                              <a:gdLst>
                                <a:gd name="T0" fmla="*/ 103 w 468"/>
                                <a:gd name="T1" fmla="*/ 56 h 288"/>
                                <a:gd name="T2" fmla="*/ 74 w 468"/>
                                <a:gd name="T3" fmla="*/ 75 h 288"/>
                                <a:gd name="T4" fmla="*/ 74 w 468"/>
                                <a:gd name="T5" fmla="*/ 82 h 288"/>
                                <a:gd name="T6" fmla="*/ 103 w 468"/>
                                <a:gd name="T7" fmla="*/ 63 h 288"/>
                                <a:gd name="T8" fmla="*/ 103 w 468"/>
                                <a:gd name="T9" fmla="*/ 56 h 288"/>
                              </a:gdLst>
                              <a:ahLst/>
                              <a:cxnLst>
                                <a:cxn ang="0">
                                  <a:pos x="T0" y="T1"/>
                                </a:cxn>
                                <a:cxn ang="0">
                                  <a:pos x="T2" y="T3"/>
                                </a:cxn>
                                <a:cxn ang="0">
                                  <a:pos x="T4" y="T5"/>
                                </a:cxn>
                                <a:cxn ang="0">
                                  <a:pos x="T6" y="T7"/>
                                </a:cxn>
                                <a:cxn ang="0">
                                  <a:pos x="T8" y="T9"/>
                                </a:cxn>
                              </a:cxnLst>
                              <a:rect l="0" t="0" r="r" b="b"/>
                              <a:pathLst>
                                <a:path w="468" h="288">
                                  <a:moveTo>
                                    <a:pt x="103" y="56"/>
                                  </a:moveTo>
                                  <a:lnTo>
                                    <a:pt x="74" y="75"/>
                                  </a:lnTo>
                                  <a:lnTo>
                                    <a:pt x="74" y="82"/>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374"/>
                          <wps:cNvSpPr>
                            <a:spLocks/>
                          </wps:cNvSpPr>
                          <wps:spPr bwMode="auto">
                            <a:xfrm>
                              <a:off x="7587" y="483"/>
                              <a:ext cx="468" cy="288"/>
                            </a:xfrm>
                            <a:custGeom>
                              <a:avLst/>
                              <a:gdLst>
                                <a:gd name="T0" fmla="*/ 90 w 468"/>
                                <a:gd name="T1" fmla="*/ 85 h 288"/>
                                <a:gd name="T2" fmla="*/ 90 w 468"/>
                                <a:gd name="T3" fmla="*/ 92 h 288"/>
                                <a:gd name="T4" fmla="*/ 120 w 468"/>
                                <a:gd name="T5" fmla="*/ 112 h 288"/>
                                <a:gd name="T6" fmla="*/ 120 w 468"/>
                                <a:gd name="T7" fmla="*/ 104 h 288"/>
                                <a:gd name="T8" fmla="*/ 90 w 468"/>
                                <a:gd name="T9" fmla="*/ 85 h 288"/>
                              </a:gdLst>
                              <a:ahLst/>
                              <a:cxnLst>
                                <a:cxn ang="0">
                                  <a:pos x="T0" y="T1"/>
                                </a:cxn>
                                <a:cxn ang="0">
                                  <a:pos x="T2" y="T3"/>
                                </a:cxn>
                                <a:cxn ang="0">
                                  <a:pos x="T4" y="T5"/>
                                </a:cxn>
                                <a:cxn ang="0">
                                  <a:pos x="T6" y="T7"/>
                                </a:cxn>
                                <a:cxn ang="0">
                                  <a:pos x="T8" y="T9"/>
                                </a:cxn>
                              </a:cxnLst>
                              <a:rect l="0" t="0" r="r" b="b"/>
                              <a:pathLst>
                                <a:path w="468" h="288">
                                  <a:moveTo>
                                    <a:pt x="90" y="85"/>
                                  </a:moveTo>
                                  <a:lnTo>
                                    <a:pt x="90" y="92"/>
                                  </a:lnTo>
                                  <a:lnTo>
                                    <a:pt x="120" y="112"/>
                                  </a:lnTo>
                                  <a:lnTo>
                                    <a:pt x="120" y="104"/>
                                  </a:lnTo>
                                  <a:lnTo>
                                    <a:pt x="9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1375"/>
                          <wps:cNvSpPr>
                            <a:spLocks/>
                          </wps:cNvSpPr>
                          <wps:spPr bwMode="auto">
                            <a:xfrm>
                              <a:off x="7587" y="483"/>
                              <a:ext cx="468" cy="288"/>
                            </a:xfrm>
                            <a:custGeom>
                              <a:avLst/>
                              <a:gdLst>
                                <a:gd name="T0" fmla="*/ 148 w 468"/>
                                <a:gd name="T1" fmla="*/ 86 h 288"/>
                                <a:gd name="T2" fmla="*/ 120 w 468"/>
                                <a:gd name="T3" fmla="*/ 104 h 288"/>
                                <a:gd name="T4" fmla="*/ 120 w 468"/>
                                <a:gd name="T5" fmla="*/ 112 h 288"/>
                                <a:gd name="T6" fmla="*/ 148 w 468"/>
                                <a:gd name="T7" fmla="*/ 93 h 288"/>
                                <a:gd name="T8" fmla="*/ 148 w 468"/>
                                <a:gd name="T9" fmla="*/ 86 h 288"/>
                              </a:gdLst>
                              <a:ahLst/>
                              <a:cxnLst>
                                <a:cxn ang="0">
                                  <a:pos x="T0" y="T1"/>
                                </a:cxn>
                                <a:cxn ang="0">
                                  <a:pos x="T2" y="T3"/>
                                </a:cxn>
                                <a:cxn ang="0">
                                  <a:pos x="T4" y="T5"/>
                                </a:cxn>
                                <a:cxn ang="0">
                                  <a:pos x="T6" y="T7"/>
                                </a:cxn>
                                <a:cxn ang="0">
                                  <a:pos x="T8" y="T9"/>
                                </a:cxn>
                              </a:cxnLst>
                              <a:rect l="0" t="0" r="r" b="b"/>
                              <a:pathLst>
                                <a:path w="468" h="288">
                                  <a:moveTo>
                                    <a:pt x="148" y="86"/>
                                  </a:moveTo>
                                  <a:lnTo>
                                    <a:pt x="120" y="104"/>
                                  </a:lnTo>
                                  <a:lnTo>
                                    <a:pt x="120" y="112"/>
                                  </a:lnTo>
                                  <a:lnTo>
                                    <a:pt x="148" y="93"/>
                                  </a:lnTo>
                                  <a:lnTo>
                                    <a:pt x="148"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376"/>
                          <wps:cNvSpPr>
                            <a:spLocks/>
                          </wps:cNvSpPr>
                          <wps:spPr bwMode="auto">
                            <a:xfrm>
                              <a:off x="7587" y="483"/>
                              <a:ext cx="468" cy="288"/>
                            </a:xfrm>
                            <a:custGeom>
                              <a:avLst/>
                              <a:gdLst>
                                <a:gd name="T0" fmla="*/ 135 w 468"/>
                                <a:gd name="T1" fmla="*/ 115 h 288"/>
                                <a:gd name="T2" fmla="*/ 135 w 468"/>
                                <a:gd name="T3" fmla="*/ 122 h 288"/>
                                <a:gd name="T4" fmla="*/ 166 w 468"/>
                                <a:gd name="T5" fmla="*/ 141 h 288"/>
                                <a:gd name="T6" fmla="*/ 166 w 468"/>
                                <a:gd name="T7" fmla="*/ 134 h 288"/>
                                <a:gd name="T8" fmla="*/ 135 w 468"/>
                                <a:gd name="T9" fmla="*/ 115 h 288"/>
                              </a:gdLst>
                              <a:ahLst/>
                              <a:cxnLst>
                                <a:cxn ang="0">
                                  <a:pos x="T0" y="T1"/>
                                </a:cxn>
                                <a:cxn ang="0">
                                  <a:pos x="T2" y="T3"/>
                                </a:cxn>
                                <a:cxn ang="0">
                                  <a:pos x="T4" y="T5"/>
                                </a:cxn>
                                <a:cxn ang="0">
                                  <a:pos x="T6" y="T7"/>
                                </a:cxn>
                                <a:cxn ang="0">
                                  <a:pos x="T8" y="T9"/>
                                </a:cxn>
                              </a:cxnLst>
                              <a:rect l="0" t="0" r="r" b="b"/>
                              <a:pathLst>
                                <a:path w="468" h="288">
                                  <a:moveTo>
                                    <a:pt x="135" y="115"/>
                                  </a:moveTo>
                                  <a:lnTo>
                                    <a:pt x="135" y="122"/>
                                  </a:lnTo>
                                  <a:lnTo>
                                    <a:pt x="166" y="141"/>
                                  </a:lnTo>
                                  <a:lnTo>
                                    <a:pt x="166" y="134"/>
                                  </a:lnTo>
                                  <a:lnTo>
                                    <a:pt x="135"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377"/>
                          <wps:cNvSpPr>
                            <a:spLocks/>
                          </wps:cNvSpPr>
                          <wps:spPr bwMode="auto">
                            <a:xfrm>
                              <a:off x="7587" y="483"/>
                              <a:ext cx="468" cy="288"/>
                            </a:xfrm>
                            <a:custGeom>
                              <a:avLst/>
                              <a:gdLst>
                                <a:gd name="T0" fmla="*/ 195 w 468"/>
                                <a:gd name="T1" fmla="*/ 115 h 288"/>
                                <a:gd name="T2" fmla="*/ 166 w 468"/>
                                <a:gd name="T3" fmla="*/ 134 h 288"/>
                                <a:gd name="T4" fmla="*/ 166 w 468"/>
                                <a:gd name="T5" fmla="*/ 141 h 288"/>
                                <a:gd name="T6" fmla="*/ 195 w 468"/>
                                <a:gd name="T7" fmla="*/ 123 h 288"/>
                                <a:gd name="T8" fmla="*/ 195 w 468"/>
                                <a:gd name="T9" fmla="*/ 115 h 288"/>
                              </a:gdLst>
                              <a:ahLst/>
                              <a:cxnLst>
                                <a:cxn ang="0">
                                  <a:pos x="T0" y="T1"/>
                                </a:cxn>
                                <a:cxn ang="0">
                                  <a:pos x="T2" y="T3"/>
                                </a:cxn>
                                <a:cxn ang="0">
                                  <a:pos x="T4" y="T5"/>
                                </a:cxn>
                                <a:cxn ang="0">
                                  <a:pos x="T6" y="T7"/>
                                </a:cxn>
                                <a:cxn ang="0">
                                  <a:pos x="T8" y="T9"/>
                                </a:cxn>
                              </a:cxnLst>
                              <a:rect l="0" t="0" r="r" b="b"/>
                              <a:pathLst>
                                <a:path w="468" h="288">
                                  <a:moveTo>
                                    <a:pt x="195" y="115"/>
                                  </a:moveTo>
                                  <a:lnTo>
                                    <a:pt x="166" y="134"/>
                                  </a:lnTo>
                                  <a:lnTo>
                                    <a:pt x="166" y="141"/>
                                  </a:lnTo>
                                  <a:lnTo>
                                    <a:pt x="195" y="123"/>
                                  </a:lnTo>
                                  <a:lnTo>
                                    <a:pt x="195"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378"/>
                          <wps:cNvSpPr>
                            <a:spLocks/>
                          </wps:cNvSpPr>
                          <wps:spPr bwMode="auto">
                            <a:xfrm>
                              <a:off x="7587" y="483"/>
                              <a:ext cx="468" cy="288"/>
                            </a:xfrm>
                            <a:custGeom>
                              <a:avLst/>
                              <a:gdLst>
                                <a:gd name="T0" fmla="*/ 277 w 468"/>
                                <a:gd name="T1" fmla="*/ 260 h 288"/>
                                <a:gd name="T2" fmla="*/ 277 w 468"/>
                                <a:gd name="T3" fmla="*/ 267 h 288"/>
                                <a:gd name="T4" fmla="*/ 308 w 468"/>
                                <a:gd name="T5" fmla="*/ 288 h 288"/>
                                <a:gd name="T6" fmla="*/ 308 w 468"/>
                                <a:gd name="T7" fmla="*/ 279 h 288"/>
                                <a:gd name="T8" fmla="*/ 277 w 468"/>
                                <a:gd name="T9" fmla="*/ 260 h 288"/>
                              </a:gdLst>
                              <a:ahLst/>
                              <a:cxnLst>
                                <a:cxn ang="0">
                                  <a:pos x="T0" y="T1"/>
                                </a:cxn>
                                <a:cxn ang="0">
                                  <a:pos x="T2" y="T3"/>
                                </a:cxn>
                                <a:cxn ang="0">
                                  <a:pos x="T4" y="T5"/>
                                </a:cxn>
                                <a:cxn ang="0">
                                  <a:pos x="T6" y="T7"/>
                                </a:cxn>
                                <a:cxn ang="0">
                                  <a:pos x="T8" y="T9"/>
                                </a:cxn>
                              </a:cxnLst>
                              <a:rect l="0" t="0" r="r" b="b"/>
                              <a:pathLst>
                                <a:path w="468" h="288">
                                  <a:moveTo>
                                    <a:pt x="277" y="260"/>
                                  </a:moveTo>
                                  <a:lnTo>
                                    <a:pt x="277" y="267"/>
                                  </a:lnTo>
                                  <a:lnTo>
                                    <a:pt x="308" y="288"/>
                                  </a:lnTo>
                                  <a:lnTo>
                                    <a:pt x="308" y="279"/>
                                  </a:lnTo>
                                  <a:lnTo>
                                    <a:pt x="277"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1379"/>
                          <wps:cNvSpPr>
                            <a:spLocks/>
                          </wps:cNvSpPr>
                          <wps:spPr bwMode="auto">
                            <a:xfrm>
                              <a:off x="7587" y="483"/>
                              <a:ext cx="468" cy="288"/>
                            </a:xfrm>
                            <a:custGeom>
                              <a:avLst/>
                              <a:gdLst>
                                <a:gd name="T0" fmla="*/ 337 w 468"/>
                                <a:gd name="T1" fmla="*/ 261 h 288"/>
                                <a:gd name="T2" fmla="*/ 308 w 468"/>
                                <a:gd name="T3" fmla="*/ 279 h 288"/>
                                <a:gd name="T4" fmla="*/ 308 w 468"/>
                                <a:gd name="T5" fmla="*/ 288 h 288"/>
                                <a:gd name="T6" fmla="*/ 337 w 468"/>
                                <a:gd name="T7" fmla="*/ 270 h 288"/>
                                <a:gd name="T8" fmla="*/ 337 w 468"/>
                                <a:gd name="T9" fmla="*/ 261 h 288"/>
                              </a:gdLst>
                              <a:ahLst/>
                              <a:cxnLst>
                                <a:cxn ang="0">
                                  <a:pos x="T0" y="T1"/>
                                </a:cxn>
                                <a:cxn ang="0">
                                  <a:pos x="T2" y="T3"/>
                                </a:cxn>
                                <a:cxn ang="0">
                                  <a:pos x="T4" y="T5"/>
                                </a:cxn>
                                <a:cxn ang="0">
                                  <a:pos x="T6" y="T7"/>
                                </a:cxn>
                                <a:cxn ang="0">
                                  <a:pos x="T8" y="T9"/>
                                </a:cxn>
                              </a:cxnLst>
                              <a:rect l="0" t="0" r="r" b="b"/>
                              <a:pathLst>
                                <a:path w="468" h="288">
                                  <a:moveTo>
                                    <a:pt x="337" y="261"/>
                                  </a:moveTo>
                                  <a:lnTo>
                                    <a:pt x="308" y="279"/>
                                  </a:lnTo>
                                  <a:lnTo>
                                    <a:pt x="308" y="288"/>
                                  </a:lnTo>
                                  <a:lnTo>
                                    <a:pt x="337" y="270"/>
                                  </a:lnTo>
                                  <a:lnTo>
                                    <a:pt x="337"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380"/>
                          <wps:cNvSpPr>
                            <a:spLocks/>
                          </wps:cNvSpPr>
                          <wps:spPr bwMode="auto">
                            <a:xfrm>
                              <a:off x="7587" y="483"/>
                              <a:ext cx="468" cy="288"/>
                            </a:xfrm>
                            <a:custGeom>
                              <a:avLst/>
                              <a:gdLst>
                                <a:gd name="T0" fmla="*/ 320 w 468"/>
                                <a:gd name="T1" fmla="*/ 232 h 288"/>
                                <a:gd name="T2" fmla="*/ 320 w 468"/>
                                <a:gd name="T3" fmla="*/ 240 h 288"/>
                                <a:gd name="T4" fmla="*/ 351 w 468"/>
                                <a:gd name="T5" fmla="*/ 260 h 288"/>
                                <a:gd name="T6" fmla="*/ 351 w 468"/>
                                <a:gd name="T7" fmla="*/ 252 h 288"/>
                                <a:gd name="T8" fmla="*/ 320 w 468"/>
                                <a:gd name="T9" fmla="*/ 232 h 288"/>
                              </a:gdLst>
                              <a:ahLst/>
                              <a:cxnLst>
                                <a:cxn ang="0">
                                  <a:pos x="T0" y="T1"/>
                                </a:cxn>
                                <a:cxn ang="0">
                                  <a:pos x="T2" y="T3"/>
                                </a:cxn>
                                <a:cxn ang="0">
                                  <a:pos x="T4" y="T5"/>
                                </a:cxn>
                                <a:cxn ang="0">
                                  <a:pos x="T6" y="T7"/>
                                </a:cxn>
                                <a:cxn ang="0">
                                  <a:pos x="T8" y="T9"/>
                                </a:cxn>
                              </a:cxnLst>
                              <a:rect l="0" t="0" r="r" b="b"/>
                              <a:pathLst>
                                <a:path w="468" h="288">
                                  <a:moveTo>
                                    <a:pt x="320" y="232"/>
                                  </a:moveTo>
                                  <a:lnTo>
                                    <a:pt x="320" y="240"/>
                                  </a:lnTo>
                                  <a:lnTo>
                                    <a:pt x="351" y="260"/>
                                  </a:lnTo>
                                  <a:lnTo>
                                    <a:pt x="351" y="252"/>
                                  </a:lnTo>
                                  <a:lnTo>
                                    <a:pt x="32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1381"/>
                          <wps:cNvSpPr>
                            <a:spLocks/>
                          </wps:cNvSpPr>
                          <wps:spPr bwMode="auto">
                            <a:xfrm>
                              <a:off x="7587" y="483"/>
                              <a:ext cx="468" cy="288"/>
                            </a:xfrm>
                            <a:custGeom>
                              <a:avLst/>
                              <a:gdLst>
                                <a:gd name="T0" fmla="*/ 380 w 468"/>
                                <a:gd name="T1" fmla="*/ 234 h 288"/>
                                <a:gd name="T2" fmla="*/ 351 w 468"/>
                                <a:gd name="T3" fmla="*/ 252 h 288"/>
                                <a:gd name="T4" fmla="*/ 351 w 468"/>
                                <a:gd name="T5" fmla="*/ 260 h 288"/>
                                <a:gd name="T6" fmla="*/ 381 w 468"/>
                                <a:gd name="T7" fmla="*/ 241 h 288"/>
                                <a:gd name="T8" fmla="*/ 380 w 468"/>
                                <a:gd name="T9" fmla="*/ 234 h 288"/>
                              </a:gdLst>
                              <a:ahLst/>
                              <a:cxnLst>
                                <a:cxn ang="0">
                                  <a:pos x="T0" y="T1"/>
                                </a:cxn>
                                <a:cxn ang="0">
                                  <a:pos x="T2" y="T3"/>
                                </a:cxn>
                                <a:cxn ang="0">
                                  <a:pos x="T4" y="T5"/>
                                </a:cxn>
                                <a:cxn ang="0">
                                  <a:pos x="T6" y="T7"/>
                                </a:cxn>
                                <a:cxn ang="0">
                                  <a:pos x="T8" y="T9"/>
                                </a:cxn>
                              </a:cxnLst>
                              <a:rect l="0" t="0" r="r" b="b"/>
                              <a:pathLst>
                                <a:path w="468" h="288">
                                  <a:moveTo>
                                    <a:pt x="380" y="234"/>
                                  </a:moveTo>
                                  <a:lnTo>
                                    <a:pt x="351" y="252"/>
                                  </a:lnTo>
                                  <a:lnTo>
                                    <a:pt x="351" y="260"/>
                                  </a:lnTo>
                                  <a:lnTo>
                                    <a:pt x="381" y="241"/>
                                  </a:lnTo>
                                  <a:lnTo>
                                    <a:pt x="380"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382"/>
                          <wps:cNvSpPr>
                            <a:spLocks/>
                          </wps:cNvSpPr>
                          <wps:spPr bwMode="auto">
                            <a:xfrm>
                              <a:off x="7587" y="483"/>
                              <a:ext cx="468" cy="288"/>
                            </a:xfrm>
                            <a:custGeom>
                              <a:avLst/>
                              <a:gdLst>
                                <a:gd name="T0" fmla="*/ 230 w 468"/>
                                <a:gd name="T1" fmla="*/ 230 h 288"/>
                                <a:gd name="T2" fmla="*/ 230 w 468"/>
                                <a:gd name="T3" fmla="*/ 238 h 288"/>
                                <a:gd name="T4" fmla="*/ 261 w 468"/>
                                <a:gd name="T5" fmla="*/ 259 h 288"/>
                                <a:gd name="T6" fmla="*/ 261 w 468"/>
                                <a:gd name="T7" fmla="*/ 250 h 288"/>
                                <a:gd name="T8" fmla="*/ 230 w 468"/>
                                <a:gd name="T9" fmla="*/ 230 h 288"/>
                              </a:gdLst>
                              <a:ahLst/>
                              <a:cxnLst>
                                <a:cxn ang="0">
                                  <a:pos x="T0" y="T1"/>
                                </a:cxn>
                                <a:cxn ang="0">
                                  <a:pos x="T2" y="T3"/>
                                </a:cxn>
                                <a:cxn ang="0">
                                  <a:pos x="T4" y="T5"/>
                                </a:cxn>
                                <a:cxn ang="0">
                                  <a:pos x="T6" y="T7"/>
                                </a:cxn>
                                <a:cxn ang="0">
                                  <a:pos x="T8" y="T9"/>
                                </a:cxn>
                              </a:cxnLst>
                              <a:rect l="0" t="0" r="r" b="b"/>
                              <a:pathLst>
                                <a:path w="468" h="288">
                                  <a:moveTo>
                                    <a:pt x="230" y="230"/>
                                  </a:moveTo>
                                  <a:lnTo>
                                    <a:pt x="230" y="238"/>
                                  </a:lnTo>
                                  <a:lnTo>
                                    <a:pt x="261" y="259"/>
                                  </a:lnTo>
                                  <a:lnTo>
                                    <a:pt x="261" y="250"/>
                                  </a:lnTo>
                                  <a:lnTo>
                                    <a:pt x="230"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1383"/>
                          <wps:cNvSpPr>
                            <a:spLocks/>
                          </wps:cNvSpPr>
                          <wps:spPr bwMode="auto">
                            <a:xfrm>
                              <a:off x="7587" y="483"/>
                              <a:ext cx="468" cy="288"/>
                            </a:xfrm>
                            <a:custGeom>
                              <a:avLst/>
                              <a:gdLst>
                                <a:gd name="T0" fmla="*/ 290 w 468"/>
                                <a:gd name="T1" fmla="*/ 232 h 288"/>
                                <a:gd name="T2" fmla="*/ 261 w 468"/>
                                <a:gd name="T3" fmla="*/ 250 h 288"/>
                                <a:gd name="T4" fmla="*/ 261 w 468"/>
                                <a:gd name="T5" fmla="*/ 259 h 288"/>
                                <a:gd name="T6" fmla="*/ 290 w 468"/>
                                <a:gd name="T7" fmla="*/ 238 h 288"/>
                                <a:gd name="T8" fmla="*/ 290 w 468"/>
                                <a:gd name="T9" fmla="*/ 232 h 288"/>
                              </a:gdLst>
                              <a:ahLst/>
                              <a:cxnLst>
                                <a:cxn ang="0">
                                  <a:pos x="T0" y="T1"/>
                                </a:cxn>
                                <a:cxn ang="0">
                                  <a:pos x="T2" y="T3"/>
                                </a:cxn>
                                <a:cxn ang="0">
                                  <a:pos x="T4" y="T5"/>
                                </a:cxn>
                                <a:cxn ang="0">
                                  <a:pos x="T6" y="T7"/>
                                </a:cxn>
                                <a:cxn ang="0">
                                  <a:pos x="T8" y="T9"/>
                                </a:cxn>
                              </a:cxnLst>
                              <a:rect l="0" t="0" r="r" b="b"/>
                              <a:pathLst>
                                <a:path w="468" h="288">
                                  <a:moveTo>
                                    <a:pt x="290" y="232"/>
                                  </a:moveTo>
                                  <a:lnTo>
                                    <a:pt x="261" y="250"/>
                                  </a:lnTo>
                                  <a:lnTo>
                                    <a:pt x="261" y="259"/>
                                  </a:lnTo>
                                  <a:lnTo>
                                    <a:pt x="290" y="238"/>
                                  </a:lnTo>
                                  <a:lnTo>
                                    <a:pt x="29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384"/>
                          <wps:cNvSpPr>
                            <a:spLocks/>
                          </wps:cNvSpPr>
                          <wps:spPr bwMode="auto">
                            <a:xfrm>
                              <a:off x="7587" y="483"/>
                              <a:ext cx="468" cy="288"/>
                            </a:xfrm>
                            <a:custGeom>
                              <a:avLst/>
                              <a:gdLst>
                                <a:gd name="T0" fmla="*/ 274 w 468"/>
                                <a:gd name="T1" fmla="*/ 202 h 288"/>
                                <a:gd name="T2" fmla="*/ 274 w 468"/>
                                <a:gd name="T3" fmla="*/ 211 h 288"/>
                                <a:gd name="T4" fmla="*/ 304 w 468"/>
                                <a:gd name="T5" fmla="*/ 230 h 288"/>
                                <a:gd name="T6" fmla="*/ 304 w 468"/>
                                <a:gd name="T7" fmla="*/ 223 h 288"/>
                                <a:gd name="T8" fmla="*/ 274 w 468"/>
                                <a:gd name="T9" fmla="*/ 202 h 288"/>
                              </a:gdLst>
                              <a:ahLst/>
                              <a:cxnLst>
                                <a:cxn ang="0">
                                  <a:pos x="T0" y="T1"/>
                                </a:cxn>
                                <a:cxn ang="0">
                                  <a:pos x="T2" y="T3"/>
                                </a:cxn>
                                <a:cxn ang="0">
                                  <a:pos x="T4" y="T5"/>
                                </a:cxn>
                                <a:cxn ang="0">
                                  <a:pos x="T6" y="T7"/>
                                </a:cxn>
                                <a:cxn ang="0">
                                  <a:pos x="T8" y="T9"/>
                                </a:cxn>
                              </a:cxnLst>
                              <a:rect l="0" t="0" r="r" b="b"/>
                              <a:pathLst>
                                <a:path w="468" h="288">
                                  <a:moveTo>
                                    <a:pt x="274" y="202"/>
                                  </a:moveTo>
                                  <a:lnTo>
                                    <a:pt x="274" y="211"/>
                                  </a:lnTo>
                                  <a:lnTo>
                                    <a:pt x="304" y="230"/>
                                  </a:lnTo>
                                  <a:lnTo>
                                    <a:pt x="304" y="223"/>
                                  </a:lnTo>
                                  <a:lnTo>
                                    <a:pt x="274"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385"/>
                          <wps:cNvSpPr>
                            <a:spLocks/>
                          </wps:cNvSpPr>
                          <wps:spPr bwMode="auto">
                            <a:xfrm>
                              <a:off x="7587" y="483"/>
                              <a:ext cx="468" cy="288"/>
                            </a:xfrm>
                            <a:custGeom>
                              <a:avLst/>
                              <a:gdLst>
                                <a:gd name="T0" fmla="*/ 334 w 468"/>
                                <a:gd name="T1" fmla="*/ 205 h 288"/>
                                <a:gd name="T2" fmla="*/ 304 w 468"/>
                                <a:gd name="T3" fmla="*/ 223 h 288"/>
                                <a:gd name="T4" fmla="*/ 304 w 468"/>
                                <a:gd name="T5" fmla="*/ 230 h 288"/>
                                <a:gd name="T6" fmla="*/ 334 w 468"/>
                                <a:gd name="T7" fmla="*/ 211 h 288"/>
                                <a:gd name="T8" fmla="*/ 334 w 468"/>
                                <a:gd name="T9" fmla="*/ 205 h 288"/>
                              </a:gdLst>
                              <a:ahLst/>
                              <a:cxnLst>
                                <a:cxn ang="0">
                                  <a:pos x="T0" y="T1"/>
                                </a:cxn>
                                <a:cxn ang="0">
                                  <a:pos x="T2" y="T3"/>
                                </a:cxn>
                                <a:cxn ang="0">
                                  <a:pos x="T4" y="T5"/>
                                </a:cxn>
                                <a:cxn ang="0">
                                  <a:pos x="T6" y="T7"/>
                                </a:cxn>
                                <a:cxn ang="0">
                                  <a:pos x="T8" y="T9"/>
                                </a:cxn>
                              </a:cxnLst>
                              <a:rect l="0" t="0" r="r" b="b"/>
                              <a:pathLst>
                                <a:path w="468" h="288">
                                  <a:moveTo>
                                    <a:pt x="334" y="205"/>
                                  </a:moveTo>
                                  <a:lnTo>
                                    <a:pt x="304" y="223"/>
                                  </a:lnTo>
                                  <a:lnTo>
                                    <a:pt x="304" y="230"/>
                                  </a:lnTo>
                                  <a:lnTo>
                                    <a:pt x="334" y="211"/>
                                  </a:lnTo>
                                  <a:lnTo>
                                    <a:pt x="33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386"/>
                          <wps:cNvSpPr>
                            <a:spLocks/>
                          </wps:cNvSpPr>
                          <wps:spPr bwMode="auto">
                            <a:xfrm>
                              <a:off x="7587" y="483"/>
                              <a:ext cx="468" cy="288"/>
                            </a:xfrm>
                            <a:custGeom>
                              <a:avLst/>
                              <a:gdLst>
                                <a:gd name="T0" fmla="*/ 92 w 468"/>
                                <a:gd name="T1" fmla="*/ 142 h 288"/>
                                <a:gd name="T2" fmla="*/ 92 w 468"/>
                                <a:gd name="T3" fmla="*/ 150 h 288"/>
                                <a:gd name="T4" fmla="*/ 216 w 468"/>
                                <a:gd name="T5" fmla="*/ 228 h 288"/>
                                <a:gd name="T6" fmla="*/ 216 w 468"/>
                                <a:gd name="T7" fmla="*/ 222 h 288"/>
                                <a:gd name="T8" fmla="*/ 92 w 468"/>
                                <a:gd name="T9" fmla="*/ 142 h 288"/>
                              </a:gdLst>
                              <a:ahLst/>
                              <a:cxnLst>
                                <a:cxn ang="0">
                                  <a:pos x="T0" y="T1"/>
                                </a:cxn>
                                <a:cxn ang="0">
                                  <a:pos x="T2" y="T3"/>
                                </a:cxn>
                                <a:cxn ang="0">
                                  <a:pos x="T4" y="T5"/>
                                </a:cxn>
                                <a:cxn ang="0">
                                  <a:pos x="T6" y="T7"/>
                                </a:cxn>
                                <a:cxn ang="0">
                                  <a:pos x="T8" y="T9"/>
                                </a:cxn>
                              </a:cxnLst>
                              <a:rect l="0" t="0" r="r" b="b"/>
                              <a:pathLst>
                                <a:path w="468" h="288">
                                  <a:moveTo>
                                    <a:pt x="92" y="142"/>
                                  </a:moveTo>
                                  <a:lnTo>
                                    <a:pt x="92" y="150"/>
                                  </a:lnTo>
                                  <a:lnTo>
                                    <a:pt x="216" y="228"/>
                                  </a:lnTo>
                                  <a:lnTo>
                                    <a:pt x="216" y="222"/>
                                  </a:lnTo>
                                  <a:lnTo>
                                    <a:pt x="9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1387"/>
                          <wps:cNvSpPr>
                            <a:spLocks/>
                          </wps:cNvSpPr>
                          <wps:spPr bwMode="auto">
                            <a:xfrm>
                              <a:off x="7587" y="483"/>
                              <a:ext cx="468" cy="288"/>
                            </a:xfrm>
                            <a:custGeom>
                              <a:avLst/>
                              <a:gdLst>
                                <a:gd name="T0" fmla="*/ 244 w 468"/>
                                <a:gd name="T1" fmla="*/ 202 h 288"/>
                                <a:gd name="T2" fmla="*/ 216 w 468"/>
                                <a:gd name="T3" fmla="*/ 222 h 288"/>
                                <a:gd name="T4" fmla="*/ 216 w 468"/>
                                <a:gd name="T5" fmla="*/ 228 h 288"/>
                                <a:gd name="T6" fmla="*/ 244 w 468"/>
                                <a:gd name="T7" fmla="*/ 210 h 288"/>
                                <a:gd name="T8" fmla="*/ 244 w 468"/>
                                <a:gd name="T9" fmla="*/ 202 h 288"/>
                              </a:gdLst>
                              <a:ahLst/>
                              <a:cxnLst>
                                <a:cxn ang="0">
                                  <a:pos x="T0" y="T1"/>
                                </a:cxn>
                                <a:cxn ang="0">
                                  <a:pos x="T2" y="T3"/>
                                </a:cxn>
                                <a:cxn ang="0">
                                  <a:pos x="T4" y="T5"/>
                                </a:cxn>
                                <a:cxn ang="0">
                                  <a:pos x="T6" y="T7"/>
                                </a:cxn>
                                <a:cxn ang="0">
                                  <a:pos x="T8" y="T9"/>
                                </a:cxn>
                              </a:cxnLst>
                              <a:rect l="0" t="0" r="r" b="b"/>
                              <a:pathLst>
                                <a:path w="468" h="288">
                                  <a:moveTo>
                                    <a:pt x="244" y="202"/>
                                  </a:moveTo>
                                  <a:lnTo>
                                    <a:pt x="216" y="222"/>
                                  </a:lnTo>
                                  <a:lnTo>
                                    <a:pt x="216" y="228"/>
                                  </a:lnTo>
                                  <a:lnTo>
                                    <a:pt x="244" y="210"/>
                                  </a:lnTo>
                                  <a:lnTo>
                                    <a:pt x="244"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388"/>
                          <wps:cNvSpPr>
                            <a:spLocks/>
                          </wps:cNvSpPr>
                          <wps:spPr bwMode="auto">
                            <a:xfrm>
                              <a:off x="7587" y="483"/>
                              <a:ext cx="468" cy="288"/>
                            </a:xfrm>
                            <a:custGeom>
                              <a:avLst/>
                              <a:gdLst>
                                <a:gd name="T0" fmla="*/ 228 w 468"/>
                                <a:gd name="T1" fmla="*/ 174 h 288"/>
                                <a:gd name="T2" fmla="*/ 228 w 468"/>
                                <a:gd name="T3" fmla="*/ 181 h 288"/>
                                <a:gd name="T4" fmla="*/ 259 w 468"/>
                                <a:gd name="T5" fmla="*/ 200 h 288"/>
                                <a:gd name="T6" fmla="*/ 259 w 468"/>
                                <a:gd name="T7" fmla="*/ 193 h 288"/>
                                <a:gd name="T8" fmla="*/ 228 w 468"/>
                                <a:gd name="T9" fmla="*/ 174 h 288"/>
                              </a:gdLst>
                              <a:ahLst/>
                              <a:cxnLst>
                                <a:cxn ang="0">
                                  <a:pos x="T0" y="T1"/>
                                </a:cxn>
                                <a:cxn ang="0">
                                  <a:pos x="T2" y="T3"/>
                                </a:cxn>
                                <a:cxn ang="0">
                                  <a:pos x="T4" y="T5"/>
                                </a:cxn>
                                <a:cxn ang="0">
                                  <a:pos x="T6" y="T7"/>
                                </a:cxn>
                                <a:cxn ang="0">
                                  <a:pos x="T8" y="T9"/>
                                </a:cxn>
                              </a:cxnLst>
                              <a:rect l="0" t="0" r="r" b="b"/>
                              <a:pathLst>
                                <a:path w="468" h="288">
                                  <a:moveTo>
                                    <a:pt x="228" y="174"/>
                                  </a:moveTo>
                                  <a:lnTo>
                                    <a:pt x="228" y="181"/>
                                  </a:lnTo>
                                  <a:lnTo>
                                    <a:pt x="259" y="200"/>
                                  </a:lnTo>
                                  <a:lnTo>
                                    <a:pt x="259" y="193"/>
                                  </a:lnTo>
                                  <a:lnTo>
                                    <a:pt x="228"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1389"/>
                          <wps:cNvSpPr>
                            <a:spLocks/>
                          </wps:cNvSpPr>
                          <wps:spPr bwMode="auto">
                            <a:xfrm>
                              <a:off x="7587" y="483"/>
                              <a:ext cx="468" cy="288"/>
                            </a:xfrm>
                            <a:custGeom>
                              <a:avLst/>
                              <a:gdLst>
                                <a:gd name="T0" fmla="*/ 288 w 468"/>
                                <a:gd name="T1" fmla="*/ 175 h 288"/>
                                <a:gd name="T2" fmla="*/ 259 w 468"/>
                                <a:gd name="T3" fmla="*/ 193 h 288"/>
                                <a:gd name="T4" fmla="*/ 259 w 468"/>
                                <a:gd name="T5" fmla="*/ 200 h 288"/>
                                <a:gd name="T6" fmla="*/ 288 w 468"/>
                                <a:gd name="T7" fmla="*/ 182 h 288"/>
                                <a:gd name="T8" fmla="*/ 288 w 468"/>
                                <a:gd name="T9" fmla="*/ 175 h 288"/>
                              </a:gdLst>
                              <a:ahLst/>
                              <a:cxnLst>
                                <a:cxn ang="0">
                                  <a:pos x="T0" y="T1"/>
                                </a:cxn>
                                <a:cxn ang="0">
                                  <a:pos x="T2" y="T3"/>
                                </a:cxn>
                                <a:cxn ang="0">
                                  <a:pos x="T4" y="T5"/>
                                </a:cxn>
                                <a:cxn ang="0">
                                  <a:pos x="T6" y="T7"/>
                                </a:cxn>
                                <a:cxn ang="0">
                                  <a:pos x="T8" y="T9"/>
                                </a:cxn>
                              </a:cxnLst>
                              <a:rect l="0" t="0" r="r" b="b"/>
                              <a:pathLst>
                                <a:path w="468" h="288">
                                  <a:moveTo>
                                    <a:pt x="288" y="175"/>
                                  </a:moveTo>
                                  <a:lnTo>
                                    <a:pt x="259" y="193"/>
                                  </a:lnTo>
                                  <a:lnTo>
                                    <a:pt x="259" y="200"/>
                                  </a:lnTo>
                                  <a:lnTo>
                                    <a:pt x="288" y="182"/>
                                  </a:lnTo>
                                  <a:lnTo>
                                    <a:pt x="288"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390"/>
                          <wps:cNvSpPr>
                            <a:spLocks/>
                          </wps:cNvSpPr>
                          <wps:spPr bwMode="auto">
                            <a:xfrm>
                              <a:off x="7587" y="483"/>
                              <a:ext cx="468" cy="288"/>
                            </a:xfrm>
                            <a:custGeom>
                              <a:avLst/>
                              <a:gdLst>
                                <a:gd name="T0" fmla="*/ 182 w 468"/>
                                <a:gd name="T1" fmla="*/ 144 h 288"/>
                                <a:gd name="T2" fmla="*/ 182 w 468"/>
                                <a:gd name="T3" fmla="*/ 151 h 288"/>
                                <a:gd name="T4" fmla="*/ 212 w 468"/>
                                <a:gd name="T5" fmla="*/ 171 h 288"/>
                                <a:gd name="T6" fmla="*/ 212 w 468"/>
                                <a:gd name="T7" fmla="*/ 164 h 288"/>
                                <a:gd name="T8" fmla="*/ 182 w 468"/>
                                <a:gd name="T9" fmla="*/ 144 h 288"/>
                              </a:gdLst>
                              <a:ahLst/>
                              <a:cxnLst>
                                <a:cxn ang="0">
                                  <a:pos x="T0" y="T1"/>
                                </a:cxn>
                                <a:cxn ang="0">
                                  <a:pos x="T2" y="T3"/>
                                </a:cxn>
                                <a:cxn ang="0">
                                  <a:pos x="T4" y="T5"/>
                                </a:cxn>
                                <a:cxn ang="0">
                                  <a:pos x="T6" y="T7"/>
                                </a:cxn>
                                <a:cxn ang="0">
                                  <a:pos x="T8" y="T9"/>
                                </a:cxn>
                              </a:cxnLst>
                              <a:rect l="0" t="0" r="r" b="b"/>
                              <a:pathLst>
                                <a:path w="468" h="288">
                                  <a:moveTo>
                                    <a:pt x="182" y="144"/>
                                  </a:moveTo>
                                  <a:lnTo>
                                    <a:pt x="182" y="151"/>
                                  </a:lnTo>
                                  <a:lnTo>
                                    <a:pt x="212" y="171"/>
                                  </a:lnTo>
                                  <a:lnTo>
                                    <a:pt x="212" y="164"/>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391"/>
                          <wps:cNvSpPr>
                            <a:spLocks/>
                          </wps:cNvSpPr>
                          <wps:spPr bwMode="auto">
                            <a:xfrm>
                              <a:off x="7587" y="483"/>
                              <a:ext cx="468" cy="288"/>
                            </a:xfrm>
                            <a:custGeom>
                              <a:avLst/>
                              <a:gdLst>
                                <a:gd name="T0" fmla="*/ 242 w 468"/>
                                <a:gd name="T1" fmla="*/ 145 h 288"/>
                                <a:gd name="T2" fmla="*/ 212 w 468"/>
                                <a:gd name="T3" fmla="*/ 164 h 288"/>
                                <a:gd name="T4" fmla="*/ 212 w 468"/>
                                <a:gd name="T5" fmla="*/ 171 h 288"/>
                                <a:gd name="T6" fmla="*/ 242 w 468"/>
                                <a:gd name="T7" fmla="*/ 152 h 288"/>
                                <a:gd name="T8" fmla="*/ 242 w 468"/>
                                <a:gd name="T9" fmla="*/ 145 h 288"/>
                              </a:gdLst>
                              <a:ahLst/>
                              <a:cxnLst>
                                <a:cxn ang="0">
                                  <a:pos x="T0" y="T1"/>
                                </a:cxn>
                                <a:cxn ang="0">
                                  <a:pos x="T2" y="T3"/>
                                </a:cxn>
                                <a:cxn ang="0">
                                  <a:pos x="T4" y="T5"/>
                                </a:cxn>
                                <a:cxn ang="0">
                                  <a:pos x="T6" y="T7"/>
                                </a:cxn>
                                <a:cxn ang="0">
                                  <a:pos x="T8" y="T9"/>
                                </a:cxn>
                              </a:cxnLst>
                              <a:rect l="0" t="0" r="r" b="b"/>
                              <a:pathLst>
                                <a:path w="468" h="288">
                                  <a:moveTo>
                                    <a:pt x="242" y="145"/>
                                  </a:moveTo>
                                  <a:lnTo>
                                    <a:pt x="212" y="164"/>
                                  </a:lnTo>
                                  <a:lnTo>
                                    <a:pt x="212" y="171"/>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392"/>
                          <wps:cNvSpPr>
                            <a:spLocks/>
                          </wps:cNvSpPr>
                          <wps:spPr bwMode="auto">
                            <a:xfrm>
                              <a:off x="7587" y="483"/>
                              <a:ext cx="468" cy="288"/>
                            </a:xfrm>
                            <a:custGeom>
                              <a:avLst/>
                              <a:gdLst>
                                <a:gd name="T0" fmla="*/ 0 w 468"/>
                                <a:gd name="T1" fmla="*/ 82 h 288"/>
                                <a:gd name="T2" fmla="*/ 0 w 468"/>
                                <a:gd name="T3" fmla="*/ 91 h 288"/>
                                <a:gd name="T4" fmla="*/ 30 w 468"/>
                                <a:gd name="T5" fmla="*/ 110 h 288"/>
                                <a:gd name="T6" fmla="*/ 30 w 468"/>
                                <a:gd name="T7" fmla="*/ 103 h 288"/>
                                <a:gd name="T8" fmla="*/ 0 w 468"/>
                                <a:gd name="T9" fmla="*/ 82 h 288"/>
                              </a:gdLst>
                              <a:ahLst/>
                              <a:cxnLst>
                                <a:cxn ang="0">
                                  <a:pos x="T0" y="T1"/>
                                </a:cxn>
                                <a:cxn ang="0">
                                  <a:pos x="T2" y="T3"/>
                                </a:cxn>
                                <a:cxn ang="0">
                                  <a:pos x="T4" y="T5"/>
                                </a:cxn>
                                <a:cxn ang="0">
                                  <a:pos x="T6" y="T7"/>
                                </a:cxn>
                                <a:cxn ang="0">
                                  <a:pos x="T8" y="T9"/>
                                </a:cxn>
                              </a:cxnLst>
                              <a:rect l="0" t="0" r="r" b="b"/>
                              <a:pathLst>
                                <a:path w="468" h="288">
                                  <a:moveTo>
                                    <a:pt x="0" y="82"/>
                                  </a:moveTo>
                                  <a:lnTo>
                                    <a:pt x="0" y="91"/>
                                  </a:lnTo>
                                  <a:lnTo>
                                    <a:pt x="30" y="110"/>
                                  </a:lnTo>
                                  <a:lnTo>
                                    <a:pt x="30"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1393"/>
                          <wps:cNvSpPr>
                            <a:spLocks/>
                          </wps:cNvSpPr>
                          <wps:spPr bwMode="auto">
                            <a:xfrm>
                              <a:off x="7587" y="483"/>
                              <a:ext cx="468" cy="288"/>
                            </a:xfrm>
                            <a:custGeom>
                              <a:avLst/>
                              <a:gdLst>
                                <a:gd name="T0" fmla="*/ 60 w 468"/>
                                <a:gd name="T1" fmla="*/ 85 h 288"/>
                                <a:gd name="T2" fmla="*/ 30 w 468"/>
                                <a:gd name="T3" fmla="*/ 103 h 288"/>
                                <a:gd name="T4" fmla="*/ 30 w 468"/>
                                <a:gd name="T5" fmla="*/ 110 h 288"/>
                                <a:gd name="T6" fmla="*/ 60 w 468"/>
                                <a:gd name="T7" fmla="*/ 91 h 288"/>
                                <a:gd name="T8" fmla="*/ 60 w 468"/>
                                <a:gd name="T9" fmla="*/ 85 h 288"/>
                              </a:gdLst>
                              <a:ahLst/>
                              <a:cxnLst>
                                <a:cxn ang="0">
                                  <a:pos x="T0" y="T1"/>
                                </a:cxn>
                                <a:cxn ang="0">
                                  <a:pos x="T2" y="T3"/>
                                </a:cxn>
                                <a:cxn ang="0">
                                  <a:pos x="T4" y="T5"/>
                                </a:cxn>
                                <a:cxn ang="0">
                                  <a:pos x="T6" y="T7"/>
                                </a:cxn>
                                <a:cxn ang="0">
                                  <a:pos x="T8" y="T9"/>
                                </a:cxn>
                              </a:cxnLst>
                              <a:rect l="0" t="0" r="r" b="b"/>
                              <a:pathLst>
                                <a:path w="468" h="288">
                                  <a:moveTo>
                                    <a:pt x="60" y="85"/>
                                  </a:moveTo>
                                  <a:lnTo>
                                    <a:pt x="30" y="103"/>
                                  </a:lnTo>
                                  <a:lnTo>
                                    <a:pt x="30" y="110"/>
                                  </a:lnTo>
                                  <a:lnTo>
                                    <a:pt x="60" y="91"/>
                                  </a:lnTo>
                                  <a:lnTo>
                                    <a:pt x="6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394"/>
                          <wps:cNvSpPr>
                            <a:spLocks/>
                          </wps:cNvSpPr>
                          <wps:spPr bwMode="auto">
                            <a:xfrm>
                              <a:off x="7587" y="483"/>
                              <a:ext cx="468" cy="288"/>
                            </a:xfrm>
                            <a:custGeom>
                              <a:avLst/>
                              <a:gdLst>
                                <a:gd name="T0" fmla="*/ 45 w 468"/>
                                <a:gd name="T1" fmla="*/ 112 h 288"/>
                                <a:gd name="T2" fmla="*/ 45 w 468"/>
                                <a:gd name="T3" fmla="*/ 120 h 288"/>
                                <a:gd name="T4" fmla="*/ 75 w 468"/>
                                <a:gd name="T5" fmla="*/ 140 h 288"/>
                                <a:gd name="T6" fmla="*/ 75 w 468"/>
                                <a:gd name="T7" fmla="*/ 132 h 288"/>
                                <a:gd name="T8" fmla="*/ 45 w 468"/>
                                <a:gd name="T9" fmla="*/ 112 h 288"/>
                              </a:gdLst>
                              <a:ahLst/>
                              <a:cxnLst>
                                <a:cxn ang="0">
                                  <a:pos x="T0" y="T1"/>
                                </a:cxn>
                                <a:cxn ang="0">
                                  <a:pos x="T2" y="T3"/>
                                </a:cxn>
                                <a:cxn ang="0">
                                  <a:pos x="T4" y="T5"/>
                                </a:cxn>
                                <a:cxn ang="0">
                                  <a:pos x="T6" y="T7"/>
                                </a:cxn>
                                <a:cxn ang="0">
                                  <a:pos x="T8" y="T9"/>
                                </a:cxn>
                              </a:cxnLst>
                              <a:rect l="0" t="0" r="r" b="b"/>
                              <a:pathLst>
                                <a:path w="468" h="288">
                                  <a:moveTo>
                                    <a:pt x="45" y="112"/>
                                  </a:moveTo>
                                  <a:lnTo>
                                    <a:pt x="45" y="120"/>
                                  </a:lnTo>
                                  <a:lnTo>
                                    <a:pt x="75" y="140"/>
                                  </a:lnTo>
                                  <a:lnTo>
                                    <a:pt x="75" y="132"/>
                                  </a:lnTo>
                                  <a:lnTo>
                                    <a:pt x="45"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1395"/>
                          <wps:cNvSpPr>
                            <a:spLocks/>
                          </wps:cNvSpPr>
                          <wps:spPr bwMode="auto">
                            <a:xfrm>
                              <a:off x="7587" y="483"/>
                              <a:ext cx="468" cy="288"/>
                            </a:xfrm>
                            <a:custGeom>
                              <a:avLst/>
                              <a:gdLst>
                                <a:gd name="T0" fmla="*/ 105 w 468"/>
                                <a:gd name="T1" fmla="*/ 114 h 288"/>
                                <a:gd name="T2" fmla="*/ 75 w 468"/>
                                <a:gd name="T3" fmla="*/ 132 h 288"/>
                                <a:gd name="T4" fmla="*/ 75 w 468"/>
                                <a:gd name="T5" fmla="*/ 140 h 288"/>
                                <a:gd name="T6" fmla="*/ 105 w 468"/>
                                <a:gd name="T7" fmla="*/ 121 h 288"/>
                                <a:gd name="T8" fmla="*/ 105 w 468"/>
                                <a:gd name="T9" fmla="*/ 114 h 288"/>
                              </a:gdLst>
                              <a:ahLst/>
                              <a:cxnLst>
                                <a:cxn ang="0">
                                  <a:pos x="T0" y="T1"/>
                                </a:cxn>
                                <a:cxn ang="0">
                                  <a:pos x="T2" y="T3"/>
                                </a:cxn>
                                <a:cxn ang="0">
                                  <a:pos x="T4" y="T5"/>
                                </a:cxn>
                                <a:cxn ang="0">
                                  <a:pos x="T6" y="T7"/>
                                </a:cxn>
                                <a:cxn ang="0">
                                  <a:pos x="T8" y="T9"/>
                                </a:cxn>
                              </a:cxnLst>
                              <a:rect l="0" t="0" r="r" b="b"/>
                              <a:pathLst>
                                <a:path w="468" h="288">
                                  <a:moveTo>
                                    <a:pt x="105" y="114"/>
                                  </a:moveTo>
                                  <a:lnTo>
                                    <a:pt x="75" y="132"/>
                                  </a:lnTo>
                                  <a:lnTo>
                                    <a:pt x="75" y="140"/>
                                  </a:lnTo>
                                  <a:lnTo>
                                    <a:pt x="105" y="121"/>
                                  </a:lnTo>
                                  <a:lnTo>
                                    <a:pt x="105"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09" name="Freeform 1396"/>
                        <wps:cNvSpPr>
                          <a:spLocks/>
                        </wps:cNvSpPr>
                        <wps:spPr bwMode="auto">
                          <a:xfrm>
                            <a:off x="7538" y="136"/>
                            <a:ext cx="669" cy="713"/>
                          </a:xfrm>
                          <a:custGeom>
                            <a:avLst/>
                            <a:gdLst>
                              <a:gd name="T0" fmla="*/ 344 w 669"/>
                              <a:gd name="T1" fmla="*/ 712 h 713"/>
                              <a:gd name="T2" fmla="*/ 574 w 669"/>
                              <a:gd name="T3" fmla="*/ 565 h 713"/>
                              <a:gd name="T4" fmla="*/ 668 w 669"/>
                              <a:gd name="T5" fmla="*/ 218 h 713"/>
                              <a:gd name="T6" fmla="*/ 326 w 669"/>
                              <a:gd name="T7" fmla="*/ 0 h 713"/>
                              <a:gd name="T8" fmla="*/ 296 w 669"/>
                              <a:gd name="T9" fmla="*/ 0 h 713"/>
                              <a:gd name="T10" fmla="*/ 214 w 669"/>
                              <a:gd name="T11" fmla="*/ 302 h 713"/>
                              <a:gd name="T12" fmla="*/ 0 w 669"/>
                              <a:gd name="T13" fmla="*/ 440 h 713"/>
                              <a:gd name="T14" fmla="*/ 0 w 669"/>
                              <a:gd name="T15" fmla="*/ 492 h 713"/>
                              <a:gd name="T16" fmla="*/ 60 w 669"/>
                              <a:gd name="T17" fmla="*/ 551 h 713"/>
                              <a:gd name="T18" fmla="*/ 125 w 669"/>
                              <a:gd name="T19" fmla="*/ 603 h 713"/>
                              <a:gd name="T20" fmla="*/ 195 w 669"/>
                              <a:gd name="T21" fmla="*/ 648 h 713"/>
                              <a:gd name="T22" fmla="*/ 268 w 669"/>
                              <a:gd name="T23" fmla="*/ 684 h 713"/>
                              <a:gd name="T24" fmla="*/ 344 w 669"/>
                              <a:gd name="T25" fmla="*/ 712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3">
                                <a:moveTo>
                                  <a:pt x="344" y="712"/>
                                </a:moveTo>
                                <a:lnTo>
                                  <a:pt x="574" y="565"/>
                                </a:lnTo>
                                <a:lnTo>
                                  <a:pt x="668" y="218"/>
                                </a:lnTo>
                                <a:lnTo>
                                  <a:pt x="326" y="0"/>
                                </a:lnTo>
                                <a:lnTo>
                                  <a:pt x="296" y="0"/>
                                </a:lnTo>
                                <a:lnTo>
                                  <a:pt x="214" y="302"/>
                                </a:lnTo>
                                <a:lnTo>
                                  <a:pt x="0" y="440"/>
                                </a:lnTo>
                                <a:lnTo>
                                  <a:pt x="0" y="492"/>
                                </a:lnTo>
                                <a:lnTo>
                                  <a:pt x="60" y="551"/>
                                </a:lnTo>
                                <a:lnTo>
                                  <a:pt x="125" y="603"/>
                                </a:lnTo>
                                <a:lnTo>
                                  <a:pt x="195" y="648"/>
                                </a:lnTo>
                                <a:lnTo>
                                  <a:pt x="268" y="684"/>
                                </a:lnTo>
                                <a:lnTo>
                                  <a:pt x="344" y="712"/>
                                </a:lnTo>
                                <a:close/>
                              </a:path>
                            </a:pathLst>
                          </a:custGeom>
                          <a:noFill/>
                          <a:ln w="18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397"/>
                        <wps:cNvSpPr>
                          <a:spLocks/>
                        </wps:cNvSpPr>
                        <wps:spPr bwMode="auto">
                          <a:xfrm>
                            <a:off x="7309" y="662"/>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398"/>
                        <wps:cNvSpPr>
                          <a:spLocks/>
                        </wps:cNvSpPr>
                        <wps:spPr bwMode="auto">
                          <a:xfrm>
                            <a:off x="967" y="729"/>
                            <a:ext cx="2894" cy="1"/>
                          </a:xfrm>
                          <a:custGeom>
                            <a:avLst/>
                            <a:gdLst>
                              <a:gd name="T0" fmla="*/ 2893 w 2894"/>
                              <a:gd name="T1" fmla="*/ 0 h 1"/>
                              <a:gd name="T2" fmla="*/ 0 w 2894"/>
                              <a:gd name="T3" fmla="*/ 0 h 1"/>
                            </a:gdLst>
                            <a:ahLst/>
                            <a:cxnLst>
                              <a:cxn ang="0">
                                <a:pos x="T0" y="T1"/>
                              </a:cxn>
                              <a:cxn ang="0">
                                <a:pos x="T2" y="T3"/>
                              </a:cxn>
                            </a:cxnLst>
                            <a:rect l="0" t="0" r="r" b="b"/>
                            <a:pathLst>
                              <a:path w="2894" h="1">
                                <a:moveTo>
                                  <a:pt x="2893" y="0"/>
                                </a:moveTo>
                                <a:lnTo>
                                  <a:pt x="0" y="0"/>
                                </a:lnTo>
                              </a:path>
                            </a:pathLst>
                          </a:custGeom>
                          <a:noFill/>
                          <a:ln w="9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399"/>
                        <wps:cNvSpPr>
                          <a:spLocks/>
                        </wps:cNvSpPr>
                        <wps:spPr bwMode="auto">
                          <a:xfrm>
                            <a:off x="3845" y="662"/>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13" name="Group 1400"/>
                        <wpg:cNvGrpSpPr>
                          <a:grpSpLocks/>
                        </wpg:cNvGrpSpPr>
                        <wpg:grpSpPr bwMode="auto">
                          <a:xfrm>
                            <a:off x="981" y="1947"/>
                            <a:ext cx="2954" cy="16"/>
                            <a:chOff x="981" y="1947"/>
                            <a:chExt cx="2954" cy="16"/>
                          </a:xfrm>
                        </wpg:grpSpPr>
                        <wps:wsp>
                          <wps:cNvPr id="2314" name="Freeform 1401"/>
                          <wps:cNvSpPr>
                            <a:spLocks/>
                          </wps:cNvSpPr>
                          <wps:spPr bwMode="auto">
                            <a:xfrm>
                              <a:off x="981" y="1947"/>
                              <a:ext cx="2954" cy="16"/>
                            </a:xfrm>
                            <a:custGeom>
                              <a:avLst/>
                              <a:gdLst>
                                <a:gd name="T0" fmla="*/ 2949 w 2954"/>
                                <a:gd name="T1" fmla="*/ 15 h 16"/>
                                <a:gd name="T2" fmla="*/ 2844 w 2954"/>
                                <a:gd name="T3" fmla="*/ 15 h 16"/>
                                <a:gd name="T4" fmla="*/ 2841 w 2954"/>
                                <a:gd name="T5" fmla="*/ 12 h 16"/>
                                <a:gd name="T6" fmla="*/ 2841 w 2954"/>
                                <a:gd name="T7" fmla="*/ 3 h 16"/>
                                <a:gd name="T8" fmla="*/ 2844 w 2954"/>
                                <a:gd name="T9" fmla="*/ 0 h 16"/>
                                <a:gd name="T10" fmla="*/ 2949 w 2954"/>
                                <a:gd name="T11" fmla="*/ 0 h 16"/>
                                <a:gd name="T12" fmla="*/ 2953 w 2954"/>
                                <a:gd name="T13" fmla="*/ 3 h 16"/>
                                <a:gd name="T14" fmla="*/ 2953 w 2954"/>
                                <a:gd name="T15" fmla="*/ 12 h 16"/>
                                <a:gd name="T16" fmla="*/ 294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949" y="15"/>
                                  </a:moveTo>
                                  <a:lnTo>
                                    <a:pt x="2844" y="15"/>
                                  </a:lnTo>
                                  <a:lnTo>
                                    <a:pt x="2841" y="12"/>
                                  </a:lnTo>
                                  <a:lnTo>
                                    <a:pt x="2841" y="3"/>
                                  </a:lnTo>
                                  <a:lnTo>
                                    <a:pt x="2844" y="0"/>
                                  </a:lnTo>
                                  <a:lnTo>
                                    <a:pt x="2949" y="0"/>
                                  </a:lnTo>
                                  <a:lnTo>
                                    <a:pt x="2953" y="3"/>
                                  </a:lnTo>
                                  <a:lnTo>
                                    <a:pt x="2953" y="12"/>
                                  </a:lnTo>
                                  <a:lnTo>
                                    <a:pt x="294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402"/>
                          <wps:cNvSpPr>
                            <a:spLocks/>
                          </wps:cNvSpPr>
                          <wps:spPr bwMode="auto">
                            <a:xfrm>
                              <a:off x="981" y="1947"/>
                              <a:ext cx="2954" cy="16"/>
                            </a:xfrm>
                            <a:custGeom>
                              <a:avLst/>
                              <a:gdLst>
                                <a:gd name="T0" fmla="*/ 2782 w 2954"/>
                                <a:gd name="T1" fmla="*/ 15 h 16"/>
                                <a:gd name="T2" fmla="*/ 2677 w 2954"/>
                                <a:gd name="T3" fmla="*/ 15 h 16"/>
                                <a:gd name="T4" fmla="*/ 2674 w 2954"/>
                                <a:gd name="T5" fmla="*/ 12 h 16"/>
                                <a:gd name="T6" fmla="*/ 2674 w 2954"/>
                                <a:gd name="T7" fmla="*/ 3 h 16"/>
                                <a:gd name="T8" fmla="*/ 2677 w 2954"/>
                                <a:gd name="T9" fmla="*/ 0 h 16"/>
                                <a:gd name="T10" fmla="*/ 2782 w 2954"/>
                                <a:gd name="T11" fmla="*/ 0 h 16"/>
                                <a:gd name="T12" fmla="*/ 2786 w 2954"/>
                                <a:gd name="T13" fmla="*/ 3 h 16"/>
                                <a:gd name="T14" fmla="*/ 2786 w 2954"/>
                                <a:gd name="T15" fmla="*/ 12 h 16"/>
                                <a:gd name="T16" fmla="*/ 278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782" y="15"/>
                                  </a:moveTo>
                                  <a:lnTo>
                                    <a:pt x="2677" y="15"/>
                                  </a:lnTo>
                                  <a:lnTo>
                                    <a:pt x="2674" y="12"/>
                                  </a:lnTo>
                                  <a:lnTo>
                                    <a:pt x="2674" y="3"/>
                                  </a:lnTo>
                                  <a:lnTo>
                                    <a:pt x="2677" y="0"/>
                                  </a:lnTo>
                                  <a:lnTo>
                                    <a:pt x="2782" y="0"/>
                                  </a:lnTo>
                                  <a:lnTo>
                                    <a:pt x="2786" y="3"/>
                                  </a:lnTo>
                                  <a:lnTo>
                                    <a:pt x="2786" y="12"/>
                                  </a:lnTo>
                                  <a:lnTo>
                                    <a:pt x="278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1403"/>
                          <wps:cNvSpPr>
                            <a:spLocks/>
                          </wps:cNvSpPr>
                          <wps:spPr bwMode="auto">
                            <a:xfrm>
                              <a:off x="981" y="1947"/>
                              <a:ext cx="2954" cy="16"/>
                            </a:xfrm>
                            <a:custGeom>
                              <a:avLst/>
                              <a:gdLst>
                                <a:gd name="T0" fmla="*/ 2616 w 2954"/>
                                <a:gd name="T1" fmla="*/ 15 h 16"/>
                                <a:gd name="T2" fmla="*/ 2510 w 2954"/>
                                <a:gd name="T3" fmla="*/ 15 h 16"/>
                                <a:gd name="T4" fmla="*/ 2506 w 2954"/>
                                <a:gd name="T5" fmla="*/ 12 h 16"/>
                                <a:gd name="T6" fmla="*/ 2506 w 2954"/>
                                <a:gd name="T7" fmla="*/ 3 h 16"/>
                                <a:gd name="T8" fmla="*/ 2510 w 2954"/>
                                <a:gd name="T9" fmla="*/ 0 h 16"/>
                                <a:gd name="T10" fmla="*/ 2616 w 2954"/>
                                <a:gd name="T11" fmla="*/ 0 h 16"/>
                                <a:gd name="T12" fmla="*/ 2618 w 2954"/>
                                <a:gd name="T13" fmla="*/ 3 h 16"/>
                                <a:gd name="T14" fmla="*/ 2618 w 2954"/>
                                <a:gd name="T15" fmla="*/ 12 h 16"/>
                                <a:gd name="T16" fmla="*/ 2616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616" y="15"/>
                                  </a:moveTo>
                                  <a:lnTo>
                                    <a:pt x="2510" y="15"/>
                                  </a:lnTo>
                                  <a:lnTo>
                                    <a:pt x="2506" y="12"/>
                                  </a:lnTo>
                                  <a:lnTo>
                                    <a:pt x="2506" y="3"/>
                                  </a:lnTo>
                                  <a:lnTo>
                                    <a:pt x="2510" y="0"/>
                                  </a:lnTo>
                                  <a:lnTo>
                                    <a:pt x="2616" y="0"/>
                                  </a:lnTo>
                                  <a:lnTo>
                                    <a:pt x="2618" y="3"/>
                                  </a:lnTo>
                                  <a:lnTo>
                                    <a:pt x="2618" y="12"/>
                                  </a:lnTo>
                                  <a:lnTo>
                                    <a:pt x="26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404"/>
                          <wps:cNvSpPr>
                            <a:spLocks/>
                          </wps:cNvSpPr>
                          <wps:spPr bwMode="auto">
                            <a:xfrm>
                              <a:off x="981" y="1947"/>
                              <a:ext cx="2954" cy="16"/>
                            </a:xfrm>
                            <a:custGeom>
                              <a:avLst/>
                              <a:gdLst>
                                <a:gd name="T0" fmla="*/ 2449 w 2954"/>
                                <a:gd name="T1" fmla="*/ 15 h 16"/>
                                <a:gd name="T2" fmla="*/ 2342 w 2954"/>
                                <a:gd name="T3" fmla="*/ 15 h 16"/>
                                <a:gd name="T4" fmla="*/ 2339 w 2954"/>
                                <a:gd name="T5" fmla="*/ 12 h 16"/>
                                <a:gd name="T6" fmla="*/ 2339 w 2954"/>
                                <a:gd name="T7" fmla="*/ 3 h 16"/>
                                <a:gd name="T8" fmla="*/ 2342 w 2954"/>
                                <a:gd name="T9" fmla="*/ 0 h 16"/>
                                <a:gd name="T10" fmla="*/ 2449 w 2954"/>
                                <a:gd name="T11" fmla="*/ 0 h 16"/>
                                <a:gd name="T12" fmla="*/ 2451 w 2954"/>
                                <a:gd name="T13" fmla="*/ 3 h 16"/>
                                <a:gd name="T14" fmla="*/ 2451 w 2954"/>
                                <a:gd name="T15" fmla="*/ 12 h 16"/>
                                <a:gd name="T16" fmla="*/ 244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449" y="15"/>
                                  </a:moveTo>
                                  <a:lnTo>
                                    <a:pt x="2342" y="15"/>
                                  </a:lnTo>
                                  <a:lnTo>
                                    <a:pt x="2339" y="12"/>
                                  </a:lnTo>
                                  <a:lnTo>
                                    <a:pt x="2339" y="3"/>
                                  </a:lnTo>
                                  <a:lnTo>
                                    <a:pt x="2342" y="0"/>
                                  </a:lnTo>
                                  <a:lnTo>
                                    <a:pt x="2449" y="0"/>
                                  </a:lnTo>
                                  <a:lnTo>
                                    <a:pt x="2451" y="3"/>
                                  </a:lnTo>
                                  <a:lnTo>
                                    <a:pt x="2451" y="12"/>
                                  </a:lnTo>
                                  <a:lnTo>
                                    <a:pt x="244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1405"/>
                          <wps:cNvSpPr>
                            <a:spLocks/>
                          </wps:cNvSpPr>
                          <wps:spPr bwMode="auto">
                            <a:xfrm>
                              <a:off x="981" y="1947"/>
                              <a:ext cx="2954" cy="16"/>
                            </a:xfrm>
                            <a:custGeom>
                              <a:avLst/>
                              <a:gdLst>
                                <a:gd name="T0" fmla="*/ 2281 w 2954"/>
                                <a:gd name="T1" fmla="*/ 15 h 16"/>
                                <a:gd name="T2" fmla="*/ 2175 w 2954"/>
                                <a:gd name="T3" fmla="*/ 15 h 16"/>
                                <a:gd name="T4" fmla="*/ 2173 w 2954"/>
                                <a:gd name="T5" fmla="*/ 12 h 16"/>
                                <a:gd name="T6" fmla="*/ 2173 w 2954"/>
                                <a:gd name="T7" fmla="*/ 3 h 16"/>
                                <a:gd name="T8" fmla="*/ 2175 w 2954"/>
                                <a:gd name="T9" fmla="*/ 0 h 16"/>
                                <a:gd name="T10" fmla="*/ 2281 w 2954"/>
                                <a:gd name="T11" fmla="*/ 0 h 16"/>
                                <a:gd name="T12" fmla="*/ 2284 w 2954"/>
                                <a:gd name="T13" fmla="*/ 3 h 16"/>
                                <a:gd name="T14" fmla="*/ 2284 w 2954"/>
                                <a:gd name="T15" fmla="*/ 12 h 16"/>
                                <a:gd name="T16" fmla="*/ 2281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281" y="15"/>
                                  </a:moveTo>
                                  <a:lnTo>
                                    <a:pt x="2175" y="15"/>
                                  </a:lnTo>
                                  <a:lnTo>
                                    <a:pt x="2173" y="12"/>
                                  </a:lnTo>
                                  <a:lnTo>
                                    <a:pt x="2173" y="3"/>
                                  </a:lnTo>
                                  <a:lnTo>
                                    <a:pt x="2175" y="0"/>
                                  </a:lnTo>
                                  <a:lnTo>
                                    <a:pt x="2281" y="0"/>
                                  </a:lnTo>
                                  <a:lnTo>
                                    <a:pt x="2284" y="3"/>
                                  </a:lnTo>
                                  <a:lnTo>
                                    <a:pt x="2284" y="12"/>
                                  </a:lnTo>
                                  <a:lnTo>
                                    <a:pt x="22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406"/>
                          <wps:cNvSpPr>
                            <a:spLocks/>
                          </wps:cNvSpPr>
                          <wps:spPr bwMode="auto">
                            <a:xfrm>
                              <a:off x="981" y="1947"/>
                              <a:ext cx="2954" cy="16"/>
                            </a:xfrm>
                            <a:custGeom>
                              <a:avLst/>
                              <a:gdLst>
                                <a:gd name="T0" fmla="*/ 2114 w 2954"/>
                                <a:gd name="T1" fmla="*/ 15 h 16"/>
                                <a:gd name="T2" fmla="*/ 2008 w 2954"/>
                                <a:gd name="T3" fmla="*/ 15 h 16"/>
                                <a:gd name="T4" fmla="*/ 2005 w 2954"/>
                                <a:gd name="T5" fmla="*/ 12 h 16"/>
                                <a:gd name="T6" fmla="*/ 2005 w 2954"/>
                                <a:gd name="T7" fmla="*/ 3 h 16"/>
                                <a:gd name="T8" fmla="*/ 2008 w 2954"/>
                                <a:gd name="T9" fmla="*/ 0 h 16"/>
                                <a:gd name="T10" fmla="*/ 2114 w 2954"/>
                                <a:gd name="T11" fmla="*/ 0 h 16"/>
                                <a:gd name="T12" fmla="*/ 2116 w 2954"/>
                                <a:gd name="T13" fmla="*/ 3 h 16"/>
                                <a:gd name="T14" fmla="*/ 2116 w 2954"/>
                                <a:gd name="T15" fmla="*/ 12 h 16"/>
                                <a:gd name="T16" fmla="*/ 2114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114" y="15"/>
                                  </a:moveTo>
                                  <a:lnTo>
                                    <a:pt x="2008" y="15"/>
                                  </a:lnTo>
                                  <a:lnTo>
                                    <a:pt x="2005" y="12"/>
                                  </a:lnTo>
                                  <a:lnTo>
                                    <a:pt x="2005" y="3"/>
                                  </a:lnTo>
                                  <a:lnTo>
                                    <a:pt x="2008" y="0"/>
                                  </a:lnTo>
                                  <a:lnTo>
                                    <a:pt x="2114" y="0"/>
                                  </a:lnTo>
                                  <a:lnTo>
                                    <a:pt x="2116" y="3"/>
                                  </a:lnTo>
                                  <a:lnTo>
                                    <a:pt x="2116" y="12"/>
                                  </a:lnTo>
                                  <a:lnTo>
                                    <a:pt x="21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1407"/>
                          <wps:cNvSpPr>
                            <a:spLocks/>
                          </wps:cNvSpPr>
                          <wps:spPr bwMode="auto">
                            <a:xfrm>
                              <a:off x="981" y="1947"/>
                              <a:ext cx="2954" cy="16"/>
                            </a:xfrm>
                            <a:custGeom>
                              <a:avLst/>
                              <a:gdLst>
                                <a:gd name="T0" fmla="*/ 1947 w 2954"/>
                                <a:gd name="T1" fmla="*/ 15 h 16"/>
                                <a:gd name="T2" fmla="*/ 1840 w 2954"/>
                                <a:gd name="T3" fmla="*/ 15 h 16"/>
                                <a:gd name="T4" fmla="*/ 1838 w 2954"/>
                                <a:gd name="T5" fmla="*/ 12 h 16"/>
                                <a:gd name="T6" fmla="*/ 1838 w 2954"/>
                                <a:gd name="T7" fmla="*/ 3 h 16"/>
                                <a:gd name="T8" fmla="*/ 1840 w 2954"/>
                                <a:gd name="T9" fmla="*/ 0 h 16"/>
                                <a:gd name="T10" fmla="*/ 1947 w 2954"/>
                                <a:gd name="T11" fmla="*/ 0 h 16"/>
                                <a:gd name="T12" fmla="*/ 1950 w 2954"/>
                                <a:gd name="T13" fmla="*/ 3 h 16"/>
                                <a:gd name="T14" fmla="*/ 1950 w 2954"/>
                                <a:gd name="T15" fmla="*/ 12 h 16"/>
                                <a:gd name="T16" fmla="*/ 194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947" y="15"/>
                                  </a:moveTo>
                                  <a:lnTo>
                                    <a:pt x="1840" y="15"/>
                                  </a:lnTo>
                                  <a:lnTo>
                                    <a:pt x="1838" y="12"/>
                                  </a:lnTo>
                                  <a:lnTo>
                                    <a:pt x="1838" y="3"/>
                                  </a:lnTo>
                                  <a:lnTo>
                                    <a:pt x="1840" y="0"/>
                                  </a:lnTo>
                                  <a:lnTo>
                                    <a:pt x="1947" y="0"/>
                                  </a:lnTo>
                                  <a:lnTo>
                                    <a:pt x="1950" y="3"/>
                                  </a:lnTo>
                                  <a:lnTo>
                                    <a:pt x="1950" y="12"/>
                                  </a:lnTo>
                                  <a:lnTo>
                                    <a:pt x="194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408"/>
                          <wps:cNvSpPr>
                            <a:spLocks/>
                          </wps:cNvSpPr>
                          <wps:spPr bwMode="auto">
                            <a:xfrm>
                              <a:off x="981" y="1947"/>
                              <a:ext cx="2954" cy="16"/>
                            </a:xfrm>
                            <a:custGeom>
                              <a:avLst/>
                              <a:gdLst>
                                <a:gd name="T0" fmla="*/ 1779 w 2954"/>
                                <a:gd name="T1" fmla="*/ 15 h 16"/>
                                <a:gd name="T2" fmla="*/ 1674 w 2954"/>
                                <a:gd name="T3" fmla="*/ 15 h 16"/>
                                <a:gd name="T4" fmla="*/ 1671 w 2954"/>
                                <a:gd name="T5" fmla="*/ 12 h 16"/>
                                <a:gd name="T6" fmla="*/ 1671 w 2954"/>
                                <a:gd name="T7" fmla="*/ 3 h 16"/>
                                <a:gd name="T8" fmla="*/ 1674 w 2954"/>
                                <a:gd name="T9" fmla="*/ 0 h 16"/>
                                <a:gd name="T10" fmla="*/ 1779 w 2954"/>
                                <a:gd name="T11" fmla="*/ 0 h 16"/>
                                <a:gd name="T12" fmla="*/ 1783 w 2954"/>
                                <a:gd name="T13" fmla="*/ 3 h 16"/>
                                <a:gd name="T14" fmla="*/ 1783 w 2954"/>
                                <a:gd name="T15" fmla="*/ 12 h 16"/>
                                <a:gd name="T16" fmla="*/ 177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779" y="15"/>
                                  </a:moveTo>
                                  <a:lnTo>
                                    <a:pt x="1674" y="15"/>
                                  </a:lnTo>
                                  <a:lnTo>
                                    <a:pt x="1671" y="12"/>
                                  </a:lnTo>
                                  <a:lnTo>
                                    <a:pt x="1671" y="3"/>
                                  </a:lnTo>
                                  <a:lnTo>
                                    <a:pt x="1674" y="0"/>
                                  </a:lnTo>
                                  <a:lnTo>
                                    <a:pt x="1779" y="0"/>
                                  </a:lnTo>
                                  <a:lnTo>
                                    <a:pt x="1783" y="3"/>
                                  </a:lnTo>
                                  <a:lnTo>
                                    <a:pt x="1783" y="12"/>
                                  </a:lnTo>
                                  <a:lnTo>
                                    <a:pt x="177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409"/>
                          <wps:cNvSpPr>
                            <a:spLocks/>
                          </wps:cNvSpPr>
                          <wps:spPr bwMode="auto">
                            <a:xfrm>
                              <a:off x="981" y="1947"/>
                              <a:ext cx="2954" cy="16"/>
                            </a:xfrm>
                            <a:custGeom>
                              <a:avLst/>
                              <a:gdLst>
                                <a:gd name="T0" fmla="*/ 1612 w 2954"/>
                                <a:gd name="T1" fmla="*/ 15 h 16"/>
                                <a:gd name="T2" fmla="*/ 1507 w 2954"/>
                                <a:gd name="T3" fmla="*/ 15 h 16"/>
                                <a:gd name="T4" fmla="*/ 1503 w 2954"/>
                                <a:gd name="T5" fmla="*/ 12 h 16"/>
                                <a:gd name="T6" fmla="*/ 1503 w 2954"/>
                                <a:gd name="T7" fmla="*/ 3 h 16"/>
                                <a:gd name="T8" fmla="*/ 1507 w 2954"/>
                                <a:gd name="T9" fmla="*/ 0 h 16"/>
                                <a:gd name="T10" fmla="*/ 1612 w 2954"/>
                                <a:gd name="T11" fmla="*/ 0 h 16"/>
                                <a:gd name="T12" fmla="*/ 1615 w 2954"/>
                                <a:gd name="T13" fmla="*/ 3 h 16"/>
                                <a:gd name="T14" fmla="*/ 1615 w 2954"/>
                                <a:gd name="T15" fmla="*/ 12 h 16"/>
                                <a:gd name="T16" fmla="*/ 161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612" y="15"/>
                                  </a:moveTo>
                                  <a:lnTo>
                                    <a:pt x="1507" y="15"/>
                                  </a:lnTo>
                                  <a:lnTo>
                                    <a:pt x="1503" y="12"/>
                                  </a:lnTo>
                                  <a:lnTo>
                                    <a:pt x="1503" y="3"/>
                                  </a:lnTo>
                                  <a:lnTo>
                                    <a:pt x="1507" y="0"/>
                                  </a:lnTo>
                                  <a:lnTo>
                                    <a:pt x="1612" y="0"/>
                                  </a:lnTo>
                                  <a:lnTo>
                                    <a:pt x="1615" y="3"/>
                                  </a:lnTo>
                                  <a:lnTo>
                                    <a:pt x="1615" y="12"/>
                                  </a:lnTo>
                                  <a:lnTo>
                                    <a:pt x="161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410"/>
                          <wps:cNvSpPr>
                            <a:spLocks/>
                          </wps:cNvSpPr>
                          <wps:spPr bwMode="auto">
                            <a:xfrm>
                              <a:off x="981" y="1947"/>
                              <a:ext cx="2954" cy="16"/>
                            </a:xfrm>
                            <a:custGeom>
                              <a:avLst/>
                              <a:gdLst>
                                <a:gd name="T0" fmla="*/ 1445 w 2954"/>
                                <a:gd name="T1" fmla="*/ 15 h 16"/>
                                <a:gd name="T2" fmla="*/ 1340 w 2954"/>
                                <a:gd name="T3" fmla="*/ 15 h 16"/>
                                <a:gd name="T4" fmla="*/ 1336 w 2954"/>
                                <a:gd name="T5" fmla="*/ 12 h 16"/>
                                <a:gd name="T6" fmla="*/ 1336 w 2954"/>
                                <a:gd name="T7" fmla="*/ 3 h 16"/>
                                <a:gd name="T8" fmla="*/ 1340 w 2954"/>
                                <a:gd name="T9" fmla="*/ 0 h 16"/>
                                <a:gd name="T10" fmla="*/ 1445 w 2954"/>
                                <a:gd name="T11" fmla="*/ 0 h 16"/>
                                <a:gd name="T12" fmla="*/ 1448 w 2954"/>
                                <a:gd name="T13" fmla="*/ 3 h 16"/>
                                <a:gd name="T14" fmla="*/ 1448 w 2954"/>
                                <a:gd name="T15" fmla="*/ 12 h 16"/>
                                <a:gd name="T16" fmla="*/ 1445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445" y="15"/>
                                  </a:moveTo>
                                  <a:lnTo>
                                    <a:pt x="1340" y="15"/>
                                  </a:lnTo>
                                  <a:lnTo>
                                    <a:pt x="1336" y="12"/>
                                  </a:lnTo>
                                  <a:lnTo>
                                    <a:pt x="1336" y="3"/>
                                  </a:lnTo>
                                  <a:lnTo>
                                    <a:pt x="1340" y="0"/>
                                  </a:lnTo>
                                  <a:lnTo>
                                    <a:pt x="1445" y="0"/>
                                  </a:lnTo>
                                  <a:lnTo>
                                    <a:pt x="1448" y="3"/>
                                  </a:lnTo>
                                  <a:lnTo>
                                    <a:pt x="1448" y="12"/>
                                  </a:lnTo>
                                  <a:lnTo>
                                    <a:pt x="14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1411"/>
                          <wps:cNvSpPr>
                            <a:spLocks/>
                          </wps:cNvSpPr>
                          <wps:spPr bwMode="auto">
                            <a:xfrm>
                              <a:off x="981" y="1947"/>
                              <a:ext cx="2954" cy="16"/>
                            </a:xfrm>
                            <a:custGeom>
                              <a:avLst/>
                              <a:gdLst>
                                <a:gd name="T0" fmla="*/ 1277 w 2954"/>
                                <a:gd name="T1" fmla="*/ 15 h 16"/>
                                <a:gd name="T2" fmla="*/ 1172 w 2954"/>
                                <a:gd name="T3" fmla="*/ 15 h 16"/>
                                <a:gd name="T4" fmla="*/ 1170 w 2954"/>
                                <a:gd name="T5" fmla="*/ 12 h 16"/>
                                <a:gd name="T6" fmla="*/ 1170 w 2954"/>
                                <a:gd name="T7" fmla="*/ 3 h 16"/>
                                <a:gd name="T8" fmla="*/ 1172 w 2954"/>
                                <a:gd name="T9" fmla="*/ 0 h 16"/>
                                <a:gd name="T10" fmla="*/ 1277 w 2954"/>
                                <a:gd name="T11" fmla="*/ 0 h 16"/>
                                <a:gd name="T12" fmla="*/ 1281 w 2954"/>
                                <a:gd name="T13" fmla="*/ 3 h 16"/>
                                <a:gd name="T14" fmla="*/ 1281 w 2954"/>
                                <a:gd name="T15" fmla="*/ 12 h 16"/>
                                <a:gd name="T16" fmla="*/ 127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277" y="15"/>
                                  </a:moveTo>
                                  <a:lnTo>
                                    <a:pt x="1172" y="15"/>
                                  </a:lnTo>
                                  <a:lnTo>
                                    <a:pt x="1170" y="12"/>
                                  </a:lnTo>
                                  <a:lnTo>
                                    <a:pt x="1170" y="3"/>
                                  </a:lnTo>
                                  <a:lnTo>
                                    <a:pt x="1172" y="0"/>
                                  </a:lnTo>
                                  <a:lnTo>
                                    <a:pt x="1277" y="0"/>
                                  </a:lnTo>
                                  <a:lnTo>
                                    <a:pt x="1281" y="3"/>
                                  </a:lnTo>
                                  <a:lnTo>
                                    <a:pt x="1281" y="12"/>
                                  </a:lnTo>
                                  <a:lnTo>
                                    <a:pt x="12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412"/>
                          <wps:cNvSpPr>
                            <a:spLocks/>
                          </wps:cNvSpPr>
                          <wps:spPr bwMode="auto">
                            <a:xfrm>
                              <a:off x="981" y="1947"/>
                              <a:ext cx="2954" cy="16"/>
                            </a:xfrm>
                            <a:custGeom>
                              <a:avLst/>
                              <a:gdLst>
                                <a:gd name="T0" fmla="*/ 1111 w 2954"/>
                                <a:gd name="T1" fmla="*/ 15 h 16"/>
                                <a:gd name="T2" fmla="*/ 1005 w 2954"/>
                                <a:gd name="T3" fmla="*/ 15 h 16"/>
                                <a:gd name="T4" fmla="*/ 1003 w 2954"/>
                                <a:gd name="T5" fmla="*/ 12 h 16"/>
                                <a:gd name="T6" fmla="*/ 1003 w 2954"/>
                                <a:gd name="T7" fmla="*/ 3 h 16"/>
                                <a:gd name="T8" fmla="*/ 1005 w 2954"/>
                                <a:gd name="T9" fmla="*/ 0 h 16"/>
                                <a:gd name="T10" fmla="*/ 1111 w 2954"/>
                                <a:gd name="T11" fmla="*/ 0 h 16"/>
                                <a:gd name="T12" fmla="*/ 1113 w 2954"/>
                                <a:gd name="T13" fmla="*/ 3 h 16"/>
                                <a:gd name="T14" fmla="*/ 1113 w 2954"/>
                                <a:gd name="T15" fmla="*/ 12 h 16"/>
                                <a:gd name="T16" fmla="*/ 1111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111" y="15"/>
                                  </a:moveTo>
                                  <a:lnTo>
                                    <a:pt x="1005" y="15"/>
                                  </a:lnTo>
                                  <a:lnTo>
                                    <a:pt x="1003" y="12"/>
                                  </a:lnTo>
                                  <a:lnTo>
                                    <a:pt x="1003" y="3"/>
                                  </a:lnTo>
                                  <a:lnTo>
                                    <a:pt x="1005" y="0"/>
                                  </a:lnTo>
                                  <a:lnTo>
                                    <a:pt x="1111" y="0"/>
                                  </a:lnTo>
                                  <a:lnTo>
                                    <a:pt x="1113" y="3"/>
                                  </a:lnTo>
                                  <a:lnTo>
                                    <a:pt x="1113" y="12"/>
                                  </a:lnTo>
                                  <a:lnTo>
                                    <a:pt x="111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1413"/>
                          <wps:cNvSpPr>
                            <a:spLocks/>
                          </wps:cNvSpPr>
                          <wps:spPr bwMode="auto">
                            <a:xfrm>
                              <a:off x="981" y="1947"/>
                              <a:ext cx="2954" cy="16"/>
                            </a:xfrm>
                            <a:custGeom>
                              <a:avLst/>
                              <a:gdLst>
                                <a:gd name="T0" fmla="*/ 944 w 2954"/>
                                <a:gd name="T1" fmla="*/ 15 h 16"/>
                                <a:gd name="T2" fmla="*/ 838 w 2954"/>
                                <a:gd name="T3" fmla="*/ 15 h 16"/>
                                <a:gd name="T4" fmla="*/ 835 w 2954"/>
                                <a:gd name="T5" fmla="*/ 12 h 16"/>
                                <a:gd name="T6" fmla="*/ 835 w 2954"/>
                                <a:gd name="T7" fmla="*/ 3 h 16"/>
                                <a:gd name="T8" fmla="*/ 838 w 2954"/>
                                <a:gd name="T9" fmla="*/ 0 h 16"/>
                                <a:gd name="T10" fmla="*/ 944 w 2954"/>
                                <a:gd name="T11" fmla="*/ 0 h 16"/>
                                <a:gd name="T12" fmla="*/ 946 w 2954"/>
                                <a:gd name="T13" fmla="*/ 3 h 16"/>
                                <a:gd name="T14" fmla="*/ 946 w 2954"/>
                                <a:gd name="T15" fmla="*/ 12 h 16"/>
                                <a:gd name="T16" fmla="*/ 944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944" y="15"/>
                                  </a:moveTo>
                                  <a:lnTo>
                                    <a:pt x="838" y="15"/>
                                  </a:lnTo>
                                  <a:lnTo>
                                    <a:pt x="835" y="12"/>
                                  </a:lnTo>
                                  <a:lnTo>
                                    <a:pt x="835" y="3"/>
                                  </a:lnTo>
                                  <a:lnTo>
                                    <a:pt x="838" y="0"/>
                                  </a:lnTo>
                                  <a:lnTo>
                                    <a:pt x="944" y="0"/>
                                  </a:lnTo>
                                  <a:lnTo>
                                    <a:pt x="946" y="3"/>
                                  </a:lnTo>
                                  <a:lnTo>
                                    <a:pt x="946" y="12"/>
                                  </a:lnTo>
                                  <a:lnTo>
                                    <a:pt x="9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414"/>
                          <wps:cNvSpPr>
                            <a:spLocks/>
                          </wps:cNvSpPr>
                          <wps:spPr bwMode="auto">
                            <a:xfrm>
                              <a:off x="981" y="1947"/>
                              <a:ext cx="2954" cy="16"/>
                            </a:xfrm>
                            <a:custGeom>
                              <a:avLst/>
                              <a:gdLst>
                                <a:gd name="T0" fmla="*/ 777 w 2954"/>
                                <a:gd name="T1" fmla="*/ 15 h 16"/>
                                <a:gd name="T2" fmla="*/ 670 w 2954"/>
                                <a:gd name="T3" fmla="*/ 15 h 16"/>
                                <a:gd name="T4" fmla="*/ 668 w 2954"/>
                                <a:gd name="T5" fmla="*/ 12 h 16"/>
                                <a:gd name="T6" fmla="*/ 668 w 2954"/>
                                <a:gd name="T7" fmla="*/ 3 h 16"/>
                                <a:gd name="T8" fmla="*/ 670 w 2954"/>
                                <a:gd name="T9" fmla="*/ 0 h 16"/>
                                <a:gd name="T10" fmla="*/ 777 w 2954"/>
                                <a:gd name="T11" fmla="*/ 0 h 16"/>
                                <a:gd name="T12" fmla="*/ 779 w 2954"/>
                                <a:gd name="T13" fmla="*/ 3 h 16"/>
                                <a:gd name="T14" fmla="*/ 779 w 2954"/>
                                <a:gd name="T15" fmla="*/ 12 h 16"/>
                                <a:gd name="T16" fmla="*/ 77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777" y="15"/>
                                  </a:moveTo>
                                  <a:lnTo>
                                    <a:pt x="670" y="15"/>
                                  </a:lnTo>
                                  <a:lnTo>
                                    <a:pt x="668" y="12"/>
                                  </a:lnTo>
                                  <a:lnTo>
                                    <a:pt x="668" y="3"/>
                                  </a:lnTo>
                                  <a:lnTo>
                                    <a:pt x="670" y="0"/>
                                  </a:lnTo>
                                  <a:lnTo>
                                    <a:pt x="777" y="0"/>
                                  </a:lnTo>
                                  <a:lnTo>
                                    <a:pt x="779" y="3"/>
                                  </a:lnTo>
                                  <a:lnTo>
                                    <a:pt x="779" y="12"/>
                                  </a:lnTo>
                                  <a:lnTo>
                                    <a:pt x="7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1415"/>
                          <wps:cNvSpPr>
                            <a:spLocks/>
                          </wps:cNvSpPr>
                          <wps:spPr bwMode="auto">
                            <a:xfrm>
                              <a:off x="981" y="1947"/>
                              <a:ext cx="2954" cy="16"/>
                            </a:xfrm>
                            <a:custGeom>
                              <a:avLst/>
                              <a:gdLst>
                                <a:gd name="T0" fmla="*/ 609 w 2954"/>
                                <a:gd name="T1" fmla="*/ 15 h 16"/>
                                <a:gd name="T2" fmla="*/ 504 w 2954"/>
                                <a:gd name="T3" fmla="*/ 15 h 16"/>
                                <a:gd name="T4" fmla="*/ 501 w 2954"/>
                                <a:gd name="T5" fmla="*/ 12 h 16"/>
                                <a:gd name="T6" fmla="*/ 501 w 2954"/>
                                <a:gd name="T7" fmla="*/ 3 h 16"/>
                                <a:gd name="T8" fmla="*/ 504 w 2954"/>
                                <a:gd name="T9" fmla="*/ 0 h 16"/>
                                <a:gd name="T10" fmla="*/ 609 w 2954"/>
                                <a:gd name="T11" fmla="*/ 0 h 16"/>
                                <a:gd name="T12" fmla="*/ 613 w 2954"/>
                                <a:gd name="T13" fmla="*/ 3 h 16"/>
                                <a:gd name="T14" fmla="*/ 613 w 2954"/>
                                <a:gd name="T15" fmla="*/ 12 h 16"/>
                                <a:gd name="T16" fmla="*/ 60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609" y="15"/>
                                  </a:moveTo>
                                  <a:lnTo>
                                    <a:pt x="504" y="15"/>
                                  </a:lnTo>
                                  <a:lnTo>
                                    <a:pt x="501" y="12"/>
                                  </a:lnTo>
                                  <a:lnTo>
                                    <a:pt x="501" y="3"/>
                                  </a:lnTo>
                                  <a:lnTo>
                                    <a:pt x="504" y="0"/>
                                  </a:lnTo>
                                  <a:lnTo>
                                    <a:pt x="609" y="0"/>
                                  </a:lnTo>
                                  <a:lnTo>
                                    <a:pt x="613" y="3"/>
                                  </a:lnTo>
                                  <a:lnTo>
                                    <a:pt x="613" y="12"/>
                                  </a:lnTo>
                                  <a:lnTo>
                                    <a:pt x="60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416"/>
                          <wps:cNvSpPr>
                            <a:spLocks/>
                          </wps:cNvSpPr>
                          <wps:spPr bwMode="auto">
                            <a:xfrm>
                              <a:off x="981" y="1947"/>
                              <a:ext cx="2954" cy="16"/>
                            </a:xfrm>
                            <a:custGeom>
                              <a:avLst/>
                              <a:gdLst>
                                <a:gd name="T0" fmla="*/ 442 w 2954"/>
                                <a:gd name="T1" fmla="*/ 15 h 16"/>
                                <a:gd name="T2" fmla="*/ 337 w 2954"/>
                                <a:gd name="T3" fmla="*/ 15 h 16"/>
                                <a:gd name="T4" fmla="*/ 333 w 2954"/>
                                <a:gd name="T5" fmla="*/ 12 h 16"/>
                                <a:gd name="T6" fmla="*/ 333 w 2954"/>
                                <a:gd name="T7" fmla="*/ 3 h 16"/>
                                <a:gd name="T8" fmla="*/ 337 w 2954"/>
                                <a:gd name="T9" fmla="*/ 0 h 16"/>
                                <a:gd name="T10" fmla="*/ 442 w 2954"/>
                                <a:gd name="T11" fmla="*/ 0 h 16"/>
                                <a:gd name="T12" fmla="*/ 445 w 2954"/>
                                <a:gd name="T13" fmla="*/ 3 h 16"/>
                                <a:gd name="T14" fmla="*/ 445 w 2954"/>
                                <a:gd name="T15" fmla="*/ 12 h 16"/>
                                <a:gd name="T16" fmla="*/ 44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442" y="15"/>
                                  </a:moveTo>
                                  <a:lnTo>
                                    <a:pt x="337" y="15"/>
                                  </a:lnTo>
                                  <a:lnTo>
                                    <a:pt x="333" y="12"/>
                                  </a:lnTo>
                                  <a:lnTo>
                                    <a:pt x="333" y="3"/>
                                  </a:lnTo>
                                  <a:lnTo>
                                    <a:pt x="337" y="0"/>
                                  </a:lnTo>
                                  <a:lnTo>
                                    <a:pt x="442" y="0"/>
                                  </a:lnTo>
                                  <a:lnTo>
                                    <a:pt x="445" y="3"/>
                                  </a:lnTo>
                                  <a:lnTo>
                                    <a:pt x="445" y="12"/>
                                  </a:lnTo>
                                  <a:lnTo>
                                    <a:pt x="4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417"/>
                          <wps:cNvSpPr>
                            <a:spLocks/>
                          </wps:cNvSpPr>
                          <wps:spPr bwMode="auto">
                            <a:xfrm>
                              <a:off x="981" y="1947"/>
                              <a:ext cx="2954" cy="16"/>
                            </a:xfrm>
                            <a:custGeom>
                              <a:avLst/>
                              <a:gdLst>
                                <a:gd name="T0" fmla="*/ 276 w 2954"/>
                                <a:gd name="T1" fmla="*/ 15 h 16"/>
                                <a:gd name="T2" fmla="*/ 169 w 2954"/>
                                <a:gd name="T3" fmla="*/ 15 h 16"/>
                                <a:gd name="T4" fmla="*/ 166 w 2954"/>
                                <a:gd name="T5" fmla="*/ 12 h 16"/>
                                <a:gd name="T6" fmla="*/ 166 w 2954"/>
                                <a:gd name="T7" fmla="*/ 3 h 16"/>
                                <a:gd name="T8" fmla="*/ 169 w 2954"/>
                                <a:gd name="T9" fmla="*/ 0 h 16"/>
                                <a:gd name="T10" fmla="*/ 276 w 2954"/>
                                <a:gd name="T11" fmla="*/ 0 h 16"/>
                                <a:gd name="T12" fmla="*/ 278 w 2954"/>
                                <a:gd name="T13" fmla="*/ 3 h 16"/>
                                <a:gd name="T14" fmla="*/ 278 w 2954"/>
                                <a:gd name="T15" fmla="*/ 12 h 16"/>
                                <a:gd name="T16" fmla="*/ 276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76" y="15"/>
                                  </a:moveTo>
                                  <a:lnTo>
                                    <a:pt x="169" y="15"/>
                                  </a:lnTo>
                                  <a:lnTo>
                                    <a:pt x="166" y="12"/>
                                  </a:lnTo>
                                  <a:lnTo>
                                    <a:pt x="166" y="3"/>
                                  </a:lnTo>
                                  <a:lnTo>
                                    <a:pt x="169" y="0"/>
                                  </a:lnTo>
                                  <a:lnTo>
                                    <a:pt x="276" y="0"/>
                                  </a:lnTo>
                                  <a:lnTo>
                                    <a:pt x="278" y="3"/>
                                  </a:lnTo>
                                  <a:lnTo>
                                    <a:pt x="278" y="12"/>
                                  </a:lnTo>
                                  <a:lnTo>
                                    <a:pt x="2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418"/>
                          <wps:cNvSpPr>
                            <a:spLocks/>
                          </wps:cNvSpPr>
                          <wps:spPr bwMode="auto">
                            <a:xfrm>
                              <a:off x="981" y="1947"/>
                              <a:ext cx="2954" cy="16"/>
                            </a:xfrm>
                            <a:custGeom>
                              <a:avLst/>
                              <a:gdLst>
                                <a:gd name="T0" fmla="*/ 108 w 2954"/>
                                <a:gd name="T1" fmla="*/ 15 h 16"/>
                                <a:gd name="T2" fmla="*/ 2 w 2954"/>
                                <a:gd name="T3" fmla="*/ 15 h 16"/>
                                <a:gd name="T4" fmla="*/ 0 w 2954"/>
                                <a:gd name="T5" fmla="*/ 12 h 16"/>
                                <a:gd name="T6" fmla="*/ 0 w 2954"/>
                                <a:gd name="T7" fmla="*/ 3 h 16"/>
                                <a:gd name="T8" fmla="*/ 2 w 2954"/>
                                <a:gd name="T9" fmla="*/ 0 h 16"/>
                                <a:gd name="T10" fmla="*/ 108 w 2954"/>
                                <a:gd name="T11" fmla="*/ 0 h 16"/>
                                <a:gd name="T12" fmla="*/ 111 w 2954"/>
                                <a:gd name="T13" fmla="*/ 3 h 16"/>
                                <a:gd name="T14" fmla="*/ 111 w 2954"/>
                                <a:gd name="T15" fmla="*/ 12 h 16"/>
                                <a:gd name="T16" fmla="*/ 108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08" y="15"/>
                                  </a:moveTo>
                                  <a:lnTo>
                                    <a:pt x="2" y="15"/>
                                  </a:lnTo>
                                  <a:lnTo>
                                    <a:pt x="0" y="12"/>
                                  </a:lnTo>
                                  <a:lnTo>
                                    <a:pt x="0" y="3"/>
                                  </a:lnTo>
                                  <a:lnTo>
                                    <a:pt x="2" y="0"/>
                                  </a:lnTo>
                                  <a:lnTo>
                                    <a:pt x="108" y="0"/>
                                  </a:lnTo>
                                  <a:lnTo>
                                    <a:pt x="111" y="3"/>
                                  </a:lnTo>
                                  <a:lnTo>
                                    <a:pt x="111" y="12"/>
                                  </a:lnTo>
                                  <a:lnTo>
                                    <a:pt x="10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419"/>
                        <wpg:cNvGrpSpPr>
                          <a:grpSpLocks/>
                        </wpg:cNvGrpSpPr>
                        <wpg:grpSpPr bwMode="auto">
                          <a:xfrm>
                            <a:off x="981" y="1947"/>
                            <a:ext cx="2954" cy="16"/>
                            <a:chOff x="981" y="1947"/>
                            <a:chExt cx="2954" cy="16"/>
                          </a:xfrm>
                        </wpg:grpSpPr>
                        <wps:wsp>
                          <wps:cNvPr id="2333" name="Freeform 1420"/>
                          <wps:cNvSpPr>
                            <a:spLocks/>
                          </wps:cNvSpPr>
                          <wps:spPr bwMode="auto">
                            <a:xfrm>
                              <a:off x="981" y="1947"/>
                              <a:ext cx="2954" cy="16"/>
                            </a:xfrm>
                            <a:custGeom>
                              <a:avLst/>
                              <a:gdLst>
                                <a:gd name="T0" fmla="*/ 2946 w 2954"/>
                                <a:gd name="T1" fmla="*/ 15 h 16"/>
                                <a:gd name="T2" fmla="*/ 2848 w 2954"/>
                                <a:gd name="T3" fmla="*/ 15 h 16"/>
                                <a:gd name="T4" fmla="*/ 2844 w 2954"/>
                                <a:gd name="T5" fmla="*/ 15 h 16"/>
                                <a:gd name="T6" fmla="*/ 2841 w 2954"/>
                                <a:gd name="T7" fmla="*/ 12 h 16"/>
                                <a:gd name="T8" fmla="*/ 2841 w 2954"/>
                                <a:gd name="T9" fmla="*/ 8 h 16"/>
                                <a:gd name="T10" fmla="*/ 2841 w 2954"/>
                                <a:gd name="T11" fmla="*/ 3 h 16"/>
                                <a:gd name="T12" fmla="*/ 2844 w 2954"/>
                                <a:gd name="T13" fmla="*/ 0 h 16"/>
                                <a:gd name="T14" fmla="*/ 2848 w 2954"/>
                                <a:gd name="T15" fmla="*/ 0 h 16"/>
                                <a:gd name="T16" fmla="*/ 2946 w 2954"/>
                                <a:gd name="T17" fmla="*/ 0 h 16"/>
                                <a:gd name="T18" fmla="*/ 2949 w 2954"/>
                                <a:gd name="T19" fmla="*/ 0 h 16"/>
                                <a:gd name="T20" fmla="*/ 2953 w 2954"/>
                                <a:gd name="T21" fmla="*/ 3 h 16"/>
                                <a:gd name="T22" fmla="*/ 2953 w 2954"/>
                                <a:gd name="T23" fmla="*/ 8 h 16"/>
                                <a:gd name="T24" fmla="*/ 2953 w 2954"/>
                                <a:gd name="T25" fmla="*/ 12 h 16"/>
                                <a:gd name="T26" fmla="*/ 2949 w 2954"/>
                                <a:gd name="T27" fmla="*/ 15 h 16"/>
                                <a:gd name="T28" fmla="*/ 2946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946" y="15"/>
                                  </a:moveTo>
                                  <a:lnTo>
                                    <a:pt x="2848" y="15"/>
                                  </a:lnTo>
                                  <a:lnTo>
                                    <a:pt x="2844" y="15"/>
                                  </a:lnTo>
                                  <a:lnTo>
                                    <a:pt x="2841" y="12"/>
                                  </a:lnTo>
                                  <a:lnTo>
                                    <a:pt x="2841" y="8"/>
                                  </a:lnTo>
                                  <a:lnTo>
                                    <a:pt x="2841" y="3"/>
                                  </a:lnTo>
                                  <a:lnTo>
                                    <a:pt x="2844" y="0"/>
                                  </a:lnTo>
                                  <a:lnTo>
                                    <a:pt x="2848" y="0"/>
                                  </a:lnTo>
                                  <a:lnTo>
                                    <a:pt x="2946" y="0"/>
                                  </a:lnTo>
                                  <a:lnTo>
                                    <a:pt x="2949" y="0"/>
                                  </a:lnTo>
                                  <a:lnTo>
                                    <a:pt x="2953" y="3"/>
                                  </a:lnTo>
                                  <a:lnTo>
                                    <a:pt x="2953" y="8"/>
                                  </a:lnTo>
                                  <a:lnTo>
                                    <a:pt x="2953" y="12"/>
                                  </a:lnTo>
                                  <a:lnTo>
                                    <a:pt x="2949" y="15"/>
                                  </a:lnTo>
                                  <a:lnTo>
                                    <a:pt x="2946"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421"/>
                          <wps:cNvSpPr>
                            <a:spLocks/>
                          </wps:cNvSpPr>
                          <wps:spPr bwMode="auto">
                            <a:xfrm>
                              <a:off x="981" y="1947"/>
                              <a:ext cx="2954" cy="16"/>
                            </a:xfrm>
                            <a:custGeom>
                              <a:avLst/>
                              <a:gdLst>
                                <a:gd name="T0" fmla="*/ 2779 w 2954"/>
                                <a:gd name="T1" fmla="*/ 15 h 16"/>
                                <a:gd name="T2" fmla="*/ 2680 w 2954"/>
                                <a:gd name="T3" fmla="*/ 15 h 16"/>
                                <a:gd name="T4" fmla="*/ 2677 w 2954"/>
                                <a:gd name="T5" fmla="*/ 15 h 16"/>
                                <a:gd name="T6" fmla="*/ 2674 w 2954"/>
                                <a:gd name="T7" fmla="*/ 12 h 16"/>
                                <a:gd name="T8" fmla="*/ 2674 w 2954"/>
                                <a:gd name="T9" fmla="*/ 8 h 16"/>
                                <a:gd name="T10" fmla="*/ 2674 w 2954"/>
                                <a:gd name="T11" fmla="*/ 3 h 16"/>
                                <a:gd name="T12" fmla="*/ 2677 w 2954"/>
                                <a:gd name="T13" fmla="*/ 0 h 16"/>
                                <a:gd name="T14" fmla="*/ 2680 w 2954"/>
                                <a:gd name="T15" fmla="*/ 0 h 16"/>
                                <a:gd name="T16" fmla="*/ 2779 w 2954"/>
                                <a:gd name="T17" fmla="*/ 0 h 16"/>
                                <a:gd name="T18" fmla="*/ 2782 w 2954"/>
                                <a:gd name="T19" fmla="*/ 0 h 16"/>
                                <a:gd name="T20" fmla="*/ 2786 w 2954"/>
                                <a:gd name="T21" fmla="*/ 3 h 16"/>
                                <a:gd name="T22" fmla="*/ 2786 w 2954"/>
                                <a:gd name="T23" fmla="*/ 8 h 16"/>
                                <a:gd name="T24" fmla="*/ 2786 w 2954"/>
                                <a:gd name="T25" fmla="*/ 12 h 16"/>
                                <a:gd name="T26" fmla="*/ 2782 w 2954"/>
                                <a:gd name="T27" fmla="*/ 15 h 16"/>
                                <a:gd name="T28" fmla="*/ 277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779" y="15"/>
                                  </a:moveTo>
                                  <a:lnTo>
                                    <a:pt x="2680" y="15"/>
                                  </a:lnTo>
                                  <a:lnTo>
                                    <a:pt x="2677" y="15"/>
                                  </a:lnTo>
                                  <a:lnTo>
                                    <a:pt x="2674" y="12"/>
                                  </a:lnTo>
                                  <a:lnTo>
                                    <a:pt x="2674" y="8"/>
                                  </a:lnTo>
                                  <a:lnTo>
                                    <a:pt x="2674" y="3"/>
                                  </a:lnTo>
                                  <a:lnTo>
                                    <a:pt x="2677" y="0"/>
                                  </a:lnTo>
                                  <a:lnTo>
                                    <a:pt x="2680" y="0"/>
                                  </a:lnTo>
                                  <a:lnTo>
                                    <a:pt x="2779" y="0"/>
                                  </a:lnTo>
                                  <a:lnTo>
                                    <a:pt x="2782" y="0"/>
                                  </a:lnTo>
                                  <a:lnTo>
                                    <a:pt x="2786" y="3"/>
                                  </a:lnTo>
                                  <a:lnTo>
                                    <a:pt x="2786" y="8"/>
                                  </a:lnTo>
                                  <a:lnTo>
                                    <a:pt x="2786" y="12"/>
                                  </a:lnTo>
                                  <a:lnTo>
                                    <a:pt x="2782" y="15"/>
                                  </a:lnTo>
                                  <a:lnTo>
                                    <a:pt x="277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422"/>
                          <wps:cNvSpPr>
                            <a:spLocks/>
                          </wps:cNvSpPr>
                          <wps:spPr bwMode="auto">
                            <a:xfrm>
                              <a:off x="981" y="1947"/>
                              <a:ext cx="2954" cy="16"/>
                            </a:xfrm>
                            <a:custGeom>
                              <a:avLst/>
                              <a:gdLst>
                                <a:gd name="T0" fmla="*/ 2611 w 2954"/>
                                <a:gd name="T1" fmla="*/ 15 h 16"/>
                                <a:gd name="T2" fmla="*/ 2514 w 2954"/>
                                <a:gd name="T3" fmla="*/ 15 h 16"/>
                                <a:gd name="T4" fmla="*/ 2510 w 2954"/>
                                <a:gd name="T5" fmla="*/ 15 h 16"/>
                                <a:gd name="T6" fmla="*/ 2506 w 2954"/>
                                <a:gd name="T7" fmla="*/ 12 h 16"/>
                                <a:gd name="T8" fmla="*/ 2506 w 2954"/>
                                <a:gd name="T9" fmla="*/ 8 h 16"/>
                                <a:gd name="T10" fmla="*/ 2506 w 2954"/>
                                <a:gd name="T11" fmla="*/ 3 h 16"/>
                                <a:gd name="T12" fmla="*/ 2510 w 2954"/>
                                <a:gd name="T13" fmla="*/ 0 h 16"/>
                                <a:gd name="T14" fmla="*/ 2514 w 2954"/>
                                <a:gd name="T15" fmla="*/ 0 h 16"/>
                                <a:gd name="T16" fmla="*/ 2611 w 2954"/>
                                <a:gd name="T17" fmla="*/ 0 h 16"/>
                                <a:gd name="T18" fmla="*/ 2616 w 2954"/>
                                <a:gd name="T19" fmla="*/ 0 h 16"/>
                                <a:gd name="T20" fmla="*/ 2618 w 2954"/>
                                <a:gd name="T21" fmla="*/ 3 h 16"/>
                                <a:gd name="T22" fmla="*/ 2618 w 2954"/>
                                <a:gd name="T23" fmla="*/ 8 h 16"/>
                                <a:gd name="T24" fmla="*/ 2618 w 2954"/>
                                <a:gd name="T25" fmla="*/ 12 h 16"/>
                                <a:gd name="T26" fmla="*/ 2616 w 2954"/>
                                <a:gd name="T27" fmla="*/ 15 h 16"/>
                                <a:gd name="T28" fmla="*/ 261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611" y="15"/>
                                  </a:moveTo>
                                  <a:lnTo>
                                    <a:pt x="2514" y="15"/>
                                  </a:lnTo>
                                  <a:lnTo>
                                    <a:pt x="2510" y="15"/>
                                  </a:lnTo>
                                  <a:lnTo>
                                    <a:pt x="2506" y="12"/>
                                  </a:lnTo>
                                  <a:lnTo>
                                    <a:pt x="2506" y="8"/>
                                  </a:lnTo>
                                  <a:lnTo>
                                    <a:pt x="2506" y="3"/>
                                  </a:lnTo>
                                  <a:lnTo>
                                    <a:pt x="2510" y="0"/>
                                  </a:lnTo>
                                  <a:lnTo>
                                    <a:pt x="2514" y="0"/>
                                  </a:lnTo>
                                  <a:lnTo>
                                    <a:pt x="2611" y="0"/>
                                  </a:lnTo>
                                  <a:lnTo>
                                    <a:pt x="2616" y="0"/>
                                  </a:lnTo>
                                  <a:lnTo>
                                    <a:pt x="2618" y="3"/>
                                  </a:lnTo>
                                  <a:lnTo>
                                    <a:pt x="2618" y="8"/>
                                  </a:lnTo>
                                  <a:lnTo>
                                    <a:pt x="2618" y="12"/>
                                  </a:lnTo>
                                  <a:lnTo>
                                    <a:pt x="2616" y="15"/>
                                  </a:lnTo>
                                  <a:lnTo>
                                    <a:pt x="261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423"/>
                          <wps:cNvSpPr>
                            <a:spLocks/>
                          </wps:cNvSpPr>
                          <wps:spPr bwMode="auto">
                            <a:xfrm>
                              <a:off x="981" y="1947"/>
                              <a:ext cx="2954" cy="16"/>
                            </a:xfrm>
                            <a:custGeom>
                              <a:avLst/>
                              <a:gdLst>
                                <a:gd name="T0" fmla="*/ 2444 w 2954"/>
                                <a:gd name="T1" fmla="*/ 15 h 16"/>
                                <a:gd name="T2" fmla="*/ 2347 w 2954"/>
                                <a:gd name="T3" fmla="*/ 15 h 16"/>
                                <a:gd name="T4" fmla="*/ 2342 w 2954"/>
                                <a:gd name="T5" fmla="*/ 15 h 16"/>
                                <a:gd name="T6" fmla="*/ 2339 w 2954"/>
                                <a:gd name="T7" fmla="*/ 12 h 16"/>
                                <a:gd name="T8" fmla="*/ 2339 w 2954"/>
                                <a:gd name="T9" fmla="*/ 8 h 16"/>
                                <a:gd name="T10" fmla="*/ 2339 w 2954"/>
                                <a:gd name="T11" fmla="*/ 3 h 16"/>
                                <a:gd name="T12" fmla="*/ 2342 w 2954"/>
                                <a:gd name="T13" fmla="*/ 0 h 16"/>
                                <a:gd name="T14" fmla="*/ 2347 w 2954"/>
                                <a:gd name="T15" fmla="*/ 0 h 16"/>
                                <a:gd name="T16" fmla="*/ 2444 w 2954"/>
                                <a:gd name="T17" fmla="*/ 0 h 16"/>
                                <a:gd name="T18" fmla="*/ 2449 w 2954"/>
                                <a:gd name="T19" fmla="*/ 0 h 16"/>
                                <a:gd name="T20" fmla="*/ 2451 w 2954"/>
                                <a:gd name="T21" fmla="*/ 3 h 16"/>
                                <a:gd name="T22" fmla="*/ 2451 w 2954"/>
                                <a:gd name="T23" fmla="*/ 8 h 16"/>
                                <a:gd name="T24" fmla="*/ 2451 w 2954"/>
                                <a:gd name="T25" fmla="*/ 12 h 16"/>
                                <a:gd name="T26" fmla="*/ 2449 w 2954"/>
                                <a:gd name="T27" fmla="*/ 15 h 16"/>
                                <a:gd name="T28" fmla="*/ 244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444" y="15"/>
                                  </a:moveTo>
                                  <a:lnTo>
                                    <a:pt x="2347" y="15"/>
                                  </a:lnTo>
                                  <a:lnTo>
                                    <a:pt x="2342" y="15"/>
                                  </a:lnTo>
                                  <a:lnTo>
                                    <a:pt x="2339" y="12"/>
                                  </a:lnTo>
                                  <a:lnTo>
                                    <a:pt x="2339" y="8"/>
                                  </a:lnTo>
                                  <a:lnTo>
                                    <a:pt x="2339" y="3"/>
                                  </a:lnTo>
                                  <a:lnTo>
                                    <a:pt x="2342" y="0"/>
                                  </a:lnTo>
                                  <a:lnTo>
                                    <a:pt x="2347" y="0"/>
                                  </a:lnTo>
                                  <a:lnTo>
                                    <a:pt x="2444" y="0"/>
                                  </a:lnTo>
                                  <a:lnTo>
                                    <a:pt x="2449" y="0"/>
                                  </a:lnTo>
                                  <a:lnTo>
                                    <a:pt x="2451" y="3"/>
                                  </a:lnTo>
                                  <a:lnTo>
                                    <a:pt x="2451" y="8"/>
                                  </a:lnTo>
                                  <a:lnTo>
                                    <a:pt x="2451" y="12"/>
                                  </a:lnTo>
                                  <a:lnTo>
                                    <a:pt x="2449" y="15"/>
                                  </a:lnTo>
                                  <a:lnTo>
                                    <a:pt x="244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1424"/>
                          <wps:cNvSpPr>
                            <a:spLocks/>
                          </wps:cNvSpPr>
                          <wps:spPr bwMode="auto">
                            <a:xfrm>
                              <a:off x="981" y="1947"/>
                              <a:ext cx="2954" cy="16"/>
                            </a:xfrm>
                            <a:custGeom>
                              <a:avLst/>
                              <a:gdLst>
                                <a:gd name="T0" fmla="*/ 2277 w 2954"/>
                                <a:gd name="T1" fmla="*/ 15 h 16"/>
                                <a:gd name="T2" fmla="*/ 2180 w 2954"/>
                                <a:gd name="T3" fmla="*/ 15 h 16"/>
                                <a:gd name="T4" fmla="*/ 2175 w 2954"/>
                                <a:gd name="T5" fmla="*/ 15 h 16"/>
                                <a:gd name="T6" fmla="*/ 2173 w 2954"/>
                                <a:gd name="T7" fmla="*/ 12 h 16"/>
                                <a:gd name="T8" fmla="*/ 2173 w 2954"/>
                                <a:gd name="T9" fmla="*/ 8 h 16"/>
                                <a:gd name="T10" fmla="*/ 2173 w 2954"/>
                                <a:gd name="T11" fmla="*/ 3 h 16"/>
                                <a:gd name="T12" fmla="*/ 2175 w 2954"/>
                                <a:gd name="T13" fmla="*/ 0 h 16"/>
                                <a:gd name="T14" fmla="*/ 2180 w 2954"/>
                                <a:gd name="T15" fmla="*/ 0 h 16"/>
                                <a:gd name="T16" fmla="*/ 2277 w 2954"/>
                                <a:gd name="T17" fmla="*/ 0 h 16"/>
                                <a:gd name="T18" fmla="*/ 2281 w 2954"/>
                                <a:gd name="T19" fmla="*/ 0 h 16"/>
                                <a:gd name="T20" fmla="*/ 2284 w 2954"/>
                                <a:gd name="T21" fmla="*/ 3 h 16"/>
                                <a:gd name="T22" fmla="*/ 2284 w 2954"/>
                                <a:gd name="T23" fmla="*/ 8 h 16"/>
                                <a:gd name="T24" fmla="*/ 2284 w 2954"/>
                                <a:gd name="T25" fmla="*/ 12 h 16"/>
                                <a:gd name="T26" fmla="*/ 2281 w 2954"/>
                                <a:gd name="T27" fmla="*/ 15 h 16"/>
                                <a:gd name="T28" fmla="*/ 2277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277" y="15"/>
                                  </a:moveTo>
                                  <a:lnTo>
                                    <a:pt x="2180" y="15"/>
                                  </a:lnTo>
                                  <a:lnTo>
                                    <a:pt x="2175" y="15"/>
                                  </a:lnTo>
                                  <a:lnTo>
                                    <a:pt x="2173" y="12"/>
                                  </a:lnTo>
                                  <a:lnTo>
                                    <a:pt x="2173" y="8"/>
                                  </a:lnTo>
                                  <a:lnTo>
                                    <a:pt x="2173" y="3"/>
                                  </a:lnTo>
                                  <a:lnTo>
                                    <a:pt x="2175" y="0"/>
                                  </a:lnTo>
                                  <a:lnTo>
                                    <a:pt x="2180" y="0"/>
                                  </a:lnTo>
                                  <a:lnTo>
                                    <a:pt x="2277" y="0"/>
                                  </a:lnTo>
                                  <a:lnTo>
                                    <a:pt x="2281" y="0"/>
                                  </a:lnTo>
                                  <a:lnTo>
                                    <a:pt x="2284" y="3"/>
                                  </a:lnTo>
                                  <a:lnTo>
                                    <a:pt x="2284" y="8"/>
                                  </a:lnTo>
                                  <a:lnTo>
                                    <a:pt x="2284" y="12"/>
                                  </a:lnTo>
                                  <a:lnTo>
                                    <a:pt x="2281" y="15"/>
                                  </a:lnTo>
                                  <a:lnTo>
                                    <a:pt x="2277"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425"/>
                          <wps:cNvSpPr>
                            <a:spLocks/>
                          </wps:cNvSpPr>
                          <wps:spPr bwMode="auto">
                            <a:xfrm>
                              <a:off x="981" y="1947"/>
                              <a:ext cx="2954" cy="16"/>
                            </a:xfrm>
                            <a:custGeom>
                              <a:avLst/>
                              <a:gdLst>
                                <a:gd name="T0" fmla="*/ 2109 w 2954"/>
                                <a:gd name="T1" fmla="*/ 15 h 16"/>
                                <a:gd name="T2" fmla="*/ 2012 w 2954"/>
                                <a:gd name="T3" fmla="*/ 15 h 16"/>
                                <a:gd name="T4" fmla="*/ 2008 w 2954"/>
                                <a:gd name="T5" fmla="*/ 15 h 16"/>
                                <a:gd name="T6" fmla="*/ 2005 w 2954"/>
                                <a:gd name="T7" fmla="*/ 12 h 16"/>
                                <a:gd name="T8" fmla="*/ 2005 w 2954"/>
                                <a:gd name="T9" fmla="*/ 8 h 16"/>
                                <a:gd name="T10" fmla="*/ 2005 w 2954"/>
                                <a:gd name="T11" fmla="*/ 3 h 16"/>
                                <a:gd name="T12" fmla="*/ 2008 w 2954"/>
                                <a:gd name="T13" fmla="*/ 0 h 16"/>
                                <a:gd name="T14" fmla="*/ 2012 w 2954"/>
                                <a:gd name="T15" fmla="*/ 0 h 16"/>
                                <a:gd name="T16" fmla="*/ 2109 w 2954"/>
                                <a:gd name="T17" fmla="*/ 0 h 16"/>
                                <a:gd name="T18" fmla="*/ 2114 w 2954"/>
                                <a:gd name="T19" fmla="*/ 0 h 16"/>
                                <a:gd name="T20" fmla="*/ 2116 w 2954"/>
                                <a:gd name="T21" fmla="*/ 3 h 16"/>
                                <a:gd name="T22" fmla="*/ 2116 w 2954"/>
                                <a:gd name="T23" fmla="*/ 8 h 16"/>
                                <a:gd name="T24" fmla="*/ 2116 w 2954"/>
                                <a:gd name="T25" fmla="*/ 12 h 16"/>
                                <a:gd name="T26" fmla="*/ 2114 w 2954"/>
                                <a:gd name="T27" fmla="*/ 15 h 16"/>
                                <a:gd name="T28" fmla="*/ 210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109" y="15"/>
                                  </a:moveTo>
                                  <a:lnTo>
                                    <a:pt x="2012" y="15"/>
                                  </a:lnTo>
                                  <a:lnTo>
                                    <a:pt x="2008" y="15"/>
                                  </a:lnTo>
                                  <a:lnTo>
                                    <a:pt x="2005" y="12"/>
                                  </a:lnTo>
                                  <a:lnTo>
                                    <a:pt x="2005" y="8"/>
                                  </a:lnTo>
                                  <a:lnTo>
                                    <a:pt x="2005" y="3"/>
                                  </a:lnTo>
                                  <a:lnTo>
                                    <a:pt x="2008" y="0"/>
                                  </a:lnTo>
                                  <a:lnTo>
                                    <a:pt x="2012" y="0"/>
                                  </a:lnTo>
                                  <a:lnTo>
                                    <a:pt x="2109" y="0"/>
                                  </a:lnTo>
                                  <a:lnTo>
                                    <a:pt x="2114" y="0"/>
                                  </a:lnTo>
                                  <a:lnTo>
                                    <a:pt x="2116" y="3"/>
                                  </a:lnTo>
                                  <a:lnTo>
                                    <a:pt x="2116" y="8"/>
                                  </a:lnTo>
                                  <a:lnTo>
                                    <a:pt x="2116" y="12"/>
                                  </a:lnTo>
                                  <a:lnTo>
                                    <a:pt x="2114" y="15"/>
                                  </a:lnTo>
                                  <a:lnTo>
                                    <a:pt x="210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1426"/>
                          <wps:cNvSpPr>
                            <a:spLocks/>
                          </wps:cNvSpPr>
                          <wps:spPr bwMode="auto">
                            <a:xfrm>
                              <a:off x="981" y="1947"/>
                              <a:ext cx="2954" cy="16"/>
                            </a:xfrm>
                            <a:custGeom>
                              <a:avLst/>
                              <a:gdLst>
                                <a:gd name="T0" fmla="*/ 1942 w 2954"/>
                                <a:gd name="T1" fmla="*/ 15 h 16"/>
                                <a:gd name="T2" fmla="*/ 1845 w 2954"/>
                                <a:gd name="T3" fmla="*/ 15 h 16"/>
                                <a:gd name="T4" fmla="*/ 1840 w 2954"/>
                                <a:gd name="T5" fmla="*/ 15 h 16"/>
                                <a:gd name="T6" fmla="*/ 1838 w 2954"/>
                                <a:gd name="T7" fmla="*/ 12 h 16"/>
                                <a:gd name="T8" fmla="*/ 1838 w 2954"/>
                                <a:gd name="T9" fmla="*/ 8 h 16"/>
                                <a:gd name="T10" fmla="*/ 1838 w 2954"/>
                                <a:gd name="T11" fmla="*/ 3 h 16"/>
                                <a:gd name="T12" fmla="*/ 1840 w 2954"/>
                                <a:gd name="T13" fmla="*/ 0 h 16"/>
                                <a:gd name="T14" fmla="*/ 1845 w 2954"/>
                                <a:gd name="T15" fmla="*/ 0 h 16"/>
                                <a:gd name="T16" fmla="*/ 1942 w 2954"/>
                                <a:gd name="T17" fmla="*/ 0 h 16"/>
                                <a:gd name="T18" fmla="*/ 1947 w 2954"/>
                                <a:gd name="T19" fmla="*/ 0 h 16"/>
                                <a:gd name="T20" fmla="*/ 1950 w 2954"/>
                                <a:gd name="T21" fmla="*/ 3 h 16"/>
                                <a:gd name="T22" fmla="*/ 1950 w 2954"/>
                                <a:gd name="T23" fmla="*/ 8 h 16"/>
                                <a:gd name="T24" fmla="*/ 1950 w 2954"/>
                                <a:gd name="T25" fmla="*/ 12 h 16"/>
                                <a:gd name="T26" fmla="*/ 1947 w 2954"/>
                                <a:gd name="T27" fmla="*/ 15 h 16"/>
                                <a:gd name="T28" fmla="*/ 1942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942" y="15"/>
                                  </a:moveTo>
                                  <a:lnTo>
                                    <a:pt x="1845" y="15"/>
                                  </a:lnTo>
                                  <a:lnTo>
                                    <a:pt x="1840" y="15"/>
                                  </a:lnTo>
                                  <a:lnTo>
                                    <a:pt x="1838" y="12"/>
                                  </a:lnTo>
                                  <a:lnTo>
                                    <a:pt x="1838" y="8"/>
                                  </a:lnTo>
                                  <a:lnTo>
                                    <a:pt x="1838" y="3"/>
                                  </a:lnTo>
                                  <a:lnTo>
                                    <a:pt x="1840" y="0"/>
                                  </a:lnTo>
                                  <a:lnTo>
                                    <a:pt x="1845" y="0"/>
                                  </a:lnTo>
                                  <a:lnTo>
                                    <a:pt x="1942" y="0"/>
                                  </a:lnTo>
                                  <a:lnTo>
                                    <a:pt x="1947" y="0"/>
                                  </a:lnTo>
                                  <a:lnTo>
                                    <a:pt x="1950" y="3"/>
                                  </a:lnTo>
                                  <a:lnTo>
                                    <a:pt x="1950" y="8"/>
                                  </a:lnTo>
                                  <a:lnTo>
                                    <a:pt x="1950" y="12"/>
                                  </a:lnTo>
                                  <a:lnTo>
                                    <a:pt x="1947" y="15"/>
                                  </a:lnTo>
                                  <a:lnTo>
                                    <a:pt x="1942"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427"/>
                          <wps:cNvSpPr>
                            <a:spLocks/>
                          </wps:cNvSpPr>
                          <wps:spPr bwMode="auto">
                            <a:xfrm>
                              <a:off x="981" y="1947"/>
                              <a:ext cx="2954" cy="16"/>
                            </a:xfrm>
                            <a:custGeom>
                              <a:avLst/>
                              <a:gdLst>
                                <a:gd name="T0" fmla="*/ 1775 w 2954"/>
                                <a:gd name="T1" fmla="*/ 15 h 16"/>
                                <a:gd name="T2" fmla="*/ 1678 w 2954"/>
                                <a:gd name="T3" fmla="*/ 15 h 16"/>
                                <a:gd name="T4" fmla="*/ 1674 w 2954"/>
                                <a:gd name="T5" fmla="*/ 15 h 16"/>
                                <a:gd name="T6" fmla="*/ 1671 w 2954"/>
                                <a:gd name="T7" fmla="*/ 12 h 16"/>
                                <a:gd name="T8" fmla="*/ 1671 w 2954"/>
                                <a:gd name="T9" fmla="*/ 8 h 16"/>
                                <a:gd name="T10" fmla="*/ 1671 w 2954"/>
                                <a:gd name="T11" fmla="*/ 3 h 16"/>
                                <a:gd name="T12" fmla="*/ 1674 w 2954"/>
                                <a:gd name="T13" fmla="*/ 0 h 16"/>
                                <a:gd name="T14" fmla="*/ 1678 w 2954"/>
                                <a:gd name="T15" fmla="*/ 0 h 16"/>
                                <a:gd name="T16" fmla="*/ 1775 w 2954"/>
                                <a:gd name="T17" fmla="*/ 0 h 16"/>
                                <a:gd name="T18" fmla="*/ 1779 w 2954"/>
                                <a:gd name="T19" fmla="*/ 0 h 16"/>
                                <a:gd name="T20" fmla="*/ 1783 w 2954"/>
                                <a:gd name="T21" fmla="*/ 3 h 16"/>
                                <a:gd name="T22" fmla="*/ 1783 w 2954"/>
                                <a:gd name="T23" fmla="*/ 8 h 16"/>
                                <a:gd name="T24" fmla="*/ 1783 w 2954"/>
                                <a:gd name="T25" fmla="*/ 12 h 16"/>
                                <a:gd name="T26" fmla="*/ 1779 w 2954"/>
                                <a:gd name="T27" fmla="*/ 15 h 16"/>
                                <a:gd name="T28" fmla="*/ 1775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775" y="15"/>
                                  </a:moveTo>
                                  <a:lnTo>
                                    <a:pt x="1678" y="15"/>
                                  </a:lnTo>
                                  <a:lnTo>
                                    <a:pt x="1674" y="15"/>
                                  </a:lnTo>
                                  <a:lnTo>
                                    <a:pt x="1671" y="12"/>
                                  </a:lnTo>
                                  <a:lnTo>
                                    <a:pt x="1671" y="8"/>
                                  </a:lnTo>
                                  <a:lnTo>
                                    <a:pt x="1671" y="3"/>
                                  </a:lnTo>
                                  <a:lnTo>
                                    <a:pt x="1674" y="0"/>
                                  </a:lnTo>
                                  <a:lnTo>
                                    <a:pt x="1678" y="0"/>
                                  </a:lnTo>
                                  <a:lnTo>
                                    <a:pt x="1775" y="0"/>
                                  </a:lnTo>
                                  <a:lnTo>
                                    <a:pt x="1779" y="0"/>
                                  </a:lnTo>
                                  <a:lnTo>
                                    <a:pt x="1783" y="3"/>
                                  </a:lnTo>
                                  <a:lnTo>
                                    <a:pt x="1783" y="8"/>
                                  </a:lnTo>
                                  <a:lnTo>
                                    <a:pt x="1783" y="12"/>
                                  </a:lnTo>
                                  <a:lnTo>
                                    <a:pt x="1779" y="15"/>
                                  </a:lnTo>
                                  <a:lnTo>
                                    <a:pt x="1775"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1428"/>
                          <wps:cNvSpPr>
                            <a:spLocks/>
                          </wps:cNvSpPr>
                          <wps:spPr bwMode="auto">
                            <a:xfrm>
                              <a:off x="981" y="1947"/>
                              <a:ext cx="2954" cy="16"/>
                            </a:xfrm>
                            <a:custGeom>
                              <a:avLst/>
                              <a:gdLst>
                                <a:gd name="T0" fmla="*/ 1609 w 2954"/>
                                <a:gd name="T1" fmla="*/ 15 h 16"/>
                                <a:gd name="T2" fmla="*/ 1510 w 2954"/>
                                <a:gd name="T3" fmla="*/ 15 h 16"/>
                                <a:gd name="T4" fmla="*/ 1507 w 2954"/>
                                <a:gd name="T5" fmla="*/ 15 h 16"/>
                                <a:gd name="T6" fmla="*/ 1503 w 2954"/>
                                <a:gd name="T7" fmla="*/ 12 h 16"/>
                                <a:gd name="T8" fmla="*/ 1503 w 2954"/>
                                <a:gd name="T9" fmla="*/ 8 h 16"/>
                                <a:gd name="T10" fmla="*/ 1503 w 2954"/>
                                <a:gd name="T11" fmla="*/ 3 h 16"/>
                                <a:gd name="T12" fmla="*/ 1507 w 2954"/>
                                <a:gd name="T13" fmla="*/ 0 h 16"/>
                                <a:gd name="T14" fmla="*/ 1510 w 2954"/>
                                <a:gd name="T15" fmla="*/ 0 h 16"/>
                                <a:gd name="T16" fmla="*/ 1609 w 2954"/>
                                <a:gd name="T17" fmla="*/ 0 h 16"/>
                                <a:gd name="T18" fmla="*/ 1612 w 2954"/>
                                <a:gd name="T19" fmla="*/ 0 h 16"/>
                                <a:gd name="T20" fmla="*/ 1615 w 2954"/>
                                <a:gd name="T21" fmla="*/ 3 h 16"/>
                                <a:gd name="T22" fmla="*/ 1615 w 2954"/>
                                <a:gd name="T23" fmla="*/ 8 h 16"/>
                                <a:gd name="T24" fmla="*/ 1615 w 2954"/>
                                <a:gd name="T25" fmla="*/ 12 h 16"/>
                                <a:gd name="T26" fmla="*/ 1612 w 2954"/>
                                <a:gd name="T27" fmla="*/ 15 h 16"/>
                                <a:gd name="T28" fmla="*/ 160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609" y="15"/>
                                  </a:moveTo>
                                  <a:lnTo>
                                    <a:pt x="1510" y="15"/>
                                  </a:lnTo>
                                  <a:lnTo>
                                    <a:pt x="1507" y="15"/>
                                  </a:lnTo>
                                  <a:lnTo>
                                    <a:pt x="1503" y="12"/>
                                  </a:lnTo>
                                  <a:lnTo>
                                    <a:pt x="1503" y="8"/>
                                  </a:lnTo>
                                  <a:lnTo>
                                    <a:pt x="1503" y="3"/>
                                  </a:lnTo>
                                  <a:lnTo>
                                    <a:pt x="1507" y="0"/>
                                  </a:lnTo>
                                  <a:lnTo>
                                    <a:pt x="1510" y="0"/>
                                  </a:lnTo>
                                  <a:lnTo>
                                    <a:pt x="1609" y="0"/>
                                  </a:lnTo>
                                  <a:lnTo>
                                    <a:pt x="1612" y="0"/>
                                  </a:lnTo>
                                  <a:lnTo>
                                    <a:pt x="1615" y="3"/>
                                  </a:lnTo>
                                  <a:lnTo>
                                    <a:pt x="1615" y="8"/>
                                  </a:lnTo>
                                  <a:lnTo>
                                    <a:pt x="1615" y="12"/>
                                  </a:lnTo>
                                  <a:lnTo>
                                    <a:pt x="1612" y="15"/>
                                  </a:lnTo>
                                  <a:lnTo>
                                    <a:pt x="160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429"/>
                          <wps:cNvSpPr>
                            <a:spLocks/>
                          </wps:cNvSpPr>
                          <wps:spPr bwMode="auto">
                            <a:xfrm>
                              <a:off x="981" y="1947"/>
                              <a:ext cx="2954" cy="16"/>
                            </a:xfrm>
                            <a:custGeom>
                              <a:avLst/>
                              <a:gdLst>
                                <a:gd name="T0" fmla="*/ 1441 w 2954"/>
                                <a:gd name="T1" fmla="*/ 15 h 16"/>
                                <a:gd name="T2" fmla="*/ 1344 w 2954"/>
                                <a:gd name="T3" fmla="*/ 15 h 16"/>
                                <a:gd name="T4" fmla="*/ 1340 w 2954"/>
                                <a:gd name="T5" fmla="*/ 15 h 16"/>
                                <a:gd name="T6" fmla="*/ 1336 w 2954"/>
                                <a:gd name="T7" fmla="*/ 12 h 16"/>
                                <a:gd name="T8" fmla="*/ 1336 w 2954"/>
                                <a:gd name="T9" fmla="*/ 8 h 16"/>
                                <a:gd name="T10" fmla="*/ 1336 w 2954"/>
                                <a:gd name="T11" fmla="*/ 3 h 16"/>
                                <a:gd name="T12" fmla="*/ 1340 w 2954"/>
                                <a:gd name="T13" fmla="*/ 0 h 16"/>
                                <a:gd name="T14" fmla="*/ 1344 w 2954"/>
                                <a:gd name="T15" fmla="*/ 0 h 16"/>
                                <a:gd name="T16" fmla="*/ 1441 w 2954"/>
                                <a:gd name="T17" fmla="*/ 0 h 16"/>
                                <a:gd name="T18" fmla="*/ 1445 w 2954"/>
                                <a:gd name="T19" fmla="*/ 0 h 16"/>
                                <a:gd name="T20" fmla="*/ 1448 w 2954"/>
                                <a:gd name="T21" fmla="*/ 3 h 16"/>
                                <a:gd name="T22" fmla="*/ 1448 w 2954"/>
                                <a:gd name="T23" fmla="*/ 8 h 16"/>
                                <a:gd name="T24" fmla="*/ 1448 w 2954"/>
                                <a:gd name="T25" fmla="*/ 12 h 16"/>
                                <a:gd name="T26" fmla="*/ 1445 w 2954"/>
                                <a:gd name="T27" fmla="*/ 15 h 16"/>
                                <a:gd name="T28" fmla="*/ 144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441" y="15"/>
                                  </a:moveTo>
                                  <a:lnTo>
                                    <a:pt x="1344" y="15"/>
                                  </a:lnTo>
                                  <a:lnTo>
                                    <a:pt x="1340" y="15"/>
                                  </a:lnTo>
                                  <a:lnTo>
                                    <a:pt x="1336" y="12"/>
                                  </a:lnTo>
                                  <a:lnTo>
                                    <a:pt x="1336" y="8"/>
                                  </a:lnTo>
                                  <a:lnTo>
                                    <a:pt x="1336" y="3"/>
                                  </a:lnTo>
                                  <a:lnTo>
                                    <a:pt x="1340" y="0"/>
                                  </a:lnTo>
                                  <a:lnTo>
                                    <a:pt x="1344" y="0"/>
                                  </a:lnTo>
                                  <a:lnTo>
                                    <a:pt x="1441" y="0"/>
                                  </a:lnTo>
                                  <a:lnTo>
                                    <a:pt x="1445" y="0"/>
                                  </a:lnTo>
                                  <a:lnTo>
                                    <a:pt x="1448" y="3"/>
                                  </a:lnTo>
                                  <a:lnTo>
                                    <a:pt x="1448" y="8"/>
                                  </a:lnTo>
                                  <a:lnTo>
                                    <a:pt x="1448" y="12"/>
                                  </a:lnTo>
                                  <a:lnTo>
                                    <a:pt x="1445" y="15"/>
                                  </a:lnTo>
                                  <a:lnTo>
                                    <a:pt x="144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1430"/>
                          <wps:cNvSpPr>
                            <a:spLocks/>
                          </wps:cNvSpPr>
                          <wps:spPr bwMode="auto">
                            <a:xfrm>
                              <a:off x="981" y="1947"/>
                              <a:ext cx="2954" cy="16"/>
                            </a:xfrm>
                            <a:custGeom>
                              <a:avLst/>
                              <a:gdLst>
                                <a:gd name="T0" fmla="*/ 1274 w 2954"/>
                                <a:gd name="T1" fmla="*/ 15 h 16"/>
                                <a:gd name="T2" fmla="*/ 1177 w 2954"/>
                                <a:gd name="T3" fmla="*/ 15 h 16"/>
                                <a:gd name="T4" fmla="*/ 1172 w 2954"/>
                                <a:gd name="T5" fmla="*/ 15 h 16"/>
                                <a:gd name="T6" fmla="*/ 1170 w 2954"/>
                                <a:gd name="T7" fmla="*/ 12 h 16"/>
                                <a:gd name="T8" fmla="*/ 1170 w 2954"/>
                                <a:gd name="T9" fmla="*/ 8 h 16"/>
                                <a:gd name="T10" fmla="*/ 1170 w 2954"/>
                                <a:gd name="T11" fmla="*/ 3 h 16"/>
                                <a:gd name="T12" fmla="*/ 1172 w 2954"/>
                                <a:gd name="T13" fmla="*/ 0 h 16"/>
                                <a:gd name="T14" fmla="*/ 1177 w 2954"/>
                                <a:gd name="T15" fmla="*/ 0 h 16"/>
                                <a:gd name="T16" fmla="*/ 1274 w 2954"/>
                                <a:gd name="T17" fmla="*/ 0 h 16"/>
                                <a:gd name="T18" fmla="*/ 1277 w 2954"/>
                                <a:gd name="T19" fmla="*/ 0 h 16"/>
                                <a:gd name="T20" fmla="*/ 1281 w 2954"/>
                                <a:gd name="T21" fmla="*/ 3 h 16"/>
                                <a:gd name="T22" fmla="*/ 1281 w 2954"/>
                                <a:gd name="T23" fmla="*/ 8 h 16"/>
                                <a:gd name="T24" fmla="*/ 1281 w 2954"/>
                                <a:gd name="T25" fmla="*/ 12 h 16"/>
                                <a:gd name="T26" fmla="*/ 1277 w 2954"/>
                                <a:gd name="T27" fmla="*/ 15 h 16"/>
                                <a:gd name="T28" fmla="*/ 127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274" y="15"/>
                                  </a:moveTo>
                                  <a:lnTo>
                                    <a:pt x="1177" y="15"/>
                                  </a:lnTo>
                                  <a:lnTo>
                                    <a:pt x="1172" y="15"/>
                                  </a:lnTo>
                                  <a:lnTo>
                                    <a:pt x="1170" y="12"/>
                                  </a:lnTo>
                                  <a:lnTo>
                                    <a:pt x="1170" y="8"/>
                                  </a:lnTo>
                                  <a:lnTo>
                                    <a:pt x="1170" y="3"/>
                                  </a:lnTo>
                                  <a:lnTo>
                                    <a:pt x="1172" y="0"/>
                                  </a:lnTo>
                                  <a:lnTo>
                                    <a:pt x="1177" y="0"/>
                                  </a:lnTo>
                                  <a:lnTo>
                                    <a:pt x="1274" y="0"/>
                                  </a:lnTo>
                                  <a:lnTo>
                                    <a:pt x="1277" y="0"/>
                                  </a:lnTo>
                                  <a:lnTo>
                                    <a:pt x="1281" y="3"/>
                                  </a:lnTo>
                                  <a:lnTo>
                                    <a:pt x="1281" y="8"/>
                                  </a:lnTo>
                                  <a:lnTo>
                                    <a:pt x="1281" y="12"/>
                                  </a:lnTo>
                                  <a:lnTo>
                                    <a:pt x="1277" y="15"/>
                                  </a:lnTo>
                                  <a:lnTo>
                                    <a:pt x="127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431"/>
                          <wps:cNvSpPr>
                            <a:spLocks/>
                          </wps:cNvSpPr>
                          <wps:spPr bwMode="auto">
                            <a:xfrm>
                              <a:off x="981" y="1947"/>
                              <a:ext cx="2954" cy="16"/>
                            </a:xfrm>
                            <a:custGeom>
                              <a:avLst/>
                              <a:gdLst>
                                <a:gd name="T0" fmla="*/ 1107 w 2954"/>
                                <a:gd name="T1" fmla="*/ 15 h 16"/>
                                <a:gd name="T2" fmla="*/ 1009 w 2954"/>
                                <a:gd name="T3" fmla="*/ 15 h 16"/>
                                <a:gd name="T4" fmla="*/ 1005 w 2954"/>
                                <a:gd name="T5" fmla="*/ 15 h 16"/>
                                <a:gd name="T6" fmla="*/ 1003 w 2954"/>
                                <a:gd name="T7" fmla="*/ 12 h 16"/>
                                <a:gd name="T8" fmla="*/ 1003 w 2954"/>
                                <a:gd name="T9" fmla="*/ 8 h 16"/>
                                <a:gd name="T10" fmla="*/ 1003 w 2954"/>
                                <a:gd name="T11" fmla="*/ 3 h 16"/>
                                <a:gd name="T12" fmla="*/ 1005 w 2954"/>
                                <a:gd name="T13" fmla="*/ 0 h 16"/>
                                <a:gd name="T14" fmla="*/ 1009 w 2954"/>
                                <a:gd name="T15" fmla="*/ 0 h 16"/>
                                <a:gd name="T16" fmla="*/ 1107 w 2954"/>
                                <a:gd name="T17" fmla="*/ 0 h 16"/>
                                <a:gd name="T18" fmla="*/ 1111 w 2954"/>
                                <a:gd name="T19" fmla="*/ 0 h 16"/>
                                <a:gd name="T20" fmla="*/ 1113 w 2954"/>
                                <a:gd name="T21" fmla="*/ 3 h 16"/>
                                <a:gd name="T22" fmla="*/ 1113 w 2954"/>
                                <a:gd name="T23" fmla="*/ 8 h 16"/>
                                <a:gd name="T24" fmla="*/ 1113 w 2954"/>
                                <a:gd name="T25" fmla="*/ 12 h 16"/>
                                <a:gd name="T26" fmla="*/ 1111 w 2954"/>
                                <a:gd name="T27" fmla="*/ 15 h 16"/>
                                <a:gd name="T28" fmla="*/ 1107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107" y="15"/>
                                  </a:moveTo>
                                  <a:lnTo>
                                    <a:pt x="1009" y="15"/>
                                  </a:lnTo>
                                  <a:lnTo>
                                    <a:pt x="1005" y="15"/>
                                  </a:lnTo>
                                  <a:lnTo>
                                    <a:pt x="1003" y="12"/>
                                  </a:lnTo>
                                  <a:lnTo>
                                    <a:pt x="1003" y="8"/>
                                  </a:lnTo>
                                  <a:lnTo>
                                    <a:pt x="1003" y="3"/>
                                  </a:lnTo>
                                  <a:lnTo>
                                    <a:pt x="1005" y="0"/>
                                  </a:lnTo>
                                  <a:lnTo>
                                    <a:pt x="1009" y="0"/>
                                  </a:lnTo>
                                  <a:lnTo>
                                    <a:pt x="1107" y="0"/>
                                  </a:lnTo>
                                  <a:lnTo>
                                    <a:pt x="1111" y="0"/>
                                  </a:lnTo>
                                  <a:lnTo>
                                    <a:pt x="1113" y="3"/>
                                  </a:lnTo>
                                  <a:lnTo>
                                    <a:pt x="1113" y="8"/>
                                  </a:lnTo>
                                  <a:lnTo>
                                    <a:pt x="1113" y="12"/>
                                  </a:lnTo>
                                  <a:lnTo>
                                    <a:pt x="1111" y="15"/>
                                  </a:lnTo>
                                  <a:lnTo>
                                    <a:pt x="1107"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432"/>
                          <wps:cNvSpPr>
                            <a:spLocks/>
                          </wps:cNvSpPr>
                          <wps:spPr bwMode="auto">
                            <a:xfrm>
                              <a:off x="981" y="1947"/>
                              <a:ext cx="2954" cy="16"/>
                            </a:xfrm>
                            <a:custGeom>
                              <a:avLst/>
                              <a:gdLst>
                                <a:gd name="T0" fmla="*/ 939 w 2954"/>
                                <a:gd name="T1" fmla="*/ 15 h 16"/>
                                <a:gd name="T2" fmla="*/ 842 w 2954"/>
                                <a:gd name="T3" fmla="*/ 15 h 16"/>
                                <a:gd name="T4" fmla="*/ 838 w 2954"/>
                                <a:gd name="T5" fmla="*/ 15 h 16"/>
                                <a:gd name="T6" fmla="*/ 835 w 2954"/>
                                <a:gd name="T7" fmla="*/ 12 h 16"/>
                                <a:gd name="T8" fmla="*/ 835 w 2954"/>
                                <a:gd name="T9" fmla="*/ 8 h 16"/>
                                <a:gd name="T10" fmla="*/ 835 w 2954"/>
                                <a:gd name="T11" fmla="*/ 3 h 16"/>
                                <a:gd name="T12" fmla="*/ 838 w 2954"/>
                                <a:gd name="T13" fmla="*/ 0 h 16"/>
                                <a:gd name="T14" fmla="*/ 842 w 2954"/>
                                <a:gd name="T15" fmla="*/ 0 h 16"/>
                                <a:gd name="T16" fmla="*/ 939 w 2954"/>
                                <a:gd name="T17" fmla="*/ 0 h 16"/>
                                <a:gd name="T18" fmla="*/ 944 w 2954"/>
                                <a:gd name="T19" fmla="*/ 0 h 16"/>
                                <a:gd name="T20" fmla="*/ 946 w 2954"/>
                                <a:gd name="T21" fmla="*/ 3 h 16"/>
                                <a:gd name="T22" fmla="*/ 946 w 2954"/>
                                <a:gd name="T23" fmla="*/ 8 h 16"/>
                                <a:gd name="T24" fmla="*/ 946 w 2954"/>
                                <a:gd name="T25" fmla="*/ 12 h 16"/>
                                <a:gd name="T26" fmla="*/ 944 w 2954"/>
                                <a:gd name="T27" fmla="*/ 15 h 16"/>
                                <a:gd name="T28" fmla="*/ 93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939" y="15"/>
                                  </a:moveTo>
                                  <a:lnTo>
                                    <a:pt x="842" y="15"/>
                                  </a:lnTo>
                                  <a:lnTo>
                                    <a:pt x="838" y="15"/>
                                  </a:lnTo>
                                  <a:lnTo>
                                    <a:pt x="835" y="12"/>
                                  </a:lnTo>
                                  <a:lnTo>
                                    <a:pt x="835" y="8"/>
                                  </a:lnTo>
                                  <a:lnTo>
                                    <a:pt x="835" y="3"/>
                                  </a:lnTo>
                                  <a:lnTo>
                                    <a:pt x="838" y="0"/>
                                  </a:lnTo>
                                  <a:lnTo>
                                    <a:pt x="842" y="0"/>
                                  </a:lnTo>
                                  <a:lnTo>
                                    <a:pt x="939" y="0"/>
                                  </a:lnTo>
                                  <a:lnTo>
                                    <a:pt x="944" y="0"/>
                                  </a:lnTo>
                                  <a:lnTo>
                                    <a:pt x="946" y="3"/>
                                  </a:lnTo>
                                  <a:lnTo>
                                    <a:pt x="946" y="8"/>
                                  </a:lnTo>
                                  <a:lnTo>
                                    <a:pt x="946" y="12"/>
                                  </a:lnTo>
                                  <a:lnTo>
                                    <a:pt x="944" y="15"/>
                                  </a:lnTo>
                                  <a:lnTo>
                                    <a:pt x="93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433"/>
                          <wps:cNvSpPr>
                            <a:spLocks/>
                          </wps:cNvSpPr>
                          <wps:spPr bwMode="auto">
                            <a:xfrm>
                              <a:off x="981" y="1947"/>
                              <a:ext cx="2954" cy="16"/>
                            </a:xfrm>
                            <a:custGeom>
                              <a:avLst/>
                              <a:gdLst>
                                <a:gd name="T0" fmla="*/ 772 w 2954"/>
                                <a:gd name="T1" fmla="*/ 15 h 16"/>
                                <a:gd name="T2" fmla="*/ 675 w 2954"/>
                                <a:gd name="T3" fmla="*/ 15 h 16"/>
                                <a:gd name="T4" fmla="*/ 670 w 2954"/>
                                <a:gd name="T5" fmla="*/ 15 h 16"/>
                                <a:gd name="T6" fmla="*/ 668 w 2954"/>
                                <a:gd name="T7" fmla="*/ 12 h 16"/>
                                <a:gd name="T8" fmla="*/ 668 w 2954"/>
                                <a:gd name="T9" fmla="*/ 8 h 16"/>
                                <a:gd name="T10" fmla="*/ 668 w 2954"/>
                                <a:gd name="T11" fmla="*/ 3 h 16"/>
                                <a:gd name="T12" fmla="*/ 670 w 2954"/>
                                <a:gd name="T13" fmla="*/ 0 h 16"/>
                                <a:gd name="T14" fmla="*/ 675 w 2954"/>
                                <a:gd name="T15" fmla="*/ 0 h 16"/>
                                <a:gd name="T16" fmla="*/ 772 w 2954"/>
                                <a:gd name="T17" fmla="*/ 0 h 16"/>
                                <a:gd name="T18" fmla="*/ 777 w 2954"/>
                                <a:gd name="T19" fmla="*/ 0 h 16"/>
                                <a:gd name="T20" fmla="*/ 779 w 2954"/>
                                <a:gd name="T21" fmla="*/ 3 h 16"/>
                                <a:gd name="T22" fmla="*/ 779 w 2954"/>
                                <a:gd name="T23" fmla="*/ 8 h 16"/>
                                <a:gd name="T24" fmla="*/ 779 w 2954"/>
                                <a:gd name="T25" fmla="*/ 12 h 16"/>
                                <a:gd name="T26" fmla="*/ 777 w 2954"/>
                                <a:gd name="T27" fmla="*/ 15 h 16"/>
                                <a:gd name="T28" fmla="*/ 772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772" y="15"/>
                                  </a:moveTo>
                                  <a:lnTo>
                                    <a:pt x="675" y="15"/>
                                  </a:lnTo>
                                  <a:lnTo>
                                    <a:pt x="670" y="15"/>
                                  </a:lnTo>
                                  <a:lnTo>
                                    <a:pt x="668" y="12"/>
                                  </a:lnTo>
                                  <a:lnTo>
                                    <a:pt x="668" y="8"/>
                                  </a:lnTo>
                                  <a:lnTo>
                                    <a:pt x="668" y="3"/>
                                  </a:lnTo>
                                  <a:lnTo>
                                    <a:pt x="670" y="0"/>
                                  </a:lnTo>
                                  <a:lnTo>
                                    <a:pt x="675" y="0"/>
                                  </a:lnTo>
                                  <a:lnTo>
                                    <a:pt x="772" y="0"/>
                                  </a:lnTo>
                                  <a:lnTo>
                                    <a:pt x="777" y="0"/>
                                  </a:lnTo>
                                  <a:lnTo>
                                    <a:pt x="779" y="3"/>
                                  </a:lnTo>
                                  <a:lnTo>
                                    <a:pt x="779" y="8"/>
                                  </a:lnTo>
                                  <a:lnTo>
                                    <a:pt x="779" y="12"/>
                                  </a:lnTo>
                                  <a:lnTo>
                                    <a:pt x="777" y="15"/>
                                  </a:lnTo>
                                  <a:lnTo>
                                    <a:pt x="772"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434"/>
                          <wps:cNvSpPr>
                            <a:spLocks/>
                          </wps:cNvSpPr>
                          <wps:spPr bwMode="auto">
                            <a:xfrm>
                              <a:off x="981" y="1947"/>
                              <a:ext cx="2954" cy="16"/>
                            </a:xfrm>
                            <a:custGeom>
                              <a:avLst/>
                              <a:gdLst>
                                <a:gd name="T0" fmla="*/ 606 w 2954"/>
                                <a:gd name="T1" fmla="*/ 15 h 16"/>
                                <a:gd name="T2" fmla="*/ 507 w 2954"/>
                                <a:gd name="T3" fmla="*/ 15 h 16"/>
                                <a:gd name="T4" fmla="*/ 504 w 2954"/>
                                <a:gd name="T5" fmla="*/ 15 h 16"/>
                                <a:gd name="T6" fmla="*/ 501 w 2954"/>
                                <a:gd name="T7" fmla="*/ 12 h 16"/>
                                <a:gd name="T8" fmla="*/ 501 w 2954"/>
                                <a:gd name="T9" fmla="*/ 8 h 16"/>
                                <a:gd name="T10" fmla="*/ 501 w 2954"/>
                                <a:gd name="T11" fmla="*/ 3 h 16"/>
                                <a:gd name="T12" fmla="*/ 504 w 2954"/>
                                <a:gd name="T13" fmla="*/ 0 h 16"/>
                                <a:gd name="T14" fmla="*/ 507 w 2954"/>
                                <a:gd name="T15" fmla="*/ 0 h 16"/>
                                <a:gd name="T16" fmla="*/ 606 w 2954"/>
                                <a:gd name="T17" fmla="*/ 0 h 16"/>
                                <a:gd name="T18" fmla="*/ 609 w 2954"/>
                                <a:gd name="T19" fmla="*/ 0 h 16"/>
                                <a:gd name="T20" fmla="*/ 613 w 2954"/>
                                <a:gd name="T21" fmla="*/ 3 h 16"/>
                                <a:gd name="T22" fmla="*/ 613 w 2954"/>
                                <a:gd name="T23" fmla="*/ 8 h 16"/>
                                <a:gd name="T24" fmla="*/ 613 w 2954"/>
                                <a:gd name="T25" fmla="*/ 12 h 16"/>
                                <a:gd name="T26" fmla="*/ 609 w 2954"/>
                                <a:gd name="T27" fmla="*/ 15 h 16"/>
                                <a:gd name="T28" fmla="*/ 606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606" y="15"/>
                                  </a:moveTo>
                                  <a:lnTo>
                                    <a:pt x="507" y="15"/>
                                  </a:lnTo>
                                  <a:lnTo>
                                    <a:pt x="504" y="15"/>
                                  </a:lnTo>
                                  <a:lnTo>
                                    <a:pt x="501" y="12"/>
                                  </a:lnTo>
                                  <a:lnTo>
                                    <a:pt x="501" y="8"/>
                                  </a:lnTo>
                                  <a:lnTo>
                                    <a:pt x="501" y="3"/>
                                  </a:lnTo>
                                  <a:lnTo>
                                    <a:pt x="504" y="0"/>
                                  </a:lnTo>
                                  <a:lnTo>
                                    <a:pt x="507" y="0"/>
                                  </a:lnTo>
                                  <a:lnTo>
                                    <a:pt x="606" y="0"/>
                                  </a:lnTo>
                                  <a:lnTo>
                                    <a:pt x="609" y="0"/>
                                  </a:lnTo>
                                  <a:lnTo>
                                    <a:pt x="613" y="3"/>
                                  </a:lnTo>
                                  <a:lnTo>
                                    <a:pt x="613" y="8"/>
                                  </a:lnTo>
                                  <a:lnTo>
                                    <a:pt x="613" y="12"/>
                                  </a:lnTo>
                                  <a:lnTo>
                                    <a:pt x="609" y="15"/>
                                  </a:lnTo>
                                  <a:lnTo>
                                    <a:pt x="606"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435"/>
                          <wps:cNvSpPr>
                            <a:spLocks/>
                          </wps:cNvSpPr>
                          <wps:spPr bwMode="auto">
                            <a:xfrm>
                              <a:off x="981" y="1947"/>
                              <a:ext cx="2954" cy="16"/>
                            </a:xfrm>
                            <a:custGeom>
                              <a:avLst/>
                              <a:gdLst>
                                <a:gd name="T0" fmla="*/ 438 w 2954"/>
                                <a:gd name="T1" fmla="*/ 15 h 16"/>
                                <a:gd name="T2" fmla="*/ 340 w 2954"/>
                                <a:gd name="T3" fmla="*/ 15 h 16"/>
                                <a:gd name="T4" fmla="*/ 337 w 2954"/>
                                <a:gd name="T5" fmla="*/ 15 h 16"/>
                                <a:gd name="T6" fmla="*/ 333 w 2954"/>
                                <a:gd name="T7" fmla="*/ 12 h 16"/>
                                <a:gd name="T8" fmla="*/ 333 w 2954"/>
                                <a:gd name="T9" fmla="*/ 8 h 16"/>
                                <a:gd name="T10" fmla="*/ 333 w 2954"/>
                                <a:gd name="T11" fmla="*/ 3 h 16"/>
                                <a:gd name="T12" fmla="*/ 337 w 2954"/>
                                <a:gd name="T13" fmla="*/ 0 h 16"/>
                                <a:gd name="T14" fmla="*/ 340 w 2954"/>
                                <a:gd name="T15" fmla="*/ 0 h 16"/>
                                <a:gd name="T16" fmla="*/ 438 w 2954"/>
                                <a:gd name="T17" fmla="*/ 0 h 16"/>
                                <a:gd name="T18" fmla="*/ 442 w 2954"/>
                                <a:gd name="T19" fmla="*/ 0 h 16"/>
                                <a:gd name="T20" fmla="*/ 445 w 2954"/>
                                <a:gd name="T21" fmla="*/ 3 h 16"/>
                                <a:gd name="T22" fmla="*/ 445 w 2954"/>
                                <a:gd name="T23" fmla="*/ 8 h 16"/>
                                <a:gd name="T24" fmla="*/ 445 w 2954"/>
                                <a:gd name="T25" fmla="*/ 12 h 16"/>
                                <a:gd name="T26" fmla="*/ 442 w 2954"/>
                                <a:gd name="T27" fmla="*/ 15 h 16"/>
                                <a:gd name="T28" fmla="*/ 438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438" y="15"/>
                                  </a:moveTo>
                                  <a:lnTo>
                                    <a:pt x="340" y="15"/>
                                  </a:lnTo>
                                  <a:lnTo>
                                    <a:pt x="337" y="15"/>
                                  </a:lnTo>
                                  <a:lnTo>
                                    <a:pt x="333" y="12"/>
                                  </a:lnTo>
                                  <a:lnTo>
                                    <a:pt x="333" y="8"/>
                                  </a:lnTo>
                                  <a:lnTo>
                                    <a:pt x="333" y="3"/>
                                  </a:lnTo>
                                  <a:lnTo>
                                    <a:pt x="337" y="0"/>
                                  </a:lnTo>
                                  <a:lnTo>
                                    <a:pt x="340" y="0"/>
                                  </a:lnTo>
                                  <a:lnTo>
                                    <a:pt x="438" y="0"/>
                                  </a:lnTo>
                                  <a:lnTo>
                                    <a:pt x="442" y="0"/>
                                  </a:lnTo>
                                  <a:lnTo>
                                    <a:pt x="445" y="3"/>
                                  </a:lnTo>
                                  <a:lnTo>
                                    <a:pt x="445" y="8"/>
                                  </a:lnTo>
                                  <a:lnTo>
                                    <a:pt x="445" y="12"/>
                                  </a:lnTo>
                                  <a:lnTo>
                                    <a:pt x="442" y="15"/>
                                  </a:lnTo>
                                  <a:lnTo>
                                    <a:pt x="438"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436"/>
                          <wps:cNvSpPr>
                            <a:spLocks/>
                          </wps:cNvSpPr>
                          <wps:spPr bwMode="auto">
                            <a:xfrm>
                              <a:off x="981" y="1947"/>
                              <a:ext cx="2954" cy="16"/>
                            </a:xfrm>
                            <a:custGeom>
                              <a:avLst/>
                              <a:gdLst>
                                <a:gd name="T0" fmla="*/ 271 w 2954"/>
                                <a:gd name="T1" fmla="*/ 15 h 16"/>
                                <a:gd name="T2" fmla="*/ 174 w 2954"/>
                                <a:gd name="T3" fmla="*/ 15 h 16"/>
                                <a:gd name="T4" fmla="*/ 169 w 2954"/>
                                <a:gd name="T5" fmla="*/ 15 h 16"/>
                                <a:gd name="T6" fmla="*/ 166 w 2954"/>
                                <a:gd name="T7" fmla="*/ 12 h 16"/>
                                <a:gd name="T8" fmla="*/ 166 w 2954"/>
                                <a:gd name="T9" fmla="*/ 8 h 16"/>
                                <a:gd name="T10" fmla="*/ 166 w 2954"/>
                                <a:gd name="T11" fmla="*/ 3 h 16"/>
                                <a:gd name="T12" fmla="*/ 169 w 2954"/>
                                <a:gd name="T13" fmla="*/ 0 h 16"/>
                                <a:gd name="T14" fmla="*/ 174 w 2954"/>
                                <a:gd name="T15" fmla="*/ 0 h 16"/>
                                <a:gd name="T16" fmla="*/ 271 w 2954"/>
                                <a:gd name="T17" fmla="*/ 0 h 16"/>
                                <a:gd name="T18" fmla="*/ 276 w 2954"/>
                                <a:gd name="T19" fmla="*/ 0 h 16"/>
                                <a:gd name="T20" fmla="*/ 278 w 2954"/>
                                <a:gd name="T21" fmla="*/ 3 h 16"/>
                                <a:gd name="T22" fmla="*/ 278 w 2954"/>
                                <a:gd name="T23" fmla="*/ 8 h 16"/>
                                <a:gd name="T24" fmla="*/ 278 w 2954"/>
                                <a:gd name="T25" fmla="*/ 12 h 16"/>
                                <a:gd name="T26" fmla="*/ 276 w 2954"/>
                                <a:gd name="T27" fmla="*/ 15 h 16"/>
                                <a:gd name="T28" fmla="*/ 27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71" y="15"/>
                                  </a:moveTo>
                                  <a:lnTo>
                                    <a:pt x="174" y="15"/>
                                  </a:lnTo>
                                  <a:lnTo>
                                    <a:pt x="169" y="15"/>
                                  </a:lnTo>
                                  <a:lnTo>
                                    <a:pt x="166" y="12"/>
                                  </a:lnTo>
                                  <a:lnTo>
                                    <a:pt x="166" y="8"/>
                                  </a:lnTo>
                                  <a:lnTo>
                                    <a:pt x="166" y="3"/>
                                  </a:lnTo>
                                  <a:lnTo>
                                    <a:pt x="169" y="0"/>
                                  </a:lnTo>
                                  <a:lnTo>
                                    <a:pt x="174" y="0"/>
                                  </a:lnTo>
                                  <a:lnTo>
                                    <a:pt x="271" y="0"/>
                                  </a:lnTo>
                                  <a:lnTo>
                                    <a:pt x="276" y="0"/>
                                  </a:lnTo>
                                  <a:lnTo>
                                    <a:pt x="278" y="3"/>
                                  </a:lnTo>
                                  <a:lnTo>
                                    <a:pt x="278" y="8"/>
                                  </a:lnTo>
                                  <a:lnTo>
                                    <a:pt x="278" y="12"/>
                                  </a:lnTo>
                                  <a:lnTo>
                                    <a:pt x="276" y="15"/>
                                  </a:lnTo>
                                  <a:lnTo>
                                    <a:pt x="27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437"/>
                          <wps:cNvSpPr>
                            <a:spLocks/>
                          </wps:cNvSpPr>
                          <wps:spPr bwMode="auto">
                            <a:xfrm>
                              <a:off x="981" y="1947"/>
                              <a:ext cx="2954" cy="16"/>
                            </a:xfrm>
                            <a:custGeom>
                              <a:avLst/>
                              <a:gdLst>
                                <a:gd name="T0" fmla="*/ 104 w 2954"/>
                                <a:gd name="T1" fmla="*/ 15 h 16"/>
                                <a:gd name="T2" fmla="*/ 7 w 2954"/>
                                <a:gd name="T3" fmla="*/ 15 h 16"/>
                                <a:gd name="T4" fmla="*/ 2 w 2954"/>
                                <a:gd name="T5" fmla="*/ 15 h 16"/>
                                <a:gd name="T6" fmla="*/ 0 w 2954"/>
                                <a:gd name="T7" fmla="*/ 12 h 16"/>
                                <a:gd name="T8" fmla="*/ 0 w 2954"/>
                                <a:gd name="T9" fmla="*/ 8 h 16"/>
                                <a:gd name="T10" fmla="*/ 0 w 2954"/>
                                <a:gd name="T11" fmla="*/ 3 h 16"/>
                                <a:gd name="T12" fmla="*/ 2 w 2954"/>
                                <a:gd name="T13" fmla="*/ 0 h 16"/>
                                <a:gd name="T14" fmla="*/ 7 w 2954"/>
                                <a:gd name="T15" fmla="*/ 0 h 16"/>
                                <a:gd name="T16" fmla="*/ 104 w 2954"/>
                                <a:gd name="T17" fmla="*/ 0 h 16"/>
                                <a:gd name="T18" fmla="*/ 108 w 2954"/>
                                <a:gd name="T19" fmla="*/ 0 h 16"/>
                                <a:gd name="T20" fmla="*/ 111 w 2954"/>
                                <a:gd name="T21" fmla="*/ 3 h 16"/>
                                <a:gd name="T22" fmla="*/ 111 w 2954"/>
                                <a:gd name="T23" fmla="*/ 8 h 16"/>
                                <a:gd name="T24" fmla="*/ 111 w 2954"/>
                                <a:gd name="T25" fmla="*/ 12 h 16"/>
                                <a:gd name="T26" fmla="*/ 108 w 2954"/>
                                <a:gd name="T27" fmla="*/ 15 h 16"/>
                                <a:gd name="T28" fmla="*/ 10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04" y="15"/>
                                  </a:moveTo>
                                  <a:lnTo>
                                    <a:pt x="7" y="15"/>
                                  </a:lnTo>
                                  <a:lnTo>
                                    <a:pt x="2" y="15"/>
                                  </a:lnTo>
                                  <a:lnTo>
                                    <a:pt x="0" y="12"/>
                                  </a:lnTo>
                                  <a:lnTo>
                                    <a:pt x="0" y="8"/>
                                  </a:lnTo>
                                  <a:lnTo>
                                    <a:pt x="0" y="3"/>
                                  </a:lnTo>
                                  <a:lnTo>
                                    <a:pt x="2" y="0"/>
                                  </a:lnTo>
                                  <a:lnTo>
                                    <a:pt x="7" y="0"/>
                                  </a:lnTo>
                                  <a:lnTo>
                                    <a:pt x="104" y="0"/>
                                  </a:lnTo>
                                  <a:lnTo>
                                    <a:pt x="108" y="0"/>
                                  </a:lnTo>
                                  <a:lnTo>
                                    <a:pt x="111" y="3"/>
                                  </a:lnTo>
                                  <a:lnTo>
                                    <a:pt x="111" y="8"/>
                                  </a:lnTo>
                                  <a:lnTo>
                                    <a:pt x="111" y="12"/>
                                  </a:lnTo>
                                  <a:lnTo>
                                    <a:pt x="108" y="15"/>
                                  </a:lnTo>
                                  <a:lnTo>
                                    <a:pt x="10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51" name="Freeform 1438"/>
                        <wps:cNvSpPr>
                          <a:spLocks/>
                        </wps:cNvSpPr>
                        <wps:spPr bwMode="auto">
                          <a:xfrm>
                            <a:off x="3911" y="1888"/>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52" name="Group 1439"/>
                        <wpg:cNvGrpSpPr>
                          <a:grpSpLocks/>
                        </wpg:cNvGrpSpPr>
                        <wpg:grpSpPr bwMode="auto">
                          <a:xfrm>
                            <a:off x="4519" y="1115"/>
                            <a:ext cx="15" cy="987"/>
                            <a:chOff x="4519" y="1115"/>
                            <a:chExt cx="15" cy="987"/>
                          </a:xfrm>
                        </wpg:grpSpPr>
                        <wps:wsp>
                          <wps:cNvPr id="2353" name="Freeform 1440"/>
                          <wps:cNvSpPr>
                            <a:spLocks/>
                          </wps:cNvSpPr>
                          <wps:spPr bwMode="auto">
                            <a:xfrm>
                              <a:off x="4519" y="1115"/>
                              <a:ext cx="15" cy="987"/>
                            </a:xfrm>
                            <a:custGeom>
                              <a:avLst/>
                              <a:gdLst>
                                <a:gd name="T0" fmla="*/ 10 w 15"/>
                                <a:gd name="T1" fmla="*/ 986 h 987"/>
                                <a:gd name="T2" fmla="*/ 3 w 15"/>
                                <a:gd name="T3" fmla="*/ 986 h 987"/>
                                <a:gd name="T4" fmla="*/ 0 w 15"/>
                                <a:gd name="T5" fmla="*/ 982 h 987"/>
                                <a:gd name="T6" fmla="*/ 0 w 15"/>
                                <a:gd name="T7" fmla="*/ 865 h 987"/>
                                <a:gd name="T8" fmla="*/ 3 w 15"/>
                                <a:gd name="T9" fmla="*/ 862 h 987"/>
                                <a:gd name="T10" fmla="*/ 10 w 15"/>
                                <a:gd name="T11" fmla="*/ 862 h 987"/>
                                <a:gd name="T12" fmla="*/ 14 w 15"/>
                                <a:gd name="T13" fmla="*/ 865 h 987"/>
                                <a:gd name="T14" fmla="*/ 14 w 15"/>
                                <a:gd name="T15" fmla="*/ 982 h 987"/>
                                <a:gd name="T16" fmla="*/ 10 w 15"/>
                                <a:gd name="T17" fmla="*/ 986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986"/>
                                  </a:moveTo>
                                  <a:lnTo>
                                    <a:pt x="3" y="986"/>
                                  </a:lnTo>
                                  <a:lnTo>
                                    <a:pt x="0" y="982"/>
                                  </a:lnTo>
                                  <a:lnTo>
                                    <a:pt x="0" y="865"/>
                                  </a:lnTo>
                                  <a:lnTo>
                                    <a:pt x="3" y="862"/>
                                  </a:lnTo>
                                  <a:lnTo>
                                    <a:pt x="10" y="862"/>
                                  </a:lnTo>
                                  <a:lnTo>
                                    <a:pt x="14" y="865"/>
                                  </a:lnTo>
                                  <a:lnTo>
                                    <a:pt x="14" y="982"/>
                                  </a:lnTo>
                                  <a:lnTo>
                                    <a:pt x="10" y="9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441"/>
                          <wps:cNvSpPr>
                            <a:spLocks/>
                          </wps:cNvSpPr>
                          <wps:spPr bwMode="auto">
                            <a:xfrm>
                              <a:off x="4519" y="1115"/>
                              <a:ext cx="15" cy="987"/>
                            </a:xfrm>
                            <a:custGeom>
                              <a:avLst/>
                              <a:gdLst>
                                <a:gd name="T0" fmla="*/ 10 w 15"/>
                                <a:gd name="T1" fmla="*/ 801 h 987"/>
                                <a:gd name="T2" fmla="*/ 3 w 15"/>
                                <a:gd name="T3" fmla="*/ 801 h 987"/>
                                <a:gd name="T4" fmla="*/ 0 w 15"/>
                                <a:gd name="T5" fmla="*/ 798 h 987"/>
                                <a:gd name="T6" fmla="*/ 0 w 15"/>
                                <a:gd name="T7" fmla="*/ 680 h 987"/>
                                <a:gd name="T8" fmla="*/ 3 w 15"/>
                                <a:gd name="T9" fmla="*/ 678 h 987"/>
                                <a:gd name="T10" fmla="*/ 10 w 15"/>
                                <a:gd name="T11" fmla="*/ 678 h 987"/>
                                <a:gd name="T12" fmla="*/ 14 w 15"/>
                                <a:gd name="T13" fmla="*/ 680 h 987"/>
                                <a:gd name="T14" fmla="*/ 14 w 15"/>
                                <a:gd name="T15" fmla="*/ 798 h 987"/>
                                <a:gd name="T16" fmla="*/ 10 w 15"/>
                                <a:gd name="T17" fmla="*/ 80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801"/>
                                  </a:moveTo>
                                  <a:lnTo>
                                    <a:pt x="3" y="801"/>
                                  </a:lnTo>
                                  <a:lnTo>
                                    <a:pt x="0" y="798"/>
                                  </a:lnTo>
                                  <a:lnTo>
                                    <a:pt x="0" y="680"/>
                                  </a:lnTo>
                                  <a:lnTo>
                                    <a:pt x="3" y="678"/>
                                  </a:lnTo>
                                  <a:lnTo>
                                    <a:pt x="10" y="678"/>
                                  </a:lnTo>
                                  <a:lnTo>
                                    <a:pt x="14" y="680"/>
                                  </a:lnTo>
                                  <a:lnTo>
                                    <a:pt x="14" y="798"/>
                                  </a:lnTo>
                                  <a:lnTo>
                                    <a:pt x="10"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442"/>
                          <wps:cNvSpPr>
                            <a:spLocks/>
                          </wps:cNvSpPr>
                          <wps:spPr bwMode="auto">
                            <a:xfrm>
                              <a:off x="4519" y="1115"/>
                              <a:ext cx="15" cy="987"/>
                            </a:xfrm>
                            <a:custGeom>
                              <a:avLst/>
                              <a:gdLst>
                                <a:gd name="T0" fmla="*/ 10 w 15"/>
                                <a:gd name="T1" fmla="*/ 616 h 987"/>
                                <a:gd name="T2" fmla="*/ 3 w 15"/>
                                <a:gd name="T3" fmla="*/ 616 h 987"/>
                                <a:gd name="T4" fmla="*/ 0 w 15"/>
                                <a:gd name="T5" fmla="*/ 613 h 987"/>
                                <a:gd name="T6" fmla="*/ 0 w 15"/>
                                <a:gd name="T7" fmla="*/ 496 h 987"/>
                                <a:gd name="T8" fmla="*/ 3 w 15"/>
                                <a:gd name="T9" fmla="*/ 493 h 987"/>
                                <a:gd name="T10" fmla="*/ 10 w 15"/>
                                <a:gd name="T11" fmla="*/ 493 h 987"/>
                                <a:gd name="T12" fmla="*/ 14 w 15"/>
                                <a:gd name="T13" fmla="*/ 496 h 987"/>
                                <a:gd name="T14" fmla="*/ 14 w 15"/>
                                <a:gd name="T15" fmla="*/ 613 h 987"/>
                                <a:gd name="T16" fmla="*/ 10 w 15"/>
                                <a:gd name="T17" fmla="*/ 616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616"/>
                                  </a:moveTo>
                                  <a:lnTo>
                                    <a:pt x="3" y="616"/>
                                  </a:lnTo>
                                  <a:lnTo>
                                    <a:pt x="0" y="613"/>
                                  </a:lnTo>
                                  <a:lnTo>
                                    <a:pt x="0" y="496"/>
                                  </a:lnTo>
                                  <a:lnTo>
                                    <a:pt x="3" y="493"/>
                                  </a:lnTo>
                                  <a:lnTo>
                                    <a:pt x="10" y="493"/>
                                  </a:lnTo>
                                  <a:lnTo>
                                    <a:pt x="14" y="496"/>
                                  </a:lnTo>
                                  <a:lnTo>
                                    <a:pt x="14" y="613"/>
                                  </a:lnTo>
                                  <a:lnTo>
                                    <a:pt x="10" y="6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1443"/>
                          <wps:cNvSpPr>
                            <a:spLocks/>
                          </wps:cNvSpPr>
                          <wps:spPr bwMode="auto">
                            <a:xfrm>
                              <a:off x="4519" y="1115"/>
                              <a:ext cx="15" cy="987"/>
                            </a:xfrm>
                            <a:custGeom>
                              <a:avLst/>
                              <a:gdLst>
                                <a:gd name="T0" fmla="*/ 10 w 15"/>
                                <a:gd name="T1" fmla="*/ 432 h 987"/>
                                <a:gd name="T2" fmla="*/ 3 w 15"/>
                                <a:gd name="T3" fmla="*/ 432 h 987"/>
                                <a:gd name="T4" fmla="*/ 0 w 15"/>
                                <a:gd name="T5" fmla="*/ 428 h 987"/>
                                <a:gd name="T6" fmla="*/ 0 w 15"/>
                                <a:gd name="T7" fmla="*/ 312 h 987"/>
                                <a:gd name="T8" fmla="*/ 3 w 15"/>
                                <a:gd name="T9" fmla="*/ 308 h 987"/>
                                <a:gd name="T10" fmla="*/ 10 w 15"/>
                                <a:gd name="T11" fmla="*/ 308 h 987"/>
                                <a:gd name="T12" fmla="*/ 14 w 15"/>
                                <a:gd name="T13" fmla="*/ 312 h 987"/>
                                <a:gd name="T14" fmla="*/ 14 w 15"/>
                                <a:gd name="T15" fmla="*/ 428 h 987"/>
                                <a:gd name="T16" fmla="*/ 10 w 15"/>
                                <a:gd name="T17" fmla="*/ 43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432"/>
                                  </a:moveTo>
                                  <a:lnTo>
                                    <a:pt x="3" y="432"/>
                                  </a:lnTo>
                                  <a:lnTo>
                                    <a:pt x="0" y="428"/>
                                  </a:lnTo>
                                  <a:lnTo>
                                    <a:pt x="0" y="312"/>
                                  </a:lnTo>
                                  <a:lnTo>
                                    <a:pt x="3" y="308"/>
                                  </a:lnTo>
                                  <a:lnTo>
                                    <a:pt x="10" y="308"/>
                                  </a:lnTo>
                                  <a:lnTo>
                                    <a:pt x="14" y="312"/>
                                  </a:lnTo>
                                  <a:lnTo>
                                    <a:pt x="14" y="428"/>
                                  </a:lnTo>
                                  <a:lnTo>
                                    <a:pt x="1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444"/>
                          <wps:cNvSpPr>
                            <a:spLocks/>
                          </wps:cNvSpPr>
                          <wps:spPr bwMode="auto">
                            <a:xfrm>
                              <a:off x="4519" y="1115"/>
                              <a:ext cx="15" cy="987"/>
                            </a:xfrm>
                            <a:custGeom>
                              <a:avLst/>
                              <a:gdLst>
                                <a:gd name="T0" fmla="*/ 10 w 15"/>
                                <a:gd name="T1" fmla="*/ 247 h 987"/>
                                <a:gd name="T2" fmla="*/ 3 w 15"/>
                                <a:gd name="T3" fmla="*/ 247 h 987"/>
                                <a:gd name="T4" fmla="*/ 0 w 15"/>
                                <a:gd name="T5" fmla="*/ 243 h 987"/>
                                <a:gd name="T6" fmla="*/ 0 w 15"/>
                                <a:gd name="T7" fmla="*/ 127 h 987"/>
                                <a:gd name="T8" fmla="*/ 3 w 15"/>
                                <a:gd name="T9" fmla="*/ 123 h 987"/>
                                <a:gd name="T10" fmla="*/ 10 w 15"/>
                                <a:gd name="T11" fmla="*/ 123 h 987"/>
                                <a:gd name="T12" fmla="*/ 14 w 15"/>
                                <a:gd name="T13" fmla="*/ 127 h 987"/>
                                <a:gd name="T14" fmla="*/ 14 w 15"/>
                                <a:gd name="T15" fmla="*/ 243 h 987"/>
                                <a:gd name="T16" fmla="*/ 10 w 15"/>
                                <a:gd name="T17" fmla="*/ 247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247"/>
                                  </a:moveTo>
                                  <a:lnTo>
                                    <a:pt x="3" y="247"/>
                                  </a:lnTo>
                                  <a:lnTo>
                                    <a:pt x="0" y="243"/>
                                  </a:lnTo>
                                  <a:lnTo>
                                    <a:pt x="0" y="127"/>
                                  </a:lnTo>
                                  <a:lnTo>
                                    <a:pt x="3" y="123"/>
                                  </a:lnTo>
                                  <a:lnTo>
                                    <a:pt x="10" y="123"/>
                                  </a:lnTo>
                                  <a:lnTo>
                                    <a:pt x="14" y="127"/>
                                  </a:lnTo>
                                  <a:lnTo>
                                    <a:pt x="14" y="243"/>
                                  </a:lnTo>
                                  <a:lnTo>
                                    <a:pt x="1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445"/>
                          <wps:cNvSpPr>
                            <a:spLocks/>
                          </wps:cNvSpPr>
                          <wps:spPr bwMode="auto">
                            <a:xfrm>
                              <a:off x="4519" y="1115"/>
                              <a:ext cx="15" cy="987"/>
                            </a:xfrm>
                            <a:custGeom>
                              <a:avLst/>
                              <a:gdLst>
                                <a:gd name="T0" fmla="*/ 10 w 15"/>
                                <a:gd name="T1" fmla="*/ 62 h 987"/>
                                <a:gd name="T2" fmla="*/ 3 w 15"/>
                                <a:gd name="T3" fmla="*/ 62 h 987"/>
                                <a:gd name="T4" fmla="*/ 0 w 15"/>
                                <a:gd name="T5" fmla="*/ 58 h 987"/>
                                <a:gd name="T6" fmla="*/ 0 w 15"/>
                                <a:gd name="T7" fmla="*/ 3 h 987"/>
                                <a:gd name="T8" fmla="*/ 3 w 15"/>
                                <a:gd name="T9" fmla="*/ 0 h 987"/>
                                <a:gd name="T10" fmla="*/ 10 w 15"/>
                                <a:gd name="T11" fmla="*/ 0 h 987"/>
                                <a:gd name="T12" fmla="*/ 14 w 15"/>
                                <a:gd name="T13" fmla="*/ 3 h 987"/>
                                <a:gd name="T14" fmla="*/ 14 w 15"/>
                                <a:gd name="T15" fmla="*/ 58 h 987"/>
                                <a:gd name="T16" fmla="*/ 10 w 15"/>
                                <a:gd name="T17" fmla="*/ 6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62"/>
                                  </a:moveTo>
                                  <a:lnTo>
                                    <a:pt x="3" y="62"/>
                                  </a:lnTo>
                                  <a:lnTo>
                                    <a:pt x="0" y="58"/>
                                  </a:lnTo>
                                  <a:lnTo>
                                    <a:pt x="0" y="3"/>
                                  </a:lnTo>
                                  <a:lnTo>
                                    <a:pt x="3" y="0"/>
                                  </a:lnTo>
                                  <a:lnTo>
                                    <a:pt x="10" y="0"/>
                                  </a:lnTo>
                                  <a:lnTo>
                                    <a:pt x="14" y="3"/>
                                  </a:lnTo>
                                  <a:lnTo>
                                    <a:pt x="14" y="58"/>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446"/>
                        <wpg:cNvGrpSpPr>
                          <a:grpSpLocks/>
                        </wpg:cNvGrpSpPr>
                        <wpg:grpSpPr bwMode="auto">
                          <a:xfrm>
                            <a:off x="4519" y="1239"/>
                            <a:ext cx="15" cy="863"/>
                            <a:chOff x="4519" y="1239"/>
                            <a:chExt cx="15" cy="863"/>
                          </a:xfrm>
                        </wpg:grpSpPr>
                        <wps:wsp>
                          <wps:cNvPr id="2360" name="Freeform 1447"/>
                          <wps:cNvSpPr>
                            <a:spLocks/>
                          </wps:cNvSpPr>
                          <wps:spPr bwMode="auto">
                            <a:xfrm>
                              <a:off x="4519" y="1239"/>
                              <a:ext cx="15" cy="863"/>
                            </a:xfrm>
                            <a:custGeom>
                              <a:avLst/>
                              <a:gdLst>
                                <a:gd name="T0" fmla="*/ 0 w 15"/>
                                <a:gd name="T1" fmla="*/ 854 h 863"/>
                                <a:gd name="T2" fmla="*/ 0 w 15"/>
                                <a:gd name="T3" fmla="*/ 746 h 863"/>
                                <a:gd name="T4" fmla="*/ 0 w 15"/>
                                <a:gd name="T5" fmla="*/ 741 h 863"/>
                                <a:gd name="T6" fmla="*/ 3 w 15"/>
                                <a:gd name="T7" fmla="*/ 739 h 863"/>
                                <a:gd name="T8" fmla="*/ 7 w 15"/>
                                <a:gd name="T9" fmla="*/ 739 h 863"/>
                                <a:gd name="T10" fmla="*/ 10 w 15"/>
                                <a:gd name="T11" fmla="*/ 739 h 863"/>
                                <a:gd name="T12" fmla="*/ 14 w 15"/>
                                <a:gd name="T13" fmla="*/ 741 h 863"/>
                                <a:gd name="T14" fmla="*/ 14 w 15"/>
                                <a:gd name="T15" fmla="*/ 746 h 863"/>
                                <a:gd name="T16" fmla="*/ 14 w 15"/>
                                <a:gd name="T17" fmla="*/ 854 h 863"/>
                                <a:gd name="T18" fmla="*/ 14 w 15"/>
                                <a:gd name="T19" fmla="*/ 859 h 863"/>
                                <a:gd name="T20" fmla="*/ 10 w 15"/>
                                <a:gd name="T21" fmla="*/ 862 h 863"/>
                                <a:gd name="T22" fmla="*/ 7 w 15"/>
                                <a:gd name="T23" fmla="*/ 862 h 863"/>
                                <a:gd name="T24" fmla="*/ 3 w 15"/>
                                <a:gd name="T25" fmla="*/ 862 h 863"/>
                                <a:gd name="T26" fmla="*/ 0 w 15"/>
                                <a:gd name="T27" fmla="*/ 859 h 863"/>
                                <a:gd name="T28" fmla="*/ 0 w 15"/>
                                <a:gd name="T29" fmla="*/ 85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854"/>
                                  </a:moveTo>
                                  <a:lnTo>
                                    <a:pt x="0" y="746"/>
                                  </a:lnTo>
                                  <a:lnTo>
                                    <a:pt x="0" y="741"/>
                                  </a:lnTo>
                                  <a:lnTo>
                                    <a:pt x="3" y="739"/>
                                  </a:lnTo>
                                  <a:lnTo>
                                    <a:pt x="7" y="739"/>
                                  </a:lnTo>
                                  <a:lnTo>
                                    <a:pt x="10" y="739"/>
                                  </a:lnTo>
                                  <a:lnTo>
                                    <a:pt x="14" y="741"/>
                                  </a:lnTo>
                                  <a:lnTo>
                                    <a:pt x="14" y="746"/>
                                  </a:lnTo>
                                  <a:lnTo>
                                    <a:pt x="14" y="854"/>
                                  </a:lnTo>
                                  <a:lnTo>
                                    <a:pt x="14" y="859"/>
                                  </a:lnTo>
                                  <a:lnTo>
                                    <a:pt x="10" y="862"/>
                                  </a:lnTo>
                                  <a:lnTo>
                                    <a:pt x="7" y="862"/>
                                  </a:lnTo>
                                  <a:lnTo>
                                    <a:pt x="3" y="862"/>
                                  </a:lnTo>
                                  <a:lnTo>
                                    <a:pt x="0" y="859"/>
                                  </a:lnTo>
                                  <a:lnTo>
                                    <a:pt x="0" y="854"/>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448"/>
                          <wps:cNvSpPr>
                            <a:spLocks/>
                          </wps:cNvSpPr>
                          <wps:spPr bwMode="auto">
                            <a:xfrm>
                              <a:off x="4519" y="1239"/>
                              <a:ext cx="15" cy="863"/>
                            </a:xfrm>
                            <a:custGeom>
                              <a:avLst/>
                              <a:gdLst>
                                <a:gd name="T0" fmla="*/ 0 w 15"/>
                                <a:gd name="T1" fmla="*/ 669 h 863"/>
                                <a:gd name="T2" fmla="*/ 0 w 15"/>
                                <a:gd name="T3" fmla="*/ 561 h 863"/>
                                <a:gd name="T4" fmla="*/ 0 w 15"/>
                                <a:gd name="T5" fmla="*/ 556 h 863"/>
                                <a:gd name="T6" fmla="*/ 3 w 15"/>
                                <a:gd name="T7" fmla="*/ 554 h 863"/>
                                <a:gd name="T8" fmla="*/ 7 w 15"/>
                                <a:gd name="T9" fmla="*/ 554 h 863"/>
                                <a:gd name="T10" fmla="*/ 10 w 15"/>
                                <a:gd name="T11" fmla="*/ 554 h 863"/>
                                <a:gd name="T12" fmla="*/ 14 w 15"/>
                                <a:gd name="T13" fmla="*/ 556 h 863"/>
                                <a:gd name="T14" fmla="*/ 14 w 15"/>
                                <a:gd name="T15" fmla="*/ 561 h 863"/>
                                <a:gd name="T16" fmla="*/ 14 w 15"/>
                                <a:gd name="T17" fmla="*/ 669 h 863"/>
                                <a:gd name="T18" fmla="*/ 14 w 15"/>
                                <a:gd name="T19" fmla="*/ 674 h 863"/>
                                <a:gd name="T20" fmla="*/ 10 w 15"/>
                                <a:gd name="T21" fmla="*/ 678 h 863"/>
                                <a:gd name="T22" fmla="*/ 7 w 15"/>
                                <a:gd name="T23" fmla="*/ 678 h 863"/>
                                <a:gd name="T24" fmla="*/ 3 w 15"/>
                                <a:gd name="T25" fmla="*/ 678 h 863"/>
                                <a:gd name="T26" fmla="*/ 0 w 15"/>
                                <a:gd name="T27" fmla="*/ 674 h 863"/>
                                <a:gd name="T28" fmla="*/ 0 w 15"/>
                                <a:gd name="T29" fmla="*/ 669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669"/>
                                  </a:moveTo>
                                  <a:lnTo>
                                    <a:pt x="0" y="561"/>
                                  </a:lnTo>
                                  <a:lnTo>
                                    <a:pt x="0" y="556"/>
                                  </a:lnTo>
                                  <a:lnTo>
                                    <a:pt x="3" y="554"/>
                                  </a:lnTo>
                                  <a:lnTo>
                                    <a:pt x="7" y="554"/>
                                  </a:lnTo>
                                  <a:lnTo>
                                    <a:pt x="10" y="554"/>
                                  </a:lnTo>
                                  <a:lnTo>
                                    <a:pt x="14" y="556"/>
                                  </a:lnTo>
                                  <a:lnTo>
                                    <a:pt x="14" y="561"/>
                                  </a:lnTo>
                                  <a:lnTo>
                                    <a:pt x="14" y="669"/>
                                  </a:lnTo>
                                  <a:lnTo>
                                    <a:pt x="14" y="674"/>
                                  </a:lnTo>
                                  <a:lnTo>
                                    <a:pt x="10" y="678"/>
                                  </a:lnTo>
                                  <a:lnTo>
                                    <a:pt x="7" y="678"/>
                                  </a:lnTo>
                                  <a:lnTo>
                                    <a:pt x="3" y="678"/>
                                  </a:lnTo>
                                  <a:lnTo>
                                    <a:pt x="0" y="674"/>
                                  </a:lnTo>
                                  <a:lnTo>
                                    <a:pt x="0" y="669"/>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449"/>
                          <wps:cNvSpPr>
                            <a:spLocks/>
                          </wps:cNvSpPr>
                          <wps:spPr bwMode="auto">
                            <a:xfrm>
                              <a:off x="4519" y="1239"/>
                              <a:ext cx="15" cy="863"/>
                            </a:xfrm>
                            <a:custGeom>
                              <a:avLst/>
                              <a:gdLst>
                                <a:gd name="T0" fmla="*/ 0 w 15"/>
                                <a:gd name="T1" fmla="*/ 484 h 863"/>
                                <a:gd name="T2" fmla="*/ 0 w 15"/>
                                <a:gd name="T3" fmla="*/ 376 h 863"/>
                                <a:gd name="T4" fmla="*/ 0 w 15"/>
                                <a:gd name="T5" fmla="*/ 373 h 863"/>
                                <a:gd name="T6" fmla="*/ 3 w 15"/>
                                <a:gd name="T7" fmla="*/ 369 h 863"/>
                                <a:gd name="T8" fmla="*/ 7 w 15"/>
                                <a:gd name="T9" fmla="*/ 369 h 863"/>
                                <a:gd name="T10" fmla="*/ 10 w 15"/>
                                <a:gd name="T11" fmla="*/ 369 h 863"/>
                                <a:gd name="T12" fmla="*/ 14 w 15"/>
                                <a:gd name="T13" fmla="*/ 373 h 863"/>
                                <a:gd name="T14" fmla="*/ 14 w 15"/>
                                <a:gd name="T15" fmla="*/ 376 h 863"/>
                                <a:gd name="T16" fmla="*/ 14 w 15"/>
                                <a:gd name="T17" fmla="*/ 484 h 863"/>
                                <a:gd name="T18" fmla="*/ 14 w 15"/>
                                <a:gd name="T19" fmla="*/ 489 h 863"/>
                                <a:gd name="T20" fmla="*/ 10 w 15"/>
                                <a:gd name="T21" fmla="*/ 493 h 863"/>
                                <a:gd name="T22" fmla="*/ 7 w 15"/>
                                <a:gd name="T23" fmla="*/ 493 h 863"/>
                                <a:gd name="T24" fmla="*/ 3 w 15"/>
                                <a:gd name="T25" fmla="*/ 493 h 863"/>
                                <a:gd name="T26" fmla="*/ 0 w 15"/>
                                <a:gd name="T27" fmla="*/ 489 h 863"/>
                                <a:gd name="T28" fmla="*/ 0 w 15"/>
                                <a:gd name="T29" fmla="*/ 48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484"/>
                                  </a:moveTo>
                                  <a:lnTo>
                                    <a:pt x="0" y="376"/>
                                  </a:lnTo>
                                  <a:lnTo>
                                    <a:pt x="0" y="373"/>
                                  </a:lnTo>
                                  <a:lnTo>
                                    <a:pt x="3" y="369"/>
                                  </a:lnTo>
                                  <a:lnTo>
                                    <a:pt x="7" y="369"/>
                                  </a:lnTo>
                                  <a:lnTo>
                                    <a:pt x="10" y="369"/>
                                  </a:lnTo>
                                  <a:lnTo>
                                    <a:pt x="14" y="373"/>
                                  </a:lnTo>
                                  <a:lnTo>
                                    <a:pt x="14" y="376"/>
                                  </a:lnTo>
                                  <a:lnTo>
                                    <a:pt x="14" y="484"/>
                                  </a:lnTo>
                                  <a:lnTo>
                                    <a:pt x="14" y="489"/>
                                  </a:lnTo>
                                  <a:lnTo>
                                    <a:pt x="10" y="493"/>
                                  </a:lnTo>
                                  <a:lnTo>
                                    <a:pt x="7" y="493"/>
                                  </a:lnTo>
                                  <a:lnTo>
                                    <a:pt x="3" y="493"/>
                                  </a:lnTo>
                                  <a:lnTo>
                                    <a:pt x="0" y="489"/>
                                  </a:lnTo>
                                  <a:lnTo>
                                    <a:pt x="0" y="484"/>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450"/>
                          <wps:cNvSpPr>
                            <a:spLocks/>
                          </wps:cNvSpPr>
                          <wps:spPr bwMode="auto">
                            <a:xfrm>
                              <a:off x="4519" y="1239"/>
                              <a:ext cx="15" cy="863"/>
                            </a:xfrm>
                            <a:custGeom>
                              <a:avLst/>
                              <a:gdLst>
                                <a:gd name="T0" fmla="*/ 0 w 15"/>
                                <a:gd name="T1" fmla="*/ 299 h 863"/>
                                <a:gd name="T2" fmla="*/ 0 w 15"/>
                                <a:gd name="T3" fmla="*/ 192 h 863"/>
                                <a:gd name="T4" fmla="*/ 0 w 15"/>
                                <a:gd name="T5" fmla="*/ 188 h 863"/>
                                <a:gd name="T6" fmla="*/ 3 w 15"/>
                                <a:gd name="T7" fmla="*/ 184 h 863"/>
                                <a:gd name="T8" fmla="*/ 7 w 15"/>
                                <a:gd name="T9" fmla="*/ 184 h 863"/>
                                <a:gd name="T10" fmla="*/ 10 w 15"/>
                                <a:gd name="T11" fmla="*/ 184 h 863"/>
                                <a:gd name="T12" fmla="*/ 14 w 15"/>
                                <a:gd name="T13" fmla="*/ 188 h 863"/>
                                <a:gd name="T14" fmla="*/ 14 w 15"/>
                                <a:gd name="T15" fmla="*/ 192 h 863"/>
                                <a:gd name="T16" fmla="*/ 14 w 15"/>
                                <a:gd name="T17" fmla="*/ 299 h 863"/>
                                <a:gd name="T18" fmla="*/ 14 w 15"/>
                                <a:gd name="T19" fmla="*/ 304 h 863"/>
                                <a:gd name="T20" fmla="*/ 10 w 15"/>
                                <a:gd name="T21" fmla="*/ 308 h 863"/>
                                <a:gd name="T22" fmla="*/ 7 w 15"/>
                                <a:gd name="T23" fmla="*/ 308 h 863"/>
                                <a:gd name="T24" fmla="*/ 3 w 15"/>
                                <a:gd name="T25" fmla="*/ 308 h 863"/>
                                <a:gd name="T26" fmla="*/ 0 w 15"/>
                                <a:gd name="T27" fmla="*/ 304 h 863"/>
                                <a:gd name="T28" fmla="*/ 0 w 15"/>
                                <a:gd name="T29" fmla="*/ 299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299"/>
                                  </a:moveTo>
                                  <a:lnTo>
                                    <a:pt x="0" y="192"/>
                                  </a:lnTo>
                                  <a:lnTo>
                                    <a:pt x="0" y="188"/>
                                  </a:lnTo>
                                  <a:lnTo>
                                    <a:pt x="3" y="184"/>
                                  </a:lnTo>
                                  <a:lnTo>
                                    <a:pt x="7" y="184"/>
                                  </a:lnTo>
                                  <a:lnTo>
                                    <a:pt x="10" y="184"/>
                                  </a:lnTo>
                                  <a:lnTo>
                                    <a:pt x="14" y="188"/>
                                  </a:lnTo>
                                  <a:lnTo>
                                    <a:pt x="14" y="192"/>
                                  </a:lnTo>
                                  <a:lnTo>
                                    <a:pt x="14" y="299"/>
                                  </a:lnTo>
                                  <a:lnTo>
                                    <a:pt x="14" y="304"/>
                                  </a:lnTo>
                                  <a:lnTo>
                                    <a:pt x="10" y="308"/>
                                  </a:lnTo>
                                  <a:lnTo>
                                    <a:pt x="7" y="308"/>
                                  </a:lnTo>
                                  <a:lnTo>
                                    <a:pt x="3" y="308"/>
                                  </a:lnTo>
                                  <a:lnTo>
                                    <a:pt x="0" y="304"/>
                                  </a:lnTo>
                                  <a:lnTo>
                                    <a:pt x="0" y="299"/>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451"/>
                          <wps:cNvSpPr>
                            <a:spLocks/>
                          </wps:cNvSpPr>
                          <wps:spPr bwMode="auto">
                            <a:xfrm>
                              <a:off x="4519" y="1239"/>
                              <a:ext cx="15" cy="863"/>
                            </a:xfrm>
                            <a:custGeom>
                              <a:avLst/>
                              <a:gdLst>
                                <a:gd name="T0" fmla="*/ 0 w 15"/>
                                <a:gd name="T1" fmla="*/ 115 h 863"/>
                                <a:gd name="T2" fmla="*/ 0 w 15"/>
                                <a:gd name="T3" fmla="*/ 7 h 863"/>
                                <a:gd name="T4" fmla="*/ 0 w 15"/>
                                <a:gd name="T5" fmla="*/ 3 h 863"/>
                                <a:gd name="T6" fmla="*/ 3 w 15"/>
                                <a:gd name="T7" fmla="*/ 0 h 863"/>
                                <a:gd name="T8" fmla="*/ 7 w 15"/>
                                <a:gd name="T9" fmla="*/ 0 h 863"/>
                                <a:gd name="T10" fmla="*/ 10 w 15"/>
                                <a:gd name="T11" fmla="*/ 0 h 863"/>
                                <a:gd name="T12" fmla="*/ 14 w 15"/>
                                <a:gd name="T13" fmla="*/ 3 h 863"/>
                                <a:gd name="T14" fmla="*/ 14 w 15"/>
                                <a:gd name="T15" fmla="*/ 7 h 863"/>
                                <a:gd name="T16" fmla="*/ 14 w 15"/>
                                <a:gd name="T17" fmla="*/ 115 h 863"/>
                                <a:gd name="T18" fmla="*/ 14 w 15"/>
                                <a:gd name="T19" fmla="*/ 119 h 863"/>
                                <a:gd name="T20" fmla="*/ 10 w 15"/>
                                <a:gd name="T21" fmla="*/ 123 h 863"/>
                                <a:gd name="T22" fmla="*/ 7 w 15"/>
                                <a:gd name="T23" fmla="*/ 123 h 863"/>
                                <a:gd name="T24" fmla="*/ 3 w 15"/>
                                <a:gd name="T25" fmla="*/ 123 h 863"/>
                                <a:gd name="T26" fmla="*/ 0 w 15"/>
                                <a:gd name="T27" fmla="*/ 119 h 863"/>
                                <a:gd name="T28" fmla="*/ 0 w 15"/>
                                <a:gd name="T29" fmla="*/ 115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115"/>
                                  </a:moveTo>
                                  <a:lnTo>
                                    <a:pt x="0" y="7"/>
                                  </a:lnTo>
                                  <a:lnTo>
                                    <a:pt x="0" y="3"/>
                                  </a:lnTo>
                                  <a:lnTo>
                                    <a:pt x="3" y="0"/>
                                  </a:lnTo>
                                  <a:lnTo>
                                    <a:pt x="7" y="0"/>
                                  </a:lnTo>
                                  <a:lnTo>
                                    <a:pt x="10" y="0"/>
                                  </a:lnTo>
                                  <a:lnTo>
                                    <a:pt x="14" y="3"/>
                                  </a:lnTo>
                                  <a:lnTo>
                                    <a:pt x="14" y="7"/>
                                  </a:lnTo>
                                  <a:lnTo>
                                    <a:pt x="14" y="115"/>
                                  </a:lnTo>
                                  <a:lnTo>
                                    <a:pt x="14" y="119"/>
                                  </a:lnTo>
                                  <a:lnTo>
                                    <a:pt x="10" y="123"/>
                                  </a:lnTo>
                                  <a:lnTo>
                                    <a:pt x="7" y="123"/>
                                  </a:lnTo>
                                  <a:lnTo>
                                    <a:pt x="3" y="123"/>
                                  </a:lnTo>
                                  <a:lnTo>
                                    <a:pt x="0" y="119"/>
                                  </a:lnTo>
                                  <a:lnTo>
                                    <a:pt x="0" y="1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365" name="Picture 1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65" y="940"/>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6" name="Freeform 1453"/>
                        <wps:cNvSpPr>
                          <a:spLocks/>
                        </wps:cNvSpPr>
                        <wps:spPr bwMode="auto">
                          <a:xfrm>
                            <a:off x="6915" y="939"/>
                            <a:ext cx="250" cy="995"/>
                          </a:xfrm>
                          <a:custGeom>
                            <a:avLst/>
                            <a:gdLst>
                              <a:gd name="T0" fmla="*/ 0 w 250"/>
                              <a:gd name="T1" fmla="*/ 994 h 995"/>
                              <a:gd name="T2" fmla="*/ 249 w 250"/>
                              <a:gd name="T3" fmla="*/ 0 h 995"/>
                            </a:gdLst>
                            <a:ahLst/>
                            <a:cxnLst>
                              <a:cxn ang="0">
                                <a:pos x="T0" y="T1"/>
                              </a:cxn>
                              <a:cxn ang="0">
                                <a:pos x="T2" y="T3"/>
                              </a:cxn>
                            </a:cxnLst>
                            <a:rect l="0" t="0" r="r" b="b"/>
                            <a:pathLst>
                              <a:path w="250" h="995">
                                <a:moveTo>
                                  <a:pt x="0" y="994"/>
                                </a:moveTo>
                                <a:lnTo>
                                  <a:pt x="249" y="0"/>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1454"/>
                        <wps:cNvSpPr>
                          <a:spLocks/>
                        </wps:cNvSpPr>
                        <wps:spPr bwMode="auto">
                          <a:xfrm>
                            <a:off x="7090" y="939"/>
                            <a:ext cx="117" cy="82"/>
                          </a:xfrm>
                          <a:custGeom>
                            <a:avLst/>
                            <a:gdLst>
                              <a:gd name="T0" fmla="*/ 116 w 117"/>
                              <a:gd name="T1" fmla="*/ 81 h 82"/>
                              <a:gd name="T2" fmla="*/ 74 w 117"/>
                              <a:gd name="T3" fmla="*/ 0 h 82"/>
                              <a:gd name="T4" fmla="*/ 0 w 117"/>
                              <a:gd name="T5" fmla="*/ 46 h 82"/>
                            </a:gdLst>
                            <a:ahLst/>
                            <a:cxnLst>
                              <a:cxn ang="0">
                                <a:pos x="T0" y="T1"/>
                              </a:cxn>
                              <a:cxn ang="0">
                                <a:pos x="T2" y="T3"/>
                              </a:cxn>
                              <a:cxn ang="0">
                                <a:pos x="T4" y="T5"/>
                              </a:cxn>
                            </a:cxnLst>
                            <a:rect l="0" t="0" r="r" b="b"/>
                            <a:pathLst>
                              <a:path w="117" h="82">
                                <a:moveTo>
                                  <a:pt x="116" y="81"/>
                                </a:moveTo>
                                <a:lnTo>
                                  <a:pt x="74" y="0"/>
                                </a:lnTo>
                                <a:lnTo>
                                  <a:pt x="0" y="46"/>
                                </a:lnTo>
                              </a:path>
                            </a:pathLst>
                          </a:custGeom>
                          <a:noFill/>
                          <a:ln w="9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Text Box 1455"/>
                        <wps:cNvSpPr txBox="1">
                          <a:spLocks noChangeArrowheads="1"/>
                        </wps:cNvSpPr>
                        <wps:spPr bwMode="auto">
                          <a:xfrm>
                            <a:off x="1127" y="789"/>
                            <a:ext cx="3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018C" w14:textId="77777777" w:rsidR="00440781" w:rsidRDefault="00440781" w:rsidP="008B13EF">
                              <w:pPr>
                                <w:pStyle w:val="af4"/>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1</w:t>
                              </w:r>
                            </w:p>
                          </w:txbxContent>
                        </wps:txbx>
                        <wps:bodyPr rot="0" vert="horz" wrap="square" lIns="0" tIns="0" rIns="0" bIns="0" anchor="t" anchorCtr="0" upright="1">
                          <a:noAutofit/>
                        </wps:bodyPr>
                      </wps:wsp>
                      <wps:wsp>
                        <wps:cNvPr id="2369" name="Text Box 1456"/>
                        <wps:cNvSpPr txBox="1">
                          <a:spLocks noChangeArrowheads="1"/>
                        </wps:cNvSpPr>
                        <wps:spPr bwMode="auto">
                          <a:xfrm>
                            <a:off x="323" y="1002"/>
                            <a:ext cx="4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EC63"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STA1</w:t>
                              </w:r>
                            </w:p>
                          </w:txbxContent>
                        </wps:txbx>
                        <wps:bodyPr rot="0" vert="horz" wrap="square" lIns="0" tIns="0" rIns="0" bIns="0" anchor="t" anchorCtr="0" upright="1">
                          <a:noAutofit/>
                        </wps:bodyPr>
                      </wps:wsp>
                      <wps:wsp>
                        <wps:cNvPr id="2370" name="Text Box 1457"/>
                        <wps:cNvSpPr txBox="1">
                          <a:spLocks noChangeArrowheads="1"/>
                        </wps:cNvSpPr>
                        <wps:spPr bwMode="auto">
                          <a:xfrm>
                            <a:off x="1872" y="857"/>
                            <a:ext cx="179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A0FC" w14:textId="77777777" w:rsidR="00440781" w:rsidRDefault="00440781" w:rsidP="008B13EF">
                              <w:pPr>
                                <w:pStyle w:val="af4"/>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7"/>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r>
                                <w:rPr>
                                  <w:rFonts w:ascii="Calibri" w:hAnsi="Calibri" w:cs="Calibri"/>
                                  <w:spacing w:val="-5"/>
                                  <w:w w:val="90"/>
                                  <w:sz w:val="16"/>
                                  <w:szCs w:val="16"/>
                                </w:rPr>
                                <w:t>Req</w:t>
                              </w:r>
                            </w:p>
                            <w:p w14:paraId="193DBBF7" w14:textId="77777777" w:rsidR="00440781" w:rsidRDefault="00440781" w:rsidP="008B13EF">
                              <w:pPr>
                                <w:pStyle w:val="af4"/>
                                <w:kinsoku w:val="0"/>
                                <w:overflowPunct w:val="0"/>
                                <w:spacing w:before="1"/>
                                <w:ind w:left="9" w:right="27"/>
                                <w:jc w:val="center"/>
                                <w:rPr>
                                  <w:rFonts w:ascii="Calibri" w:hAnsi="Calibri" w:cs="Calibri"/>
                                  <w:sz w:val="16"/>
                                  <w:szCs w:val="16"/>
                                </w:rPr>
                              </w:pPr>
                              <w:r>
                                <w:rPr>
                                  <w:rFonts w:ascii="Calibri" w:hAnsi="Calibri" w:cs="Calibri"/>
                                  <w:w w:val="90"/>
                                  <w:sz w:val="16"/>
                                  <w:szCs w:val="16"/>
                                </w:rPr>
                                <w:t>{ A1 (RA)=AP1, A2 (TA)=STA1,</w:t>
                              </w:r>
                              <w:r>
                                <w:rPr>
                                  <w:rFonts w:ascii="Calibri" w:hAnsi="Calibri" w:cs="Calibri"/>
                                  <w:spacing w:val="40"/>
                                  <w:sz w:val="16"/>
                                  <w:szCs w:val="16"/>
                                </w:rPr>
                                <w:t xml:space="preserve"> </w:t>
                              </w:r>
                              <w:r>
                                <w:rPr>
                                  <w:rFonts w:ascii="Calibri" w:hAnsi="Calibri" w:cs="Calibri"/>
                                  <w:sz w:val="16"/>
                                  <w:szCs w:val="16"/>
                                </w:rPr>
                                <w:t>A3 (DA)</w:t>
                              </w:r>
                              <w:r>
                                <w:rPr>
                                  <w:rFonts w:ascii="Calibri" w:hAnsi="Calibri" w:cs="Calibri"/>
                                  <w:spacing w:val="40"/>
                                  <w:sz w:val="16"/>
                                  <w:szCs w:val="16"/>
                                </w:rPr>
                                <w:t xml:space="preserve"> </w:t>
                              </w:r>
                              <w:r>
                                <w:rPr>
                                  <w:rFonts w:ascii="Calibri" w:hAnsi="Calibri" w:cs="Calibri"/>
                                  <w:sz w:val="16"/>
                                  <w:szCs w:val="16"/>
                                </w:rPr>
                                <w:t>= STA3 },</w:t>
                              </w:r>
                            </w:p>
                            <w:p w14:paraId="7060B317" w14:textId="77777777" w:rsidR="00440781" w:rsidRDefault="00440781" w:rsidP="008B13EF">
                              <w:pPr>
                                <w:pStyle w:val="af4"/>
                                <w:kinsoku w:val="0"/>
                                <w:overflowPunct w:val="0"/>
                                <w:spacing w:before="3" w:line="192" w:lineRule="exact"/>
                                <w:ind w:left="9" w:right="27"/>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1" name="Text Box 1458"/>
                        <wps:cNvSpPr txBox="1">
                          <a:spLocks noChangeArrowheads="1"/>
                        </wps:cNvSpPr>
                        <wps:spPr bwMode="auto">
                          <a:xfrm>
                            <a:off x="4061" y="859"/>
                            <a:ext cx="3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52D6"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AP1</w:t>
                              </w:r>
                            </w:p>
                          </w:txbxContent>
                        </wps:txbx>
                        <wps:bodyPr rot="0" vert="horz" wrap="square" lIns="0" tIns="0" rIns="0" bIns="0" anchor="t" anchorCtr="0" upright="1">
                          <a:noAutofit/>
                        </wps:bodyPr>
                      </wps:wsp>
                      <wps:wsp>
                        <wps:cNvPr id="2372" name="Text Box 1459"/>
                        <wps:cNvSpPr txBox="1">
                          <a:spLocks noChangeArrowheads="1"/>
                        </wps:cNvSpPr>
                        <wps:spPr bwMode="auto">
                          <a:xfrm>
                            <a:off x="4949" y="857"/>
                            <a:ext cx="179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DA37" w14:textId="77777777" w:rsidR="00440781" w:rsidRDefault="00440781" w:rsidP="008B13EF">
                              <w:pPr>
                                <w:pStyle w:val="af4"/>
                                <w:kinsoku w:val="0"/>
                                <w:overflowPunct w:val="0"/>
                                <w:spacing w:line="163" w:lineRule="exact"/>
                                <w:ind w:right="27"/>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6"/>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r>
                                <w:rPr>
                                  <w:rFonts w:ascii="Calibri" w:hAnsi="Calibri" w:cs="Calibri"/>
                                  <w:spacing w:val="-5"/>
                                  <w:w w:val="90"/>
                                  <w:sz w:val="16"/>
                                  <w:szCs w:val="16"/>
                                </w:rPr>
                                <w:t>Req</w:t>
                              </w:r>
                            </w:p>
                            <w:p w14:paraId="79385462" w14:textId="77777777" w:rsidR="00440781" w:rsidRDefault="00440781" w:rsidP="008B13EF">
                              <w:pPr>
                                <w:pStyle w:val="af4"/>
                                <w:kinsoku w:val="0"/>
                                <w:overflowPunct w:val="0"/>
                                <w:spacing w:before="1"/>
                                <w:ind w:left="9" w:right="27"/>
                                <w:jc w:val="center"/>
                                <w:rPr>
                                  <w:rFonts w:ascii="Calibri" w:hAnsi="Calibri" w:cs="Calibri"/>
                                  <w:sz w:val="16"/>
                                  <w:szCs w:val="16"/>
                                </w:rPr>
                              </w:pPr>
                              <w:r>
                                <w:rPr>
                                  <w:rFonts w:ascii="Calibri" w:hAnsi="Calibri" w:cs="Calibri"/>
                                  <w:w w:val="90"/>
                                  <w:sz w:val="16"/>
                                  <w:szCs w:val="16"/>
                                </w:rPr>
                                <w:t>{ A1 (RA)=STA3, A2 (TA)=AP1,</w:t>
                              </w:r>
                              <w:r>
                                <w:rPr>
                                  <w:rFonts w:ascii="Calibri" w:hAnsi="Calibri" w:cs="Calibri"/>
                                  <w:spacing w:val="40"/>
                                  <w:sz w:val="16"/>
                                  <w:szCs w:val="16"/>
                                </w:rPr>
                                <w:t xml:space="preserve"> </w:t>
                              </w:r>
                              <w:r>
                                <w:rPr>
                                  <w:rFonts w:ascii="Calibri" w:hAnsi="Calibri" w:cs="Calibri"/>
                                  <w:sz w:val="16"/>
                                  <w:szCs w:val="16"/>
                                </w:rPr>
                                <w:t>A3 (SA)=MLD_S } ,</w:t>
                              </w:r>
                            </w:p>
                            <w:p w14:paraId="010A1CBB" w14:textId="77777777" w:rsidR="00440781" w:rsidRDefault="00440781" w:rsidP="008B13EF">
                              <w:pPr>
                                <w:pStyle w:val="af4"/>
                                <w:kinsoku w:val="0"/>
                                <w:overflowPunct w:val="0"/>
                                <w:spacing w:before="3" w:line="192" w:lineRule="exact"/>
                                <w:ind w:left="9"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3" name="Text Box 1460"/>
                        <wps:cNvSpPr txBox="1">
                          <a:spLocks noChangeArrowheads="1"/>
                        </wps:cNvSpPr>
                        <wps:spPr bwMode="auto">
                          <a:xfrm>
                            <a:off x="7105" y="574"/>
                            <a:ext cx="19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C92A" w14:textId="77777777" w:rsidR="00440781" w:rsidRDefault="00440781" w:rsidP="008B13EF">
                              <w:pPr>
                                <w:pStyle w:val="af4"/>
                                <w:kinsoku w:val="0"/>
                                <w:overflowPunct w:val="0"/>
                                <w:spacing w:line="370" w:lineRule="exact"/>
                                <w:rPr>
                                  <w:rFonts w:ascii="Calibri" w:hAnsi="Calibri" w:cs="Calibri"/>
                                  <w:w w:val="90"/>
                                  <w:sz w:val="37"/>
                                  <w:szCs w:val="37"/>
                                </w:rPr>
                              </w:pPr>
                              <w:r>
                                <w:rPr>
                                  <w:rFonts w:ascii="Calibri" w:hAnsi="Calibri" w:cs="Calibri"/>
                                  <w:w w:val="90"/>
                                  <w:sz w:val="37"/>
                                  <w:szCs w:val="37"/>
                                </w:rPr>
                                <w:t>X</w:t>
                              </w:r>
                            </w:p>
                          </w:txbxContent>
                        </wps:txbx>
                        <wps:bodyPr rot="0" vert="horz" wrap="square" lIns="0" tIns="0" rIns="0" bIns="0" anchor="t" anchorCtr="0" upright="1">
                          <a:noAutofit/>
                        </wps:bodyPr>
                      </wps:wsp>
                      <wps:wsp>
                        <wps:cNvPr id="2374" name="Text Box 1461"/>
                        <wps:cNvSpPr txBox="1">
                          <a:spLocks noChangeArrowheads="1"/>
                        </wps:cNvSpPr>
                        <wps:spPr bwMode="auto">
                          <a:xfrm>
                            <a:off x="7538" y="1176"/>
                            <a:ext cx="4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5A83"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STA3</w:t>
                              </w:r>
                            </w:p>
                          </w:txbxContent>
                        </wps:txbx>
                        <wps:bodyPr rot="0" vert="horz" wrap="square" lIns="0" tIns="0" rIns="0" bIns="0" anchor="t" anchorCtr="0" upright="1">
                          <a:noAutofit/>
                        </wps:bodyPr>
                      </wps:wsp>
                      <wps:wsp>
                        <wps:cNvPr id="2375" name="Text Box 1462"/>
                        <wps:cNvSpPr txBox="1">
                          <a:spLocks noChangeArrowheads="1"/>
                        </wps:cNvSpPr>
                        <wps:spPr bwMode="auto">
                          <a:xfrm>
                            <a:off x="1127" y="1991"/>
                            <a:ext cx="3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6C9EC" w14:textId="77777777" w:rsidR="00440781" w:rsidRDefault="00440781" w:rsidP="008B13EF">
                              <w:pPr>
                                <w:pStyle w:val="af4"/>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2</w:t>
                              </w:r>
                            </w:p>
                          </w:txbxContent>
                        </wps:txbx>
                        <wps:bodyPr rot="0" vert="horz" wrap="square" lIns="0" tIns="0" rIns="0" bIns="0" anchor="t" anchorCtr="0" upright="1">
                          <a:noAutofit/>
                        </wps:bodyPr>
                      </wps:wsp>
                      <wps:wsp>
                        <wps:cNvPr id="2376" name="Text Box 1463"/>
                        <wps:cNvSpPr txBox="1">
                          <a:spLocks noChangeArrowheads="1"/>
                        </wps:cNvSpPr>
                        <wps:spPr bwMode="auto">
                          <a:xfrm>
                            <a:off x="318" y="2436"/>
                            <a:ext cx="4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9BC4"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STA2</w:t>
                              </w:r>
                            </w:p>
                          </w:txbxContent>
                        </wps:txbx>
                        <wps:bodyPr rot="0" vert="horz" wrap="square" lIns="0" tIns="0" rIns="0" bIns="0" anchor="t" anchorCtr="0" upright="1">
                          <a:noAutofit/>
                        </wps:bodyPr>
                      </wps:wsp>
                      <wps:wsp>
                        <wps:cNvPr id="2377" name="Text Box 1464"/>
                        <wps:cNvSpPr txBox="1">
                          <a:spLocks noChangeArrowheads="1"/>
                        </wps:cNvSpPr>
                        <wps:spPr bwMode="auto">
                          <a:xfrm>
                            <a:off x="1886" y="2037"/>
                            <a:ext cx="179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D113" w14:textId="77777777" w:rsidR="00440781" w:rsidRDefault="00440781" w:rsidP="008B13EF">
                              <w:pPr>
                                <w:pStyle w:val="af4"/>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TDLS</w:t>
                              </w:r>
                              <w:r>
                                <w:rPr>
                                  <w:rFonts w:ascii="Calibri" w:hAnsi="Calibri" w:cs="Calibri"/>
                                  <w:sz w:val="16"/>
                                  <w:szCs w:val="16"/>
                                </w:rPr>
                                <w:t xml:space="preserve"> </w:t>
                              </w:r>
                              <w:r>
                                <w:rPr>
                                  <w:rFonts w:ascii="Calibri" w:hAnsi="Calibri" w:cs="Calibri"/>
                                  <w:w w:val="90"/>
                                  <w:sz w:val="16"/>
                                  <w:szCs w:val="16"/>
                                </w:rPr>
                                <w:t>Disc</w:t>
                              </w:r>
                              <w:r>
                                <w:rPr>
                                  <w:rFonts w:ascii="Calibri" w:hAnsi="Calibri" w:cs="Calibri"/>
                                  <w:spacing w:val="8"/>
                                  <w:sz w:val="16"/>
                                  <w:szCs w:val="16"/>
                                </w:rPr>
                                <w:t xml:space="preserve"> </w:t>
                              </w:r>
                              <w:r>
                                <w:rPr>
                                  <w:rFonts w:ascii="Calibri" w:hAnsi="Calibri" w:cs="Calibri"/>
                                  <w:spacing w:val="-5"/>
                                  <w:w w:val="90"/>
                                  <w:sz w:val="16"/>
                                  <w:szCs w:val="16"/>
                                </w:rPr>
                                <w:t>Req</w:t>
                              </w:r>
                            </w:p>
                            <w:p w14:paraId="724E7A46" w14:textId="77777777" w:rsidR="00440781" w:rsidRDefault="00440781" w:rsidP="008B13EF">
                              <w:pPr>
                                <w:pStyle w:val="af4"/>
                                <w:kinsoku w:val="0"/>
                                <w:overflowPunct w:val="0"/>
                                <w:spacing w:before="1"/>
                                <w:ind w:left="9" w:right="28"/>
                                <w:jc w:val="center"/>
                                <w:rPr>
                                  <w:rFonts w:ascii="Calibri" w:hAnsi="Calibri" w:cs="Calibri"/>
                                  <w:sz w:val="16"/>
                                  <w:szCs w:val="16"/>
                                </w:rPr>
                              </w:pPr>
                              <w:r>
                                <w:rPr>
                                  <w:rFonts w:ascii="Calibri" w:hAnsi="Calibri" w:cs="Calibri"/>
                                  <w:w w:val="90"/>
                                  <w:sz w:val="16"/>
                                  <w:szCs w:val="16"/>
                                </w:rPr>
                                <w:t>{ A1 (RA)=AP2, A2 (TA)=STA2,</w:t>
                              </w:r>
                              <w:r>
                                <w:rPr>
                                  <w:rFonts w:ascii="Calibri" w:hAnsi="Calibri" w:cs="Calibri"/>
                                  <w:spacing w:val="40"/>
                                  <w:sz w:val="16"/>
                                  <w:szCs w:val="16"/>
                                </w:rPr>
                                <w:t xml:space="preserve"> </w:t>
                              </w:r>
                              <w:r>
                                <w:rPr>
                                  <w:rFonts w:ascii="Calibri" w:hAnsi="Calibri" w:cs="Calibri"/>
                                  <w:sz w:val="16"/>
                                  <w:szCs w:val="16"/>
                                </w:rPr>
                                <w:t>A3 (DA) = STA3 },</w:t>
                              </w:r>
                            </w:p>
                            <w:p w14:paraId="47B5CE5C" w14:textId="77777777" w:rsidR="00440781" w:rsidRDefault="00440781" w:rsidP="008B13EF">
                              <w:pPr>
                                <w:pStyle w:val="af4"/>
                                <w:kinsoku w:val="0"/>
                                <w:overflowPunct w:val="0"/>
                                <w:spacing w:before="3" w:line="192" w:lineRule="exact"/>
                                <w:ind w:left="9"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3"/>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1"/>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8" name="Text Box 1465"/>
                        <wps:cNvSpPr txBox="1">
                          <a:spLocks noChangeArrowheads="1"/>
                        </wps:cNvSpPr>
                        <wps:spPr bwMode="auto">
                          <a:xfrm>
                            <a:off x="4065" y="2424"/>
                            <a:ext cx="3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E4AC" w14:textId="77777777" w:rsidR="00440781" w:rsidRDefault="00440781" w:rsidP="008B13EF">
                              <w:pPr>
                                <w:pStyle w:val="af4"/>
                                <w:kinsoku w:val="0"/>
                                <w:overflowPunct w:val="0"/>
                                <w:spacing w:line="246" w:lineRule="exact"/>
                                <w:rPr>
                                  <w:rFonts w:ascii="Calibri" w:hAnsi="Calibri" w:cs="Calibri"/>
                                  <w:spacing w:val="-7"/>
                                  <w:sz w:val="24"/>
                                  <w:szCs w:val="24"/>
                                </w:rPr>
                              </w:pPr>
                              <w:r>
                                <w:rPr>
                                  <w:rFonts w:ascii="Calibri" w:hAnsi="Calibri" w:cs="Calibri"/>
                                  <w:spacing w:val="-7"/>
                                  <w:sz w:val="24"/>
                                  <w:szCs w:val="24"/>
                                </w:rPr>
                                <w:t>AP2</w:t>
                              </w:r>
                            </w:p>
                          </w:txbxContent>
                        </wps:txbx>
                        <wps:bodyPr rot="0" vert="horz" wrap="square" lIns="0" tIns="0" rIns="0" bIns="0" anchor="t" anchorCtr="0" upright="1">
                          <a:noAutofit/>
                        </wps:bodyPr>
                      </wps:wsp>
                      <wps:wsp>
                        <wps:cNvPr id="2379" name="Text Box 1466"/>
                        <wps:cNvSpPr txBox="1">
                          <a:spLocks noChangeArrowheads="1"/>
                        </wps:cNvSpPr>
                        <wps:spPr bwMode="auto">
                          <a:xfrm>
                            <a:off x="5370" y="2023"/>
                            <a:ext cx="229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5316" w14:textId="77777777" w:rsidR="00440781" w:rsidRDefault="00440781" w:rsidP="008B13EF">
                              <w:pPr>
                                <w:pStyle w:val="af4"/>
                                <w:kinsoku w:val="0"/>
                                <w:overflowPunct w:val="0"/>
                                <w:spacing w:line="163" w:lineRule="exact"/>
                                <w:ind w:left="7" w:right="23"/>
                                <w:jc w:val="center"/>
                                <w:rPr>
                                  <w:rFonts w:ascii="Calibri" w:hAnsi="Calibri" w:cs="Calibri"/>
                                  <w:spacing w:val="-5"/>
                                  <w:w w:val="90"/>
                                  <w:sz w:val="16"/>
                                  <w:szCs w:val="16"/>
                                </w:rPr>
                              </w:pPr>
                              <w:r>
                                <w:rPr>
                                  <w:rFonts w:ascii="Calibri" w:hAnsi="Calibri" w:cs="Calibri"/>
                                  <w:w w:val="90"/>
                                  <w:sz w:val="16"/>
                                  <w:szCs w:val="16"/>
                                </w:rPr>
                                <w:t>STA3</w:t>
                              </w:r>
                              <w:r>
                                <w:rPr>
                                  <w:rFonts w:ascii="Calibri" w:hAnsi="Calibri" w:cs="Calibri"/>
                                  <w:spacing w:val="7"/>
                                  <w:sz w:val="16"/>
                                  <w:szCs w:val="16"/>
                                </w:rPr>
                                <w:t xml:space="preserve"> </w:t>
                              </w:r>
                              <w:r>
                                <w:rPr>
                                  <w:rFonts w:ascii="Calibri" w:hAnsi="Calibri" w:cs="Calibri"/>
                                  <w:w w:val="90"/>
                                  <w:sz w:val="16"/>
                                  <w:szCs w:val="16"/>
                                </w:rPr>
                                <w:t>discards</w:t>
                              </w:r>
                              <w:r>
                                <w:rPr>
                                  <w:rFonts w:ascii="Calibri" w:hAnsi="Calibri" w:cs="Calibri"/>
                                  <w:spacing w:val="2"/>
                                  <w:sz w:val="16"/>
                                  <w:szCs w:val="16"/>
                                </w:rPr>
                                <w:t xml:space="preserve"> </w:t>
                              </w:r>
                              <w:r>
                                <w:rPr>
                                  <w:rFonts w:ascii="Calibri" w:hAnsi="Calibri" w:cs="Calibri"/>
                                  <w:w w:val="90"/>
                                  <w:sz w:val="16"/>
                                  <w:szCs w:val="16"/>
                                </w:rPr>
                                <w:t>the</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since</w:t>
                              </w:r>
                              <w:r>
                                <w:rPr>
                                  <w:rFonts w:ascii="Calibri" w:hAnsi="Calibri" w:cs="Calibri"/>
                                  <w:spacing w:val="-1"/>
                                  <w:w w:val="90"/>
                                  <w:sz w:val="16"/>
                                  <w:szCs w:val="16"/>
                                </w:rPr>
                                <w:t xml:space="preserve"> </w:t>
                              </w:r>
                              <w:r>
                                <w:rPr>
                                  <w:rFonts w:ascii="Calibri" w:hAnsi="Calibri" w:cs="Calibri"/>
                                  <w:spacing w:val="-5"/>
                                  <w:w w:val="90"/>
                                  <w:sz w:val="16"/>
                                  <w:szCs w:val="16"/>
                                </w:rPr>
                                <w:t>the</w:t>
                              </w:r>
                            </w:p>
                            <w:p w14:paraId="45BB634F" w14:textId="77777777" w:rsidR="00440781" w:rsidRDefault="00440781" w:rsidP="008B13EF">
                              <w:pPr>
                                <w:pStyle w:val="af4"/>
                                <w:kinsoku w:val="0"/>
                                <w:overflowPunct w:val="0"/>
                                <w:ind w:left="7" w:right="26"/>
                                <w:jc w:val="center"/>
                                <w:rPr>
                                  <w:rFonts w:ascii="Calibri" w:hAnsi="Calibri" w:cs="Calibri"/>
                                  <w:spacing w:val="-5"/>
                                  <w:w w:val="90"/>
                                  <w:sz w:val="16"/>
                                  <w:szCs w:val="16"/>
                                </w:rPr>
                              </w:pPr>
                              <w:r>
                                <w:rPr>
                                  <w:rFonts w:ascii="Calibri" w:hAnsi="Calibri" w:cs="Calibri"/>
                                  <w:w w:val="90"/>
                                  <w:sz w:val="16"/>
                                  <w:szCs w:val="16"/>
                                </w:rPr>
                                <w:t>value carried in the BSSID field of Link</w:t>
                              </w:r>
                              <w:r>
                                <w:rPr>
                                  <w:rFonts w:ascii="Calibri" w:hAnsi="Calibri" w:cs="Calibri"/>
                                  <w:spacing w:val="40"/>
                                  <w:sz w:val="16"/>
                                  <w:szCs w:val="16"/>
                                </w:rPr>
                                <w:t xml:space="preserve"> </w:t>
                              </w:r>
                              <w:r>
                                <w:rPr>
                                  <w:rFonts w:ascii="Calibri" w:hAnsi="Calibri" w:cs="Calibri"/>
                                  <w:w w:val="90"/>
                                  <w:sz w:val="16"/>
                                  <w:szCs w:val="16"/>
                                </w:rPr>
                                <w:t>Identifier</w:t>
                              </w:r>
                              <w:r>
                                <w:rPr>
                                  <w:rFonts w:ascii="Calibri" w:hAnsi="Calibri" w:cs="Calibri"/>
                                  <w:spacing w:val="13"/>
                                  <w:sz w:val="16"/>
                                  <w:szCs w:val="16"/>
                                </w:rPr>
                                <w:t xml:space="preserve"> </w:t>
                              </w:r>
                              <w:r>
                                <w:rPr>
                                  <w:rFonts w:ascii="Calibri" w:hAnsi="Calibri" w:cs="Calibri"/>
                                  <w:w w:val="90"/>
                                  <w:sz w:val="16"/>
                                  <w:szCs w:val="16"/>
                                </w:rPr>
                                <w:t>element</w:t>
                              </w:r>
                              <w:r>
                                <w:rPr>
                                  <w:rFonts w:ascii="Calibri" w:hAnsi="Calibri" w:cs="Calibri"/>
                                  <w:sz w:val="16"/>
                                  <w:szCs w:val="16"/>
                                </w:rPr>
                                <w:t xml:space="preserve"> </w:t>
                              </w:r>
                              <w:r>
                                <w:rPr>
                                  <w:rFonts w:ascii="Calibri" w:hAnsi="Calibri" w:cs="Calibri"/>
                                  <w:w w:val="90"/>
                                  <w:sz w:val="16"/>
                                  <w:szCs w:val="16"/>
                                </w:rPr>
                                <w:t>doesn’t</w:t>
                              </w:r>
                              <w:r>
                                <w:rPr>
                                  <w:rFonts w:ascii="Calibri" w:hAnsi="Calibri" w:cs="Calibri"/>
                                  <w:spacing w:val="1"/>
                                  <w:sz w:val="16"/>
                                  <w:szCs w:val="16"/>
                                </w:rPr>
                                <w:t xml:space="preserve"> </w:t>
                              </w:r>
                              <w:r>
                                <w:rPr>
                                  <w:rFonts w:ascii="Calibri" w:hAnsi="Calibri" w:cs="Calibri"/>
                                  <w:w w:val="90"/>
                                  <w:sz w:val="16"/>
                                  <w:szCs w:val="16"/>
                                </w:rPr>
                                <w:t>match</w:t>
                              </w:r>
                              <w:r>
                                <w:rPr>
                                  <w:rFonts w:ascii="Calibri" w:hAnsi="Calibri" w:cs="Calibri"/>
                                  <w:spacing w:val="10"/>
                                  <w:sz w:val="16"/>
                                  <w:szCs w:val="16"/>
                                </w:rPr>
                                <w:t xml:space="preserve"> </w:t>
                              </w:r>
                              <w:r>
                                <w:rPr>
                                  <w:rFonts w:ascii="Calibri" w:hAnsi="Calibri" w:cs="Calibri"/>
                                  <w:spacing w:val="-5"/>
                                  <w:w w:val="90"/>
                                  <w:sz w:val="16"/>
                                  <w:szCs w:val="16"/>
                                </w:rPr>
                                <w:t>AP1</w:t>
                              </w:r>
                            </w:p>
                          </w:txbxContent>
                        </wps:txbx>
                        <wps:bodyPr rot="0" vert="horz" wrap="square" lIns="0" tIns="0" rIns="0" bIns="0" anchor="t" anchorCtr="0" upright="1">
                          <a:noAutofit/>
                        </wps:bodyPr>
                      </wps:wsp>
                    </wpg:wgp>
                  </a:graphicData>
                </a:graphic>
              </wp:inline>
            </w:drawing>
          </mc:Choice>
          <mc:Fallback>
            <w:pict>
              <v:group w14:anchorId="2EC96B20" id="组合 1988" o:spid="_x0000_s1425" style="width:411.1pt;height:139.4pt;mso-position-horizontal-relative:char;mso-position-vertical-relative:line" coordsize="8222,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">
                <v:shape id="Freeform 1076" o:spid="_x0000_s1426" style="position:absolute;left:7;top:17;width:1088;height:2733;visibility:visible;mso-wrap-style:square;v-text-anchor:top" coordsize="1088,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I/8QA&#10;AADdAAAADwAAAGRycy9kb3ducmV2LnhtbERPTWvCQBC9F/wPywi9NRul1JhmFVMo9aoRsbdpdpoE&#10;s7NpdmvSf98VBG/zeJ+TrUfTigv1rrGsYBbFIIhLqxuuFByK96cEhPPIGlvLpOCPHKxXk4cMU20H&#10;3tFl7ysRQtilqKD2vkuldGVNBl1kO+LAfdveoA+wr6TucQjhppXzOH6RBhsODTV29FZTed7/GgU/&#10;cbHNi6/h+TM/Fh/5fHGqzuak1ON03LyC8DT6u/jm3uowf5ks4f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CP/EAAAA3QAAAA8AAAAAAAAAAAAAAAAAmAIAAGRycy9k&#10;b3ducmV2LnhtbFBLBQYAAAAABAAEAPUAAACJAwAAAAA=&#10;" path="m,2732r1087,l1087,,,,,2732xe" filled="f" strokeweight=".24817mm">
                  <v:path arrowok="t" o:connecttype="custom" o:connectlocs="0,2732;1087,2732;1087,0;0,0;0,2732" o:connectangles="0,0,0,0,0"/>
                </v:shape>
                <v:shape id="Freeform 1077" o:spid="_x0000_s1427" style="position:absolute;left:391;top:136;width:423;height:522;visibility:visible;mso-wrap-style:square;v-text-anchor:top" coordsize="42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pn8cA&#10;AADdAAAADwAAAGRycy9kb3ducmV2LnhtbESPT2vCQBDF74V+h2UKvRTdWIo00VWK0DaHItQ/9yE7&#10;JqvZ2ZBdNf32nYPgbYb35r3fzJeDb9WF+ugCG5iMM1DEVbCOawO77efoHVRMyBbbwGTgjyIsF48P&#10;cyxsuPIvXTapVhLCsUADTUpdoXWsGvIYx6EjFu0Qeo9J1r7WtserhPtWv2bZVHt0LA0NdrRqqDpt&#10;zt6Ay8tTzNfD/s2d/Us5+Tp+r362xjw/DR8zUImGdDffrksr+Hk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KZ/HAAAA3QAAAA8AAAAAAAAAAAAAAAAAmAIAAGRy&#10;cy9kb3ducmV2LnhtbFBLBQYAAAAABAAEAPUAAACMAwAAAAA=&#10;" path="m342,522l273,477,205,433,136,389,68,346,,302,80,,422,218,342,522xe" filled="f" strokeweight=".2425mm">
                  <v:path arrowok="t" o:connecttype="custom" o:connectlocs="342,522;273,477;205,433;136,389;68,346;0,302;80,0;422,218;342,522" o:connectangles="0,0,0,0,0,0,0,0,0"/>
                </v:shape>
                <v:shape id="Picture 1078" o:spid="_x0000_s1428" type="#_x0000_t75" style="position:absolute;left:168;top:570;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9YHEAAAA3QAAAA8AAABkcnMvZG93bnJldi54bWxET0trwkAQvhf6H5Yp9FKajYKPxKyi0oLF&#10;U7VIj0N2zKbNzobsVuO/dwuCt/n4nlMsetuIE3W+dqxgkKQgiEuna64UfO3fX6cgfEDW2DgmBRfy&#10;sJg/PhSYa3fmTzrtQiViCPscFZgQ2lxKXxqy6BPXEkfu6DqLIcKukrrDcwy3jRym6VharDk2GGxp&#10;baj83f1ZBS+r7cFMPiZ6iqP0J3zrQ/a2t0o9P/XLGYhAfbiLb+6NjvOzbAD/38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b9YHEAAAA3QAAAA8AAAAAAAAAAAAAAAAA&#10;nwIAAGRycy9kb3ducmV2LnhtbFBLBQYAAAAABAAEAPcAAACQAwAAAAA=&#10;">
                  <v:imagedata r:id="rId43" o:title=""/>
                </v:shape>
                <v:shape id="Freeform 1079" o:spid="_x0000_s1429" style="position:absolute;left:415;top:172;width:305;height:454;visibility:visible;mso-wrap-style:square;v-text-anchor:top" coordsize="3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VDMEA&#10;AADdAAAADwAAAGRycy9kb3ducmV2LnhtbERPTYvCMBC9L/gfwgje1lQRWbtGEVEQBRd1L3ubbcam&#10;tJmUJmr990YQvM3jfc503tpKXKnxhWMFg34CgjhzuuBcwe9p/fkFwgdkjZVjUnAnD/NZ52OKqXY3&#10;PtD1GHIRQ9inqMCEUKdS+syQRd93NXHkzq6xGCJscqkbvMVwW8lhkoylxYJjg8Galoay8nixCvTW&#10;yNHfCr1zu/ua/qvyZ18mSvW67eIbRKA2vMUv90bH+ZPJE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FQzBAAAA3QAAAA8AAAAAAAAAAAAAAAAAmAIAAGRycy9kb3du&#10;cmV2LnhtbFBLBQYAAAAABAAEAPUAAACGAwAAAAA=&#10;" path="m71,l,261,304,453e" filled="f" strokecolor="white" strokeweight=".24036mm">
                  <v:path arrowok="t" o:connecttype="custom" o:connectlocs="71,0;0,261;304,453" o:connectangles="0,0,0"/>
                </v:shape>
                <v:shape id="Freeform 1080" o:spid="_x0000_s1430" style="position:absolute;left:538;top:710;width:148;height:126;visibility:visible;mso-wrap-style:square;v-text-anchor:top" coordsize="14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OIMUA&#10;AADdAAAADwAAAGRycy9kb3ducmV2LnhtbERP22rCQBB9L/QflhH6UsymFaSJrlJaCoJI8QL6OGTH&#10;JJidTXe3Mfr1bkHo2xzOdabz3jSiI+drywpekhQEcWF1zaWC3fZr+AbCB2SNjWVScCEP89njwxRz&#10;bc+8pm4TShFD2OeooAqhzaX0RUUGfWJb4sgdrTMYInSl1A7PMdw08jVNx9JgzbGhwpY+KipOm1+j&#10;YHW4pMtwKr6vz6Mf90n9qttzptTToH+fgAjUh3/x3b3QcX6WjeDv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k4gxQAAAN0AAAAPAAAAAAAAAAAAAAAAAJgCAABkcnMv&#10;ZG93bnJldi54bWxQSwUGAAAAAAQABAD1AAAAigMAAAAA&#10;" path="m147,l,93r,32e" filled="f" strokeweight=".24714mm">
                  <v:path arrowok="t" o:connecttype="custom" o:connectlocs="147,0;0,93;0,125" o:connectangles="0,0,0"/>
                </v:shape>
                <v:shape id="Picture 1081" o:spid="_x0000_s1431" type="#_x0000_t75" style="position:absolute;left:427;top:178;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tArXBAAAA3QAAAA8AAABkcnMvZG93bnJldi54bWxET9uKwjAQfRf2H8Is7JumLuKlGqUrCj5q&#10;3Q+YbaYXbCaliW33740g+DaHc53NbjC16Kh1lWUF00kEgjizuuJCwe/1OF6CcB5ZY22ZFPyTg932&#10;Y7TBWNueL9SlvhAhhF2MCkrvm1hKl5Vk0E1sQxy43LYGfYBtIXWLfQg3tfyOork0WHFoKLGhfUnZ&#10;Lb0bBUh9ni6S6c9p6JJ57vf9YfZ3Vurrc0jWIDwN/i1+uU86zF+tZ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tArXBAAAA3QAAAA8AAAAAAAAAAAAAAAAAnwIA&#10;AGRycy9kb3ducmV2LnhtbFBLBQYAAAAABAAEAPcAAACNAwAAAAA=&#10;">
                  <v:imagedata r:id="rId44" o:title=""/>
                </v:shape>
                <v:shape id="Freeform 1082" o:spid="_x0000_s1432" style="position:absolute;left:425;top:172;width:364;height:454;visibility:visible;mso-wrap-style:square;v-text-anchor:top" coordsize="36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XB8YA&#10;AADdAAAADwAAAGRycy9kb3ducmV2LnhtbESPQWsCMRCF70L/Q5iCN822qHRXo7SKID1Ia8XzsBk3&#10;azeT7Sbq6q9vBMHbDO99b95MZq2txIkaXzpW8NJPQBDnTpdcKNj+LHtvIHxA1lg5JgUX8jCbPnUm&#10;mGl35m86bUIhYgj7DBWYEOpMSp8bsuj7riaO2t41FkNcm0LqBs8x3FbyNUlG0mLJ8YLBmuaG8t/N&#10;0cYa188/nbiv3Wi4PXz4wdUs1mmrVPe5fR+DCNSGh/lOr3Tk0nQIt2/iCH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aXB8YAAADdAAAADwAAAAAAAAAAAAAAAACYAgAAZHJz&#10;L2Rvd25yZXYueG1sUEsFBgAAAAAEAAQA9QAAAIsDAAAAAA==&#10;" path="m,258l67,3,61,r75,47l212,95r76,48l363,192,293,453r2,-7l220,400,146,353,73,306,,258xe" filled="f" strokeweight=".24239mm">
                  <v:path arrowok="t" o:connecttype="custom" o:connectlocs="0,258;67,3;61,0;136,47;212,95;288,143;363,192;293,453;295,446;220,400;146,353;73,306;0,258" o:connectangles="0,0,0,0,0,0,0,0,0,0,0,0,0"/>
                </v:shape>
                <v:group id="Group 1083" o:spid="_x0000_s1433" style="position:absolute;left:223;top:465;width:470;height:298" coordorigin="223,465" coordsize="47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084" o:spid="_x0000_s1434"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kAcQA&#10;AADdAAAADwAAAGRycy9kb3ducmV2LnhtbERP32vCMBB+F/wfwg32NlNl2tkZRcTBYCDOjeHj0dza&#10;0ORSmqj1v1+EgW/38f28xap3VpypC8azgvEoA0Fcem24UvD99fb0AiJEZI3WMym4UoDVcjhYYKH9&#10;hT/pfIiVSCEcClRQx9gWUoayJodh5FvixP36zmFMsKuk7vCSwp2VkyybSYeGU0ONLW1qKpvDySnY&#10;5sePk91V9Nxs9+Pj9MfsGmuUenzo168gIvXxLv53v+s0fz7P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ZAHEAAAA3QAAAA8AAAAAAAAAAAAAAAAAmAIAAGRycy9k&#10;b3ducmV2LnhtbFBLBQYAAAAABAAEAPUAAACJAwAAAAA=&#10;" path="m307,260r-29,18l309,297r29,-18l307,260xe" stroked="f">
                    <v:path arrowok="t" o:connecttype="custom" o:connectlocs="307,260;278,278;309,297;338,279;307,260" o:connectangles="0,0,0,0,0"/>
                  </v:shape>
                  <v:shape id="Freeform 1085" o:spid="_x0000_s1435"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c8cA&#10;AADdAAAADwAAAGRycy9kb3ducmV2LnhtbESPT2sCMRDF70K/Q5hCbzWr9J9bo0ixUCiItSIeh810&#10;N2wyWTZRt9++cyh4m+G9ee838+UQvDpTn1xkA5NxAYq4itZxbWD//X7/AiplZIs+Mhn4pQTLxc1o&#10;jqWNF/6i8y7XSkI4lWigybkrtU5VQwHTOHbEov3EPmCWta+17fEi4cHraVE86YCOpaHBjt4aqtrd&#10;KRhYPx8/T35T00O73k6Ojwe3ab0z5u52WL2CyjTkq/n/+sMK/mwm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8HPHAAAA3QAAAA8AAAAAAAAAAAAAAAAAmAIAAGRy&#10;cy9kb3ducmV2LnhtbFBLBQYAAAAABAAEAPUAAACMAwAAAAA=&#10;" path="m351,232r-30,18l352,270r29,-18l351,232xe" stroked="f">
                    <v:path arrowok="t" o:connecttype="custom" o:connectlocs="351,232;321,250;352,270;381,252;351,232" o:connectangles="0,0,0,0,0"/>
                  </v:shape>
                  <v:shape id="Freeform 1086" o:spid="_x0000_s1436"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V6MQA&#10;AADdAAAADwAAAGRycy9kb3ducmV2LnhtbERP22oCMRB9F/yHMIW+1aylF3c1ihQLBUHUivg4bKa7&#10;YZPJsom6/XtTKPg2h3Od2aJ3VlyoC8azgvEoA0Fcem24UnD4/nyagAgRWaP1TAp+KcBiPhzMsND+&#10;yju67GMlUgiHAhXUMbaFlKGsyWEY+ZY4cT++cxgT7CqpO7ymcGflc5a9SYeGU0ONLX3UVDb7s1Ow&#10;ej+tz3ZT0Uuz2o5Pr0ezaaxR6vGhX05BROrjXfzv/tJpfp7n8Pd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VejEAAAA3QAAAA8AAAAAAAAAAAAAAAAAmAIAAGRycy9k&#10;b3ducmV2LnhtbFBLBQYAAAAABAAEAPUAAACJAwAAAAA=&#10;" path="m260,230r-28,18l262,268r29,-18l260,230xe" stroked="f">
                    <v:path arrowok="t" o:connecttype="custom" o:connectlocs="260,230;232,248;262,268;291,250;260,230" o:connectangles="0,0,0,0,0"/>
                  </v:shape>
                  <v:shape id="Freeform 1087" o:spid="_x0000_s1437"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CTcUA&#10;AADdAAAADwAAAGRycy9kb3ducmV2LnhtbESPTWsCMRCG74X+hzBCbzWr9IvVKEUsFASptojHYTPu&#10;hk0myybq+u87h0KPwzvvM/PMl0Pw6kJ9cpENTMYFKOIqWse1gZ/vj8c3UCkjW/SRycCNEiwX93dz&#10;LG288o4u+1wrgXAq0UCTc1dqnaqGAqZx7IglO8U+YJaxr7Xt8Srw4PW0KF50QMdyocGOVg1V7f4c&#10;DKxfj5uz39b01K6/Jsfng9u23hnzMBreZ6AyDfl/+a/9aQ0IUf4XGzE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kJNxQAAAN0AAAAPAAAAAAAAAAAAAAAAAJgCAABkcnMv&#10;ZG93bnJldi54bWxQSwUGAAAAAAQABAD1AAAAigMAAAAA&#10;" path="m394,204r-30,19l396,242r30,-18l394,204xe" stroked="f">
                    <v:path arrowok="t" o:connecttype="custom" o:connectlocs="394,204;364,223;396,242;426,224;394,204" o:connectangles="0,0,0,0,0"/>
                  </v:shape>
                  <v:shape id="Freeform 1088" o:spid="_x0000_s1438"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n1sUA&#10;AADdAAAADwAAAGRycy9kb3ducmV2LnhtbESP3WoCMRSE7wt9h3AKvavZlbbK1igiCkJB/EO8PGxO&#10;d8MmJ8sm6vr2TUHo5TAz3zCTWe+suFIXjGcF+SADQVx6bbhScDys3sYgQkTWaD2TgjsFmE2fnyZY&#10;aH/jHV33sRIJwqFABXWMbSFlKGtyGAa+JU7ej+8cxiS7SuoObwnurBxm2ad0aDgt1NjSoqay2V+c&#10;guXo/H2xm4rem+U2P3+czKaxRqnXl37+BSJSH//Dj/ZaK0jEHP7ep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ufWxQAAAN0AAAAPAAAAAAAAAAAAAAAAAJgCAABkcnMv&#10;ZG93bnJldi54bWxQSwUGAAAAAAQABAD1AAAAigMAAAAA&#10;" path="m304,202r-28,18l307,241r27,-18l304,202xe" stroked="f">
                    <v:path arrowok="t" o:connecttype="custom" o:connectlocs="304,202;276,220;307,241;334,223;304,202" o:connectangles="0,0,0,0,0"/>
                  </v:shape>
                  <v:shape id="Freeform 1089" o:spid="_x0000_s1439"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5ocUA&#10;AADdAAAADwAAAGRycy9kb3ducmV2LnhtbESP3WoCMRSE7wu+QziCdzWr2CqrUaRYKBSk/iBeHjbH&#10;3bDJybKJun17IxR6OczMN8xi1TkrbtQG41nBaJiBIC68NlwqOB4+X2cgQkTWaD2Tgl8KsFr2XhaY&#10;a3/nHd32sRQJwiFHBVWMTS5lKCpyGIa+IU7exbcOY5JtKXWL9wR3Vo6z7F06NJwWKmzoo6Ki3l+d&#10;gs30/H2125Im9eZndH47mW1tjVKDfreeg4jUxf/wX/tLK0jEMTz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HmhxQAAAN0AAAAPAAAAAAAAAAAAAAAAAJgCAABkcnMv&#10;ZG93bnJldi54bWxQSwUGAAAAAAQABAD1AAAAigMAAAAA&#10;" path="m122,141l92,160r125,80l246,220,122,141xe" stroked="f">
                    <v:path arrowok="t" o:connecttype="custom" o:connectlocs="122,141;92,160;217,240;246,220;122,141" o:connectangles="0,0,0,0,0"/>
                  </v:shape>
                  <v:shape id="Freeform 1090" o:spid="_x0000_s1440"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cOsUA&#10;AADdAAAADwAAAGRycy9kb3ducmV2LnhtbESP3WoCMRSE7wt9h3CE3mnW1v6wNUopCoIgdivi5WFz&#10;3A2bnCybqOvbm4LQy2FmvmGm895ZcaYuGM8KxqMMBHHpteFKwe53OfwAESKyRuuZFFwpwHz2+DDF&#10;XPsL/9C5iJVIEA45KqhjbHMpQ1mTwzDyLXHyjr5zGJPsKqk7vCS4s/I5y96kQ8NpocaWvmsqm+Lk&#10;FCzeD+uT3VQ0aRbb8eF1bzaNNUo9DfqvTxCR+vgfvrdXWkEivsD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w6xQAAAN0AAAAPAAAAAAAAAAAAAAAAAJgCAABkcnMv&#10;ZG93bnJldi54bWxQSwUGAAAAAAQABAD1AAAAigMAAAAA&#10;" path="m438,176r-29,19l439,214r30,-18l438,176xe" stroked="f">
                    <v:path arrowok="t" o:connecttype="custom" o:connectlocs="438,176;409,195;439,214;469,196;438,176" o:connectangles="0,0,0,0,0"/>
                  </v:shape>
                  <v:shape id="Freeform 1091" o:spid="_x0000_s1441"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ETsUA&#10;AADdAAAADwAAAGRycy9kb3ducmV2LnhtbESP3WoCMRSE7wu+QziCdzVrsVVWo0hREApSfxAvD5vj&#10;btjkZNlEXd++KRR6OczMN8x82Tkr7tQG41nBaJiBIC68NlwqOB03r1MQISJrtJ5JwZMCLBe9lznm&#10;2j94T/dDLEWCcMhRQRVjk0sZioochqFviJN39a3DmGRbSt3iI8GdlW9Z9iEdGk4LFTb0WVFRH25O&#10;wXpy+brZXUnjev09uryfza62RqlBv1vNQETq4n/4r73VChJxDL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UROxQAAAN0AAAAPAAAAAAAAAAAAAAAAAJgCAABkcnMv&#10;ZG93bnJldi54bWxQSwUGAAAAAAQABAD1AAAAigMAAAAA&#10;" path="m348,175r-29,18l350,213r29,-18l348,175xe" stroked="f">
                    <v:path arrowok="t" o:connecttype="custom" o:connectlocs="348,175;319,193;350,213;379,195;348,175" o:connectangles="0,0,0,0,0"/>
                  </v:shape>
                  <v:shape id="Freeform 1092" o:spid="_x0000_s1442"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h1cQA&#10;AADdAAAADwAAAGRycy9kb3ducmV2LnhtbESPQWsCMRSE74X+h/AK3mpW0basRimiIAiitojHx+Z1&#10;N2zysmyirv/eCEKPw8x8w0znnbPiQm0wnhUM+hkI4sJrw6WC35/V+xeIEJE1Ws+k4EYB5rPXlynm&#10;2l95T5dDLEWCcMhRQRVjk0sZioochr5viJP351uHMcm2lLrFa4I7K4dZ9iEdGk4LFTa0qKioD2en&#10;YPl52pzttqRRvdwNTuOj2dbWKNV7674nICJ18T/8bK+1gkQcw+NNe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4dXEAAAA3QAAAA8AAAAAAAAAAAAAAAAAmAIAAGRycy9k&#10;b3ducmV2LnhtbFBLBQYAAAAABAAEAPUAAACJAwAAAAA=&#10;" path="m258,174r-29,18l260,211r29,-18l258,174xe" stroked="f">
                    <v:path arrowok="t" o:connecttype="custom" o:connectlocs="258,174;229,192;260,211;289,193;258,174" o:connectangles="0,0,0,0,0"/>
                  </v:shape>
                  <v:shape id="Freeform 1093" o:spid="_x0000_s1443"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osQA&#10;AADdAAAADwAAAGRycy9kb3ducmV2LnhtbESPQWsCMRSE70L/Q3gFbzVr0basRilFQRBEbRGPj83r&#10;btjkZdlEXf+9EQSPw8x8w0znnbPiTG0wnhUMBxkI4sJrw6WCv9/l2xeIEJE1Ws+k4EoB5rOX3hRz&#10;7S+8o/M+liJBOOSooIqxyaUMRUUOw8A3xMn7963DmGRbSt3iJcGdle9Z9iEdGk4LFTb0U1FR709O&#10;weLzuD7ZTUmjerEdHscHs6mtUar/2n1PQETq4jP8aK+0gjsR7m/S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f6LEAAAA3QAAAA8AAAAAAAAAAAAAAAAAmAIAAGRycy9k&#10;b3ducmV2LnhtbFBLBQYAAAAABAAEAPUAAACJAwAAAAA=&#10;" path="m391,147r-29,18l393,186r30,-20l391,147xe" stroked="f">
                    <v:path arrowok="t" o:connecttype="custom" o:connectlocs="391,147;362,165;393,186;423,166;391,147" o:connectangles="0,0,0,0,0"/>
                  </v:shape>
                  <v:shape id="Freeform 1094" o:spid="_x0000_s1444"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OcQA&#10;AADdAAAADwAAAGRycy9kb3ducmV2LnhtbESPQWsCMRSE70L/Q3gFb5q1aC2rUUpREARpbRGPj83r&#10;btjkZdlEXf+9EQSPw8x8w8yXnbPiTG0wnhWMhhkI4sJrw6WCv9/14ANEiMgarWdScKUAy8VLb465&#10;9hf+ofM+liJBOOSooIqxyaUMRUUOw9A3xMn7963DmGRbSt3iJcGdlW9Z9i4dGk4LFTb0VVFR709O&#10;wWp63J7srqRxvfoeHScHs6utUar/2n3OQETq4jP8aG+0gkScwv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2jnEAAAA3QAAAA8AAAAAAAAAAAAAAAAAmAIAAGRycy9k&#10;b3ducmV2LnhtbFBLBQYAAAAABAAEAPUAAACJAwAAAAA=&#10;" path="m302,145r-30,19l303,183r29,-19l302,145xe" stroked="f">
                    <v:path arrowok="t" o:connecttype="custom" o:connectlocs="302,145;272,164;303,183;332,164;302,145" o:connectangles="0,0,0,0,0"/>
                  </v:shape>
                  <v:shape id="Freeform 1095" o:spid="_x0000_s1445"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OS8UA&#10;AADdAAAADwAAAGRycy9kb3ducmV2LnhtbESPTWsCMRCG74X+hzBCbzWr9IvVKEUsFASptojHYTPu&#10;hk0myybq+u87h0KPwzvvM/PMl0Pw6kJ9cpENTMYFKOIqWse1gZ/vj8c3UCkjW/SRycCNEiwX93dz&#10;LG288o4u+1wrgXAq0UCTc1dqnaqGAqZx7IglO8U+YJaxr7Xt8Srw4PW0KF50QMdyocGOVg1V7f4c&#10;DKxfj5uz39b01K6/Jsfng9u23hnzMBreZ6AyDfl/+a/9aQ0IUd4VGzE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5LxQAAAN0AAAAPAAAAAAAAAAAAAAAAAJgCAABkcnMv&#10;ZG93bnJldi54bWxQSwUGAAAAAAQABAD1AAAAigMAAAAA&#10;" path="m212,144r-30,18l213,182r29,-19l212,144xe" stroked="f">
                    <v:path arrowok="t" o:connecttype="custom" o:connectlocs="212,144;182,162;213,182;242,163;212,144" o:connectangles="0,0,0,0,0"/>
                  </v:shape>
                  <v:shape id="Freeform 1096" o:spid="_x0000_s1446"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r0MUA&#10;AADdAAAADwAAAGRycy9kb3ducmV2LnhtbESP3WoCMRSE7wt9h3CE3mnWUvuzNUopCoIgdivi5WFz&#10;3A2bnCybqOvbm4LQy2FmvmGm895ZcaYuGM8KxqMMBHHpteFKwe53OXwHESKyRuuZFFwpwHz2+DDF&#10;XPsL/9C5iJVIEA45KqhjbHMpQ1mTwzDyLXHyjr5zGJPsKqk7vCS4s/I5y16lQ8NpocaWvmsqm+Lk&#10;FCzeDuuT3VT00iy248NkbzaNNUo9DfqvTxCR+vgfvrdXWkEifsD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OvQxQAAAN0AAAAPAAAAAAAAAAAAAAAAAJgCAABkcnMv&#10;ZG93bnJldi54bWxQSwUGAAAAAAQABAD1AAAAigMAAAAA&#10;" path="m345,117r-29,19l346,156r30,-20l345,117xe" stroked="f">
                    <v:path arrowok="t" o:connecttype="custom" o:connectlocs="345,117;316,136;346,156;376,136;345,117" o:connectangles="0,0,0,0,0"/>
                  </v:shape>
                  <v:shape id="Freeform 1097" o:spid="_x0000_s1447"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kMMA&#10;AADdAAAADwAAAGRycy9kb3ducmV2LnhtbERPW2vCMBR+H+w/hDPY20wrc0pnFBEHA0HmBfHx0Jy1&#10;oclJaaLWf28eBB8/vvt03jsrLtQF41lBPshAEJdeG64UHPY/HxMQISJrtJ5JwY0CzGevL1MstL/y&#10;li67WIkUwqFABXWMbSFlKGtyGAa+JU7cv+8cxgS7SuoOryncWTnMsi/p0HBqqLGlZU1lszs7Bavx&#10;aX22m4o+m9VffhodzaaxRqn3t37xDSJSH5/ih/tXKxhmedqf3q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kMMAAADdAAAADwAAAAAAAAAAAAAAAACYAgAAZHJzL2Rv&#10;d25yZXYueG1sUEsFBgAAAAAEAAQA9QAAAIgDAAAAAA==&#10;" path="m255,115r-29,19l256,154r30,-19l255,115xe" stroked="f">
                    <v:path arrowok="t" o:connecttype="custom" o:connectlocs="255,115;226,134;256,154;286,135;255,115" o:connectangles="0,0,0,0,0"/>
                  </v:shape>
                  <v:shape id="Freeform 1098" o:spid="_x0000_s1448"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C8YA&#10;AADdAAAADwAAAGRycy9kb3ducmV2LnhtbESPUWvCMBSF3wf7D+EKvs20onNUo4zhYCDIrEN8vDTX&#10;NjS5KU3U7t8vg8EeD+ec73BWm8FZcaM+GM8K8kkGgrjy2nCt4Ov4/vQCIkRkjdYzKfimAJv148MK&#10;C+3vfKBbGWuRIBwKVNDE2BVShqohh2HiO+LkXXzvMCbZ11L3eE9wZ+U0y56lQ8NpocGO3hqq2vLq&#10;FGwX593V7muatdvP/Dw/mX1rjVLj0fC6BBFpiP/hv/aHVjDN8h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C8YAAADdAAAADwAAAAAAAAAAAAAAAACYAgAAZHJz&#10;L2Rvd25yZXYueG1sUEsFBgAAAAAEAAQA9QAAAIsDAAAAAA==&#10;" path="m165,114r-29,19l168,152r28,-19l165,114xe" stroked="f">
                    <v:path arrowok="t" o:connecttype="custom" o:connectlocs="165,114;136,133;168,152;196,133;165,114" o:connectangles="0,0,0,0,0"/>
                  </v:shape>
                  <v:shape id="Freeform 1099" o:spid="_x0000_s1449"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vfMYA&#10;AADdAAAADwAAAGRycy9kb3ducmV2LnhtbESPX2vCMBTF3wd+h3CFvc20ZZtSjSLDwWAg8w/i46W5&#10;tqHJTWmidt9+GQz2eDjn/A5nsRqcFTfqg/GsIJ9kIIgrrw3XCo6H96cZiBCRNVrPpOCbAqyWo4cF&#10;ltrfeUe3faxFgnAoUUETY1dKGaqGHIaJ74iTd/G9w5hkX0vd4z3BnZVFlr1Kh4bTQoMdvTVUtfur&#10;U7CZnj+vdlvTc7v5ys8vJ7NtrVHqcTys5yAiDfE//Nf+0AqKLC/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HvfMYAAADdAAAADwAAAAAAAAAAAAAAAACYAgAAZHJz&#10;L2Rvd25yZXYueG1sUEsFBgAAAAAEAAQA9QAAAIsDAAAAAA==&#10;" path="m75,112l46,130r32,20l106,132,75,112xe" stroked="f">
                    <v:path arrowok="t" o:connecttype="custom" o:connectlocs="75,112;46,130;78,150;106,132;75,112" o:connectangles="0,0,0,0,0"/>
                  </v:shape>
                  <v:shape id="Freeform 1100" o:spid="_x0000_s1450"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K58cA&#10;AADdAAAADwAAAGRycy9kb3ducmV2LnhtbESP3WoCMRSE7wt9h3AK3tXs+tOWrVFEFARBWluKl4fN&#10;6W7Y5GTZRF3f3giFXg4z8w0zW/TOijN1wXhWkA8zEMSl14YrBd9fm+c3ECEia7SeScGVAizmjw8z&#10;LLS/8CedD7ESCcKhQAV1jG0hZShrchiGviVO3q/vHMYku0rqDi8J7qwcZdmLdGg4LdTY0qqmsjmc&#10;nIL163F3svuKJs36Iz9Of8y+sUapwVO/fAcRqY//4b/2VisYZfkY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SufHAAAA3QAAAA8AAAAAAAAAAAAAAAAAmAIAAGRy&#10;cy9kb3ducmV2LnhtbFBLBQYAAAAABAAEAPUAAACMAwAAAAA=&#10;" path="m298,87r-28,19l301,126r29,-18l298,87xe" stroked="f">
                    <v:path arrowok="t" o:connecttype="custom" o:connectlocs="298,87;270,106;301,126;330,108;298,87" o:connectangles="0,0,0,0,0"/>
                  </v:shape>
                  <v:shape id="Freeform 1101" o:spid="_x0000_s1451"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Sk8YA&#10;AADdAAAADwAAAGRycy9kb3ducmV2LnhtbESPQWsCMRSE70L/Q3gFb5pdsbZsjSKiIBSktaV4fGxe&#10;d8MmL8sm6vrvjVDwOMzMN8x82TsrztQF41lBPs5AEJdeG64U/HxvR28gQkTWaD2TgisFWC6eBnMs&#10;tL/wF50PsRIJwqFABXWMbSFlKGtyGMa+JU7en+8cxiS7SuoOLwnurJxk2Uw6NJwWamxpXVPZHE5O&#10;web1+HGy+4qmzeYzP778mn1jjVLD5371DiJSHx/h//ZOK5hk+RT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Sk8YAAADdAAAADwAAAAAAAAAAAAAAAACYAgAAZHJz&#10;L2Rvd25yZXYueG1sUEsFBgAAAAAEAAQA9QAAAIsDAAAAAA==&#10;" path="m208,86r-28,18l211,123r29,-18l208,86xe" stroked="f">
                    <v:path arrowok="t" o:connecttype="custom" o:connectlocs="208,86;180,104;211,123;240,105;208,86" o:connectangles="0,0,0,0,0"/>
                  </v:shape>
                  <v:shape id="Freeform 1102" o:spid="_x0000_s1452"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3CMYA&#10;AADdAAAADwAAAGRycy9kb3ducmV2LnhtbESP3WoCMRSE7wt9h3AKvavZlVplaxQRCwVB/EO8PGxO&#10;d8MmJ8sm6vr2TUHo5TAz3zDTee+suFIXjGcF+SADQVx6bbhScDx8vU1AhIis0XomBXcKMJ89P02x&#10;0P7GO7ruYyUShEOBCuoY20LKUNbkMAx8S5y8H985jEl2ldQd3hLcWTnMsg/p0HBaqLGlZU1ls784&#10;BavxeX2xm4rem9U2P49OZtNYo9TrS7/4BBGpj//hR/tbKxhm+Qj+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3CMYAAADdAAAADwAAAAAAAAAAAAAAAACYAgAAZHJz&#10;L2Rvd25yZXYueG1sUEsFBgAAAAAEAAQA9QAAAIsDAAAAAA==&#10;" path="m118,84l90,103r31,19l150,104,118,84xe" stroked="f">
                    <v:path arrowok="t" o:connecttype="custom" o:connectlocs="118,84;90,103;121,122;150,104;118,84" o:connectangles="0,0,0,0,0"/>
                  </v:shape>
                  <v:shape id="Freeform 1103" o:spid="_x0000_s1453"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pf8YA&#10;AADdAAAADwAAAGRycy9kb3ducmV2LnhtbESP3WoCMRSE7wt9h3AKvavZlfrDahQRCwVBqi3i5WFz&#10;3A2bnCybqOvbm0Khl8PMfMPMl72z4kpdMJ4V5IMMBHHpteFKwc/3x9sURIjIGq1nUnCnAMvF89Mc&#10;C+1vvKfrIVYiQTgUqKCOsS2kDGVNDsPAt8TJO/vOYUyyq6Tu8Jbgzsphlo2lQ8NpocaW1jWVzeHi&#10;FGwmp+3F7ip6bzZf+Wl0NLvGGqVeX/rVDESkPv6H/9qfWsEwy8f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pf8YAAADdAAAADwAAAAAAAAAAAAAAAACYAgAAZHJz&#10;L2Rvd25yZXYueG1sUEsFBgAAAAAEAAQA9QAAAIsDAAAAAA==&#10;" path="m30,82l,100r31,21l60,103,30,82xe" stroked="f">
                    <v:path arrowok="t" o:connecttype="custom" o:connectlocs="30,82;0,100;31,121;60,103;30,82" o:connectangles="0,0,0,0,0"/>
                  </v:shape>
                  <v:shape id="Freeform 1104" o:spid="_x0000_s1454"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M5MYA&#10;AADdAAAADwAAAGRycy9kb3ducmV2LnhtbESP3WoCMRSE7wt9h3AKvavZlbbK1igiFgqC1B/Ey8Pm&#10;dDdscrJsoq5v3wiCl8PMfMNMZr2z4kxdMJ4V5IMMBHHpteFKwX73/TYGESKyRuuZFFwpwGz6/DTB&#10;QvsLb+i8jZVIEA4FKqhjbAspQ1mTwzDwLXHy/nznMCbZVVJ3eElwZ+Uwyz6lQ8NpocaWFjWVzfbk&#10;FCxHx9XJrit6b5a/+fHjYNaNNUq9vvTzLxCR+vgI39s/WsEwy0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ZM5MYAAADdAAAADwAAAAAAAAAAAAAAAACYAgAAZHJz&#10;L2Rvd25yZXYueG1sUEsFBgAAAAAEAAQA9QAAAIsDAAAAAA==&#10;" path="m253,58l224,76r30,20l283,78,253,58xe" stroked="f">
                    <v:path arrowok="t" o:connecttype="custom" o:connectlocs="253,58;224,76;254,96;283,78;253,58" o:connectangles="0,0,0,0,0"/>
                  </v:shape>
                  <v:shape id="Freeform 1105" o:spid="_x0000_s1455"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lsMA&#10;AADdAAAADwAAAGRycy9kb3ducmV2LnhtbERPW2vCMBR+H+w/hDPY20wrc0pnFBEHA0HmBfHx0Jy1&#10;oclJaaLWf28eBB8/vvt03jsrLtQF41lBPshAEJdeG64UHPY/HxMQISJrtJ5JwY0CzGevL1MstL/y&#10;li67WIkUwqFABXWMbSFlKGtyGAa+JU7cv+8cxgS7SuoOryncWTnMsi/p0HBqqLGlZU1lszs7Bavx&#10;aX22m4o+m9VffhodzaaxRqn3t37xDSJSH5/ih/tXKxhmeZqb3q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lsMAAADdAAAADwAAAAAAAAAAAAAAAACYAgAAZHJzL2Rv&#10;d25yZXYueG1sUEsFBgAAAAAEAAQA9QAAAIgDAAAAAA==&#10;" path="m162,56l134,74r30,20l194,76,162,56xe" stroked="f">
                    <v:path arrowok="t" o:connecttype="custom" o:connectlocs="162,56;134,74;164,94;194,76;162,56" o:connectangles="0,0,0,0,0"/>
                  </v:shape>
                  <v:shape id="Freeform 1106" o:spid="_x0000_s1456"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9DcYA&#10;AADdAAAADwAAAGRycy9kb3ducmV2LnhtbESPQWsCMRSE74X+h/AK3mp2RW27NYqIgiBIa0vx+Ni8&#10;7oZNXpZN1PXfG6HQ4zAz3zCzRe+sOFMXjGcF+TADQVx6bbhS8P21eX4FESKyRuuZFFwpwGL++DDD&#10;QvsLf9L5ECuRIBwKVFDH2BZShrImh2HoW+Lk/frOYUyyq6Tu8JLgzspRlk2lQ8NpocaWVjWVzeHk&#10;FKxfjruT3Vc0btYf+XHyY/aNNUoNnvrlO4hIffwP/7W3WsEoy9/g/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V9DcYAAADdAAAADwAAAAAAAAAAAAAAAACYAgAAZHJz&#10;L2Rvd25yZXYueG1sUEsFBgAAAAAEAAQA9QAAAIsDAAAAAA==&#10;" path="m73,55l44,73,74,93,104,74,73,55xe" stroked="f">
                    <v:path arrowok="t" o:connecttype="custom" o:connectlocs="73,55;44,73;74,93;104,74;73,55" o:connectangles="0,0,0,0,0"/>
                  </v:shape>
                  <v:shape id="Freeform 1107" o:spid="_x0000_s1457"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eLcMA&#10;AADdAAAADwAAAGRycy9kb3ducmV2LnhtbERPW2vCMBR+H+w/hDPY20wtc0pnFBEHA0HmBfHx0Jy1&#10;oclJaaLWf28eBB8/vvt03jsrLtQF41nBcJCBIC69NlwpOOx/PiYgQkTWaD2TghsFmM9eX6ZYaH/l&#10;LV12sRIphEOBCuoY20LKUNbkMAx8S5y4f985jAl2ldQdXlO4szLPsi/p0HBqqLGlZU1lszs7Bavx&#10;aX22m4o+m9Xf8DQ6mk1jjVLvb/3iG0SkPj7FD/evVpBnedqf3q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eLcMAAADdAAAADwAAAAAAAAAAAAAAAACYAgAAZHJzL2Rv&#10;d25yZXYueG1sUEsFBgAAAAAEAAQA9QAAAIgDAAAAAA==&#10;" path="m206,28l177,46r31,21l237,49,206,28xe" stroked="f">
                    <v:path arrowok="t" o:connecttype="custom" o:connectlocs="206,28;177,46;208,67;237,49;206,28" o:connectangles="0,0,0,0,0"/>
                  </v:shape>
                  <v:shape id="Freeform 1108" o:spid="_x0000_s1458"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tsYA&#10;AADdAAAADwAAAGRycy9kb3ducmV2LnhtbESPX2vCMBTF3wd+h3CFvc20ZZtSjSLDwWAg8w/i46W5&#10;tqHJTWmidt9+GQz2eDjn/A5nsRqcFTfqg/GsIJ9kIIgrrw3XCo6H96cZiBCRNVrPpOCbAqyWo4cF&#10;ltrfeUe3faxFgnAoUUETY1dKGaqGHIaJ74iTd/G9w5hkX0vd4z3BnZVFlr1Kh4bTQoMdvTVUtfur&#10;U7CZnj+vdlvTc7v5ys8vJ7NtrVHqcTys5yAiDfE//Nf+0AqKrMj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tsYAAADdAAAADwAAAAAAAAAAAAAAAACYAgAAZHJz&#10;L2Rvd25yZXYueG1sUEsFBgAAAAAEAAQA9QAAAIsDAAAAAA==&#10;" path="m116,27l87,45r31,21l147,46,116,27xe" stroked="f">
                    <v:path arrowok="t" o:connecttype="custom" o:connectlocs="116,27;87,45;118,66;147,46;116,27" o:connectangles="0,0,0,0,0"/>
                  </v:shape>
                  <v:shape id="Freeform 1109" o:spid="_x0000_s1459"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lwcYA&#10;AADdAAAADwAAAGRycy9kb3ducmV2LnhtbESP3WoCMRSE7wu+QzgF72rWxVbZGkVEoVAQ/yheHjan&#10;u2GTk2UTdfv2TUHo5TAz3zDzZe+suFEXjGcF41EGgrj02nCl4HzavsxAhIis0XomBT8UYLkYPM2x&#10;0P7OB7odYyUShEOBCuoY20LKUNbkMIx8S5y8b985jEl2ldQd3hPcWZln2Zt0aDgt1NjSuqayOV6d&#10;gs308nm1u4omzWY/vrx+mV1jjVLD5371DiJSH//Dj/aHVpBne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0lwcYAAADdAAAADwAAAAAAAAAAAAAAAACYAgAAZHJz&#10;L2Rvd25yZXYueG1sUEsFBgAAAAAEAAQA9QAAAIsDAAAAAA==&#10;" path="m159,l130,18r32,19l190,19,159,xe" stroked="f">
                    <v:path arrowok="t" o:connecttype="custom" o:connectlocs="159,0;130,18;162,37;190,19;159,0" o:connectangles="0,0,0,0,0"/>
                  </v:shape>
                </v:group>
                <v:group id="Group 1110" o:spid="_x0000_s1460" style="position:absolute;left:223;top:483;width:470;height:288" coordorigin="223,483" coordsize="47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111" o:spid="_x0000_s146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vUcYA&#10;AADdAAAADwAAAGRycy9kb3ducmV2LnhtbESPQYvCMBSE78L+h/AWvGlqUSvVKIuwoB4EXWHx9mie&#10;bbF5KU203f31RhA8DjPzDbNYdaYSd2pcaVnBaBiBIM6sLjlXcPr5HsxAOI+ssbJMCv7IwWr50Vtg&#10;qm3LB7offS4ChF2KCgrv61RKlxVk0A1tTRy8i20M+iCbXOoG2wA3lYyjaCoNlhwWCqxpXVB2Pd6M&#10;gvqQt8n5P+72k+TCv7vzbb097ZXqf3ZfcxCeOv8Ov9obrSCO4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vUcYAAADdAAAADwAAAAAAAAAAAAAAAACYAgAAZHJz&#10;L2Rvd25yZXYueG1sUEsFBgAAAAAEAAQA9QAAAIsDAAAAAA==&#10;" path="m130,r,7l162,26r,-7l130,xe" fillcolor="#969696" stroked="f">
                    <v:path arrowok="t" o:connecttype="custom" o:connectlocs="130,0;130,7;162,26;162,19;130,0" o:connectangles="0,0,0,0,0"/>
                  </v:shape>
                  <v:shape id="Freeform 1112" o:spid="_x0000_s146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KysUA&#10;AADdAAAADwAAAGRycy9kb3ducmV2LnhtbESPzarCMBSE94LvEI5wd5pa8CrVKCIIXheCPyDuDs2x&#10;LTYnpYm2+vTmguBymJlvmNmiNaV4UO0KywqGgwgEcWp1wZmC03Hdn4BwHlljaZkUPMnBYt7tzDDR&#10;tuE9PQ4+EwHCLkEFufdVIqVLczLoBrYiDt7V1gZ9kHUmdY1NgJtSxlH0Kw0WHBZyrGiVU3o73I2C&#10;ap8148srbnej8ZXP28t99XfaKfXTa5dTEJ5a/w1/2hutII7iEfy/CU9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srKxQAAAN0AAAAPAAAAAAAAAAAAAAAAAJgCAABkcnMv&#10;ZG93bnJldi54bWxQSwUGAAAAAAQABAD1AAAAigMAAAAA&#10;" path="m190,1l162,19r,7l190,8r,-7xe" fillcolor="#969696" stroked="f">
                    <v:path arrowok="t" o:connecttype="custom" o:connectlocs="190,1;162,19;162,26;190,8;190,1" o:connectangles="0,0,0,0,0"/>
                  </v:shape>
                  <v:shape id="Freeform 1113" o:spid="_x0000_s146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vcYA&#10;AADdAAAADwAAAGRycy9kb3ducmV2LnhtbESPQWvCQBSE74L/YXlCb7ox0Cipq4gg2B4CakBye2Sf&#10;SWj2bciuJu2v7xYKPQ4z8w2z2Y2mFU/qXWNZwXIRgSAurW64UpBfj/M1COeRNbaWScEXOdhtp5MN&#10;ptoOfKbnxVciQNilqKD2vkuldGVNBt3CdsTBu9veoA+yr6TucQhw08o4ihJpsOGwUGNHh5rKz8vD&#10;KOjO1bAqvuMxe13d+fZRPA7veabUy2zcv4HwNPr/8F/7pBXEUZzA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UvcYAAADdAAAADwAAAAAAAAAAAAAAAACYAgAAZHJz&#10;L2Rvd25yZXYueG1sUEsFBgAAAAAEAAQA9QAAAIsDAAAAAA==&#10;" path="m177,28r,9l208,56r,-7l177,28xe" fillcolor="#969696" stroked="f">
                    <v:path arrowok="t" o:connecttype="custom" o:connectlocs="177,28;177,37;208,56;208,49;177,28" o:connectangles="0,0,0,0,0"/>
                  </v:shape>
                  <v:shape id="Freeform 1114" o:spid="_x0000_s146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JscA&#10;AADdAAAADwAAAGRycy9kb3ducmV2LnhtbESPQWvCQBSE7wX/w/IEb3VjwKZEVxFBaHsIJBXE2yP7&#10;TILZtyG7Jml/fbdQ6HGYmW+Y7X4yrRiod41lBatlBIK4tLrhSsH58/T8CsJ5ZI2tZVLwRQ72u9nT&#10;FlNtR85pKHwlAoRdigpq77tUSlfWZNAtbUccvJvtDfog+0rqHscAN62Mo+hFGmw4LNTY0bGm8l48&#10;jIIur8bk+h1P2Tq58eXj+ji+nzOlFvPpsAHhafL/4b/2m1YQR3EC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48SbHAAAA3QAAAA8AAAAAAAAAAAAAAAAAmAIAAGRy&#10;cy9kb3ducmV2LnhtbFBLBQYAAAAABAAEAPUAAACMAwAAAAA=&#10;" path="m237,31l208,49r,7l237,37r,-6xe" fillcolor="#969696" stroked="f">
                    <v:path arrowok="t" o:connecttype="custom" o:connectlocs="237,31;208,49;208,56;237,37;237,31" o:connectangles="0,0,0,0,0"/>
                  </v:shape>
                  <v:shape id="Freeform 1115" o:spid="_x0000_s146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lVMQA&#10;AADdAAAADwAAAGRycy9kb3ducmV2LnhtbERPy2rCQBTdF/yH4Qru6qSBNiXNKEUQbBeBqFDcXTI3&#10;D5q5EzJjEvv1nYXg8nDe2XY2nRhpcK1lBS/rCARxaXXLtYLzaf/8DsJ5ZI2dZVJwIwfbzeIpw1Tb&#10;iQsaj74WIYRdigoa7/tUSlc2ZNCtbU8cuMoOBn2AQy31gFMIN52Mo+hNGmw5NDTY066h8vd4NQr6&#10;op6Sy188569JxT/fl+vu65wrtVrOnx8gPM3+Ib67D1pBHMVhbng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ZVTEAAAA3QAAAA8AAAAAAAAAAAAAAAAAmAIAAGRycy9k&#10;b3ducmV2LnhtbFBLBQYAAAAABAAEAPUAAACJAwAAAAA=&#10;" path="m224,58r,8l254,86r,-8l224,58xe" fillcolor="#969696" stroked="f">
                    <v:path arrowok="t" o:connecttype="custom" o:connectlocs="224,58;224,66;254,86;254,78;224,58" o:connectangles="0,0,0,0,0"/>
                  </v:shape>
                  <v:shape id="Freeform 1116" o:spid="_x0000_s146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Az8cA&#10;AADdAAAADwAAAGRycy9kb3ducmV2LnhtbESPQWvCQBSE70L/w/IKvemmgTZtdJUiCNZDwDRQvD2y&#10;zySYfRuya5L667uFgsdhZr5hVpvJtGKg3jWWFTwvIhDEpdUNVwqKr938DYTzyBpby6Tghxxs1g+z&#10;FabajnykIfeVCBB2KSqove9SKV1Zk0G3sB1x8M62N+iD7CupexwD3LQyjqJXabDhsFBjR9uaykt+&#10;NQq6YzUmp1s8ZS/Jmb8Pp+v2s8iUenqcPpYgPE3+Hv5v77WCOIrf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wM/HAAAA3QAAAA8AAAAAAAAAAAAAAAAAmAIAAGRy&#10;cy9kb3ducmV2LnhtbFBLBQYAAAAABAAEAPUAAACMAwAAAAA=&#10;" path="m283,60l254,78r,8l283,67r,-7xe" fillcolor="#969696" stroked="f">
                    <v:path arrowok="t" o:connecttype="custom" o:connectlocs="283,60;254,78;254,86;283,67;283,60" o:connectangles="0,0,0,0,0"/>
                  </v:shape>
                  <v:shape id="Freeform 1117" o:spid="_x0000_s146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j8QA&#10;AADdAAAADwAAAGRycy9kb3ducmV2LnhtbERPTWvCQBC9C/6HZYTedNNIG4muIoJgewgkFYq3ITsm&#10;odnZkF1N9Nd3D4UeH+97sxtNK+7Uu8aygtdFBIK4tLrhSsH56zhfgXAeWWNrmRQ8yMFuO51sMNV2&#10;4Jzuha9ECGGXooLa+y6V0pU1GXQL2xEH7mp7gz7AvpK6xyGEm1bGUfQuDTYcGmrs6FBT+VPcjIIu&#10;r4bk8ozH7C258vfn5Xb4OGdKvczG/RqEp9H/i//cJ60gjpZ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EAAAA3QAAAA8AAAAAAAAAAAAAAAAAmAIAAGRycy9k&#10;b3ducmV2LnhtbFBLBQYAAAAABAAEAPUAAACJAwAAAAA=&#10;" path="m270,88r,8l301,115r,-7l270,88xe" fillcolor="#969696" stroked="f">
                    <v:path arrowok="t" o:connecttype="custom" o:connectlocs="270,88;270,96;301,115;301,108;270,88" o:connectangles="0,0,0,0,0"/>
                  </v:shape>
                  <v:shape id="Freeform 1118" o:spid="_x0000_s146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aFMcA&#10;AADdAAAADwAAAGRycy9kb3ducmV2LnhtbESPQWvCQBSE74X+h+UVvDWbpFRLdA0iCLUHQRso3h7Z&#10;ZxLMvg3Z1UR/fbcg9DjMzDfMIh9NK67Uu8aygiSKQRCXVjdcKSi+N68fIJxH1thaJgU3cpAvn58W&#10;mGk78J6uB1+JAGGXoYLa+y6T0pU1GXSR7YiDd7K9QR9kX0nd4xDgppVpHE+lwYbDQo0drWsqz4eL&#10;UdDtq2F2vKfj7n124p+v42W9LXZKTV7G1RyEp9H/hx/tT60gjd8S+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WhTHAAAA3QAAAA8AAAAAAAAAAAAAAAAAmAIAAGRy&#10;cy9kb3ducmV2LnhtbFBLBQYAAAAABAAEAPUAAACMAwAAAAA=&#10;" path="m330,90r-29,18l301,115,330,97r,-7xe" fillcolor="#969696" stroked="f">
                    <v:path arrowok="t" o:connecttype="custom" o:connectlocs="330,90;301,108;301,115;330,97;330,90" o:connectangles="0,0,0,0,0"/>
                  </v:shape>
                  <v:shape id="Freeform 1119" o:spid="_x0000_s146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EY8YA&#10;AADdAAAADwAAAGRycy9kb3ducmV2LnhtbESPQYvCMBSE78L+h/AWvGlqRSvVKIuwoB4EXWHx9mie&#10;bbF5KU203f31RhA8DjPzDbNYdaYSd2pcaVnBaBiBIM6sLjlXcPr5HsxAOI+ssbJMCv7IwWr50Vtg&#10;qm3LB7offS4ChF2KCgrv61RKlxVk0A1tTRy8i20M+iCbXOoG2wA3lYyjaCoNlhwWCqxpXVB2Pd6M&#10;gvqQt8n5P+72k+TCv7vzbb097ZXqf3ZfcxCeOv8Ov9obrSCOx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EY8YAAADdAAAADwAAAAAAAAAAAAAAAACYAgAAZHJz&#10;L2Rvd25yZXYueG1sUEsFBgAAAAAEAAQA9QAAAIsDAAAAAA==&#10;" path="m316,118r,8l346,145r,-7l316,118xe" fillcolor="#969696" stroked="f">
                    <v:path arrowok="t" o:connecttype="custom" o:connectlocs="316,118;316,126;346,145;346,138;316,118" o:connectangles="0,0,0,0,0"/>
                  </v:shape>
                  <v:shape id="Freeform 1120" o:spid="_x0000_s147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MYA&#10;AADdAAAADwAAAGRycy9kb3ducmV2LnhtbESPT4vCMBTE7wt+h/AEb2tqxT9Uo4iwsHoQdAXx9mie&#10;bbF5KU201U9vBGGPw8z8hpkvW1OKO9WusKxg0I9AEKdWF5wpOP79fE9BOI+ssbRMCh7kYLnofM0x&#10;0bbhPd0PPhMBwi5BBbn3VSKlS3My6Pq2Ig7exdYGfZB1JnWNTYCbUsZRNJYGCw4LOVa0zim9Hm5G&#10;QbXPmsn5Gbe70eTCp+35tt4cd0r1uu1qBsJT6//Dn/avVhBHwyG8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h+MYAAADdAAAADwAAAAAAAAAAAAAAAACYAgAAZHJz&#10;L2Rvd25yZXYueG1sUEsFBgAAAAAEAAQA9QAAAIsDAAAAAA==&#10;" path="m376,118r-30,20l346,145r30,-18l376,118xe" fillcolor="#969696" stroked="f">
                    <v:path arrowok="t" o:connecttype="custom" o:connectlocs="376,118;346,138;346,145;376,127;376,118" o:connectangles="0,0,0,0,0"/>
                  </v:shape>
                  <v:shape id="Freeform 1121" o:spid="_x0000_s147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5jMYA&#10;AADdAAAADwAAAGRycy9kb3ducmV2LnhtbESPT4vCMBTE78J+h/AWvGlq/Us1yiIsqAdBV1i8PZpn&#10;W2xeShNt3U+/EQSPw8z8hlmsWlOKO9WusKxg0I9AEKdWF5wpOP1892YgnEfWWFomBQ9ysFp+dBaY&#10;aNvwge5Hn4kAYZeggtz7KpHSpTkZdH1bEQfvYmuDPsg6k7rGJsBNKeMomkiDBYeFHCta55Rejzej&#10;oDpkzfT8F7f78fTCv7vzbb097ZXqfrZfcxCeWv8Ov9obrSCOhi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P5jMYAAADdAAAADwAAAAAAAAAAAAAAAACYAgAAZHJz&#10;L2Rvd25yZXYueG1sUEsFBgAAAAAEAAQA9QAAAIsDAAAAAA==&#10;" path="m362,147r,9l393,175r,-7l362,147xe" fillcolor="#969696" stroked="f">
                    <v:path arrowok="t" o:connecttype="custom" o:connectlocs="362,147;362,156;393,175;393,168;362,147" o:connectangles="0,0,0,0,0"/>
                  </v:shape>
                  <v:shape id="Freeform 1122" o:spid="_x0000_s147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cF8YA&#10;AADdAAAADwAAAGRycy9kb3ducmV2LnhtbESPT4vCMBTE74LfITzBm6ZW/EM1iggL6x4EXUG8PZpn&#10;W2xeShNt3U9vBGGPw8z8hlmuW1OKB9WusKxgNIxAEKdWF5wpOP1+DeYgnEfWWFomBU9ysF51O0tM&#10;tG34QI+jz0SAsEtQQe59lUjp0pwMuqGtiIN3tbVBH2SdSV1jE+CmlHEUTaXBgsNCjhVtc0pvx7tR&#10;UB2yZnb5i9v9ZHbl88/lvt2d9kr1e+1mAcJT6//Dn/a3VhBH4wm834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9cF8YAAADdAAAADwAAAAAAAAAAAAAAAACYAgAAZHJz&#10;L2Rvd25yZXYueG1sUEsFBgAAAAAEAAQA9QAAAIsDAAAAAA==&#10;" path="m423,148r-30,20l393,175r30,-19l423,148xe" fillcolor="#969696" stroked="f">
                    <v:path arrowok="t" o:connecttype="custom" o:connectlocs="423,148;393,168;393,175;423,156;423,148" o:connectangles="0,0,0,0,0"/>
                  </v:shape>
                  <v:shape id="Freeform 1123" o:spid="_x0000_s147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CYMcA&#10;AADdAAAADwAAAGRycy9kb3ducmV2LnhtbESPQWvCQBSE70L/w/IKvemmKWqJrqEECrWHgKlQvD2y&#10;zySYfRuyq4n99a4g9DjMzDfMOh1NKy7Uu8aygtdZBIK4tLrhSsH+53P6DsJ5ZI2tZVJwJQfp5mmy&#10;xkTbgXd0KXwlAoRdggpq77tESlfWZNDNbEccvKPtDfog+0rqHocAN62Mo2ghDTYcFmrsKKupPBVn&#10;o6DbVcPy8BeP+Xx55N/vwznb7nOlXp7HjxUIT6P/Dz/aX1pBHL0t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twmDHAAAA3QAAAA8AAAAAAAAAAAAAAAAAmAIAAGRy&#10;cy9kb3ducmV2LnhtbFBLBQYAAAAABAAEAPUAAACMAwAAAAA=&#10;" path="m409,177r,7l439,205r,-9l409,177xe" fillcolor="#969696" stroked="f">
                    <v:path arrowok="t" o:connecttype="custom" o:connectlocs="409,177;409,184;439,205;439,196;409,177" o:connectangles="0,0,0,0,0"/>
                  </v:shape>
                  <v:shape id="Freeform 1124" o:spid="_x0000_s147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n+8YA&#10;AADdAAAADwAAAGRycy9kb3ducmV2LnhtbESPT4vCMBTE78J+h/AWvGlqRbt0jbIIC+pB8A+It0fz&#10;bIvNS2mi7e6nN4LgcZiZ3zCzRWcqcafGlZYVjIYRCOLM6pJzBcfD7+ALhPPIGivLpOCPHCzmH70Z&#10;ptq2vKP73uciQNilqKDwvk6ldFlBBt3Q1sTBu9jGoA+yyaVusA1wU8k4iqbSYMlhocCalgVl1/3N&#10;KKh3eZuc/+NuO0kufNqcb8v1catU/7P7+QbhqfPv8Ku90griaJ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n+8YAAADdAAAADwAAAAAAAAAAAAAAAACYAgAAZHJz&#10;L2Rvd25yZXYueG1sUEsFBgAAAAAEAAQA9QAAAIsDAAAAAA==&#10;" path="m469,178r-30,18l439,205r30,-19l469,178xe" fillcolor="#969696" stroked="f">
                    <v:path arrowok="t" o:connecttype="custom" o:connectlocs="469,178;439,196;439,205;469,186;469,178" o:connectangles="0,0,0,0,0"/>
                  </v:shape>
                  <v:shape id="Freeform 1125" o:spid="_x0000_s147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zicQA&#10;AADdAAAADwAAAGRycy9kb3ducmV2LnhtbERPTWvCQBC9C/6HZYTedNNIG4muIoJgewgkFYq3ITsm&#10;odnZkF1N9Nd3D4UeH+97sxtNK+7Uu8aygtdFBIK4tLrhSsH56zhfgXAeWWNrmRQ8yMFuO51sMNV2&#10;4Jzuha9ECGGXooLa+y6V0pU1GXQL2xEH7mp7gz7AvpK6xyGEm1bGUfQuDTYcGmrs6FBT+VPcjIIu&#10;r4bk8ozH7C258vfn5Xb4OGdKvczG/RqEp9H/i//cJ60gjpZ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4nEAAAA3QAAAA8AAAAAAAAAAAAAAAAAmAIAAGRycy9k&#10;b3ducmV2LnhtbFBLBQYAAAAABAAEAPUAAACJAwAAAAA=&#10;" path="m87,27r,7l118,55r,-7l87,27xe" fillcolor="#969696" stroked="f">
                    <v:path arrowok="t" o:connecttype="custom" o:connectlocs="87,27;87,34;118,55;118,48;87,27" o:connectangles="0,0,0,0,0"/>
                  </v:shape>
                  <v:shape id="Freeform 1126" o:spid="_x0000_s147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WEsgA&#10;AADdAAAADwAAAGRycy9kb3ducmV2LnhtbESPQWvCQBSE7wX/w/IEb3VjShubuooIBe1BUAMlt0f2&#10;mYRm34bsmsT++m6h0OMwM98wq81oGtFT52rLChbzCARxYXXNpYLs8v64BOE8ssbGMim4k4PNevKw&#10;wlTbgU/Un30pAoRdigoq79tUSldUZNDNbUscvKvtDPogu1LqDocAN42Mo+hFGqw5LFTY0q6i4ut8&#10;MwraUzkk+Xc8Hp+TK39+5LfdITsqNZuO2zcQnkb/H/5r77WCOHp6h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lYSyAAAAN0AAAAPAAAAAAAAAAAAAAAAAJgCAABk&#10;cnMvZG93bnJldi54bWxQSwUGAAAAAAQABAD1AAAAjQMAAAAA&#10;" path="m147,28l118,48r,7l147,36r,-8xe" fillcolor="#969696" stroked="f">
                    <v:path arrowok="t" o:connecttype="custom" o:connectlocs="147,28;118,48;118,55;147,36;147,28" o:connectangles="0,0,0,0,0"/>
                  </v:shape>
                  <v:shape id="Freeform 1127" o:spid="_x0000_s147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M8sQA&#10;AADdAAAADwAAAGRycy9kb3ducmV2LnhtbERPTWvCQBC9C/6HZYTedNNgG4muIoJgewgkFYq3ITsm&#10;odnZkF1N9Nd3D4UeH+97sxtNK+7Uu8aygtdFBIK4tLrhSsH56zhfgXAeWWNrmRQ8yMFuO51sMNV2&#10;4Jzuha9ECGGXooLa+y6V0pU1GXQL2xEH7mp7gz7AvpK6xyGEm1bGUfQuDTYcGmrs6FBT+VPcjIIu&#10;r4bk8ozH7C258vfn5Xb4OGdKvczG/RqEp9H/i//cJ60gjpZ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jPLEAAAA3QAAAA8AAAAAAAAAAAAAAAAAmAIAAGRycy9k&#10;b3ducmV2LnhtbFBLBQYAAAAABAAEAPUAAACJAwAAAAA=&#10;" path="m134,56r,8l164,85r,-9l134,56xe" fillcolor="#969696" stroked="f">
                    <v:path arrowok="t" o:connecttype="custom" o:connectlocs="134,56;134,64;164,85;164,76;134,56" o:connectangles="0,0,0,0,0"/>
                  </v:shape>
                  <v:shape id="Freeform 1128" o:spid="_x0000_s147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paccA&#10;AADdAAAADwAAAGRycy9kb3ducmV2LnhtbESPQWvCQBSE74X+h+UVvDWbhFZLdA0iCLUHQRso3h7Z&#10;ZxLMvg3Z1UR/fbcg9DjMzDfMIh9NK67Uu8aygiSKQRCXVjdcKSi+N68fIJxH1thaJgU3cpAvn58W&#10;mGk78J6uB1+JAGGXoYLa+y6T0pU1GXSR7YiDd7K9QR9kX0nd4xDgppVpHE+lwYbDQo0drWsqz4eL&#10;UdDtq2F2vKfj7n124p+v42W9LXZKTV7G1RyEp9H/hx/tT60gjd8S+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KWnHAAAA3QAAAA8AAAAAAAAAAAAAAAAAmAIAAGRy&#10;cy9kb3ducmV2LnhtbFBLBQYAAAAABAAEAPUAAACMAwAAAAA=&#10;" path="m194,58l164,76r,9l194,66r,-8xe" fillcolor="#969696" stroked="f">
                    <v:path arrowok="t" o:connecttype="custom" o:connectlocs="194,58;164,76;164,85;194,66;194,58" o:connectangles="0,0,0,0,0"/>
                  </v:shape>
                  <v:shape id="Freeform 1129" o:spid="_x0000_s147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3HsYA&#10;AADdAAAADwAAAGRycy9kb3ducmV2LnhtbESPQYvCMBSE78L+h/AWvGlqUSvVKIuwoB4EXWHx9mie&#10;bbF5KU203f31RhA8DjPzDbNYdaYSd2pcaVnBaBiBIM6sLjlXcPr5HsxAOI+ssbJMCv7IwWr50Vtg&#10;qm3LB7offS4ChF2KCgrv61RKlxVk0A1tTRy8i20M+iCbXOoG2wA3lYyjaCoNlhwWCqxpXVB2Pd6M&#10;gvqQt8n5P+72k+TCv7vzbb097ZXqf3ZfcxCeOv8Ov9obrSCOx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3HsYAAADdAAAADwAAAAAAAAAAAAAAAACYAgAAZHJz&#10;L2Rvd25yZXYueG1sUEsFBgAAAAAEAAQA9QAAAIsDAAAAAA==&#10;" path="m180,86r,7l211,114r,-9l180,86xe" fillcolor="#969696" stroked="f">
                    <v:path arrowok="t" o:connecttype="custom" o:connectlocs="180,86;180,93;211,114;211,105;180,86" o:connectangles="0,0,0,0,0"/>
                  </v:shape>
                  <v:shape id="Freeform 1130" o:spid="_x0000_s148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ShcYA&#10;AADdAAAADwAAAGRycy9kb3ducmV2LnhtbESPT4vCMBTE78J+h/AWvGlq/Us1yiIsqAdBV1i8PZpn&#10;W2xeShNt3U+/EQSPw8z8hlmsWlOKO9WusKxg0I9AEKdWF5wpOP1892YgnEfWWFomBQ9ysFp+dBaY&#10;aNvwge5Hn4kAYZeggtz7KpHSpTkZdH1bEQfvYmuDPsg6k7rGJsBNKeMomkiDBYeFHCta55Rejzej&#10;oDpkzfT8F7f78fTCv7vzbb097ZXqfrZfcxCeWv8Ov9obrSCORk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ShcYAAADdAAAADwAAAAAAAAAAAAAAAACYAgAAZHJz&#10;L2Rvd25yZXYueG1sUEsFBgAAAAAEAAQA9QAAAIsDAAAAAA==&#10;" path="m240,87r-29,18l211,114,240,96r,-9xe" fillcolor="#969696" stroked="f">
                    <v:path arrowok="t" o:connecttype="custom" o:connectlocs="240,87;211,105;211,114;240,96;240,87" o:connectangles="0,0,0,0,0"/>
                  </v:shape>
                  <v:shape id="Freeform 1131" o:spid="_x0000_s148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8cUA&#10;AADdAAAADwAAAGRycy9kb3ducmV2LnhtbESPT4vCMBTE7wt+h/AEb2tq8R/VKCIsrB4EXUG8PZpn&#10;W2xeShNt9dMbQdjjMDO/YebL1pTiTrUrLCsY9CMQxKnVBWcKjn8/31MQziNrLC2Tggc5WC46X3NM&#10;tG14T/eDz0SAsEtQQe59lUjp0pwMur6tiIN3sbVBH2SdSV1jE+CmlHEUjaXBgsNCjhWtc0qvh5tR&#10;UO2zZnJ+xu1uNLnwaXu+rTfHnVK9bruagfDU+v/wp/2rFcTRcAjv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rxxQAAAN0AAAAPAAAAAAAAAAAAAAAAAJgCAABkcnMv&#10;ZG93bnJldi54bWxQSwUGAAAAAAQABAD1AAAAigMAAAAA&#10;" path="m226,116r,7l256,142r,-6l226,116xe" fillcolor="#969696" stroked="f">
                    <v:path arrowok="t" o:connecttype="custom" o:connectlocs="226,116;226,123;256,142;256,136;226,116" o:connectangles="0,0,0,0,0"/>
                  </v:shape>
                  <v:shape id="Freeform 1132" o:spid="_x0000_s148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vasUA&#10;AADdAAAADwAAAGRycy9kb3ducmV2LnhtbESPT4vCMBTE74LfITzBm6YW/1GNIsLCugdBVxBvj+bZ&#10;FpuX0kRb99MbQdjjMDO/YZbr1pTiQbUrLCsYDSMQxKnVBWcKTr9fgzkI55E1lpZJwZMcrFfdzhIT&#10;bRs+0OPoMxEg7BJUkHtfJVK6NCeDbmgr4uBdbW3QB1lnUtfYBLgpZRxFU2mw4LCQY0XbnNLb8W4U&#10;VIesmV3+4nY/mV35/HO5b3envVL9XrtZgPDU+v/wp/2tFcTReAL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S9qxQAAAN0AAAAPAAAAAAAAAAAAAAAAAJgCAABkcnMv&#10;ZG93bnJldi54bWxQSwUGAAAAAAQABAD1AAAAigMAAAAA&#10;" path="m286,117r-30,19l256,142r30,-18l286,117xe" fillcolor="#969696" stroked="f">
                    <v:path arrowok="t" o:connecttype="custom" o:connectlocs="286,117;256,136;256,142;286,124;286,117" o:connectangles="0,0,0,0,0"/>
                  </v:shape>
                  <v:shape id="Freeform 1133" o:spid="_x0000_s148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xHccA&#10;AADdAAAADwAAAGRycy9kb3ducmV2LnhtbESPQWvCQBSE70L/w/IKvemmoWqJrqEECrWHgKlQvD2y&#10;zySYfRuyq4n99a4g9DjMzDfMOh1NKy7Uu8aygtdZBIK4tLrhSsH+53P6DsJ5ZI2tZVJwJQfp5mmy&#10;xkTbgXd0KXwlAoRdggpq77tESlfWZNDNbEccvKPtDfog+0rqHocAN62Mo2ghDTYcFmrsKKupPBVn&#10;o6DbVcPy8BeP+Xx55N/vwznb7nOlXp7HjxUIT6P/Dz/aX1pBHL0t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sR3HAAAA3QAAAA8AAAAAAAAAAAAAAAAAmAIAAGRy&#10;cy9kb3ducmV2LnhtbFBLBQYAAAAABAAEAPUAAACMAwAAAAA=&#10;" path="m272,146r,7l303,172r,-7l272,146xe" fillcolor="#969696" stroked="f">
                    <v:path arrowok="t" o:connecttype="custom" o:connectlocs="272,146;272,153;303,172;303,165;272,146" o:connectangles="0,0,0,0,0"/>
                  </v:shape>
                  <v:shape id="Freeform 1134" o:spid="_x0000_s148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UhsYA&#10;AADdAAAADwAAAGRycy9kb3ducmV2LnhtbESPT4vCMBTE78J+h/AWvGlqUbt0jbIIC+pB8A+It0fz&#10;bIvNS2mi7e6nN4LgcZiZ3zCzRWcqcafGlZYVjIYRCOLM6pJzBcfD7+ALhPPIGivLpOCPHCzmH70Z&#10;ptq2vKP73uciQNilqKDwvk6ldFlBBt3Q1sTBu9jGoA+yyaVusA1wU8k4iqbSYMlhocCalgVl1/3N&#10;KKh3eZuc/+NuO0kufNqcb8v1catU/7P7+QbhqfPv8Ku90griaJ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cUhsYAAADdAAAADwAAAAAAAAAAAAAAAACYAgAAZHJz&#10;L2Rvd25yZXYueG1sUEsFBgAAAAAEAAQA9QAAAIsDAAAAAA==&#10;" path="m332,146r-29,19l303,172r29,-18l332,146xe" fillcolor="#969696" stroked="f">
                    <v:path arrowok="t" o:connecttype="custom" o:connectlocs="332,146;303,165;303,172;332,154;332,146" o:connectangles="0,0,0,0,0"/>
                  </v:shape>
                  <v:shape id="Freeform 1135" o:spid="_x0000_s148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A9MQA&#10;AADdAAAADwAAAGRycy9kb3ducmV2LnhtbERPTWvCQBC9C/6HZYTedNNgG4muIoJgewgkFYq3ITsm&#10;odnZkF1N9Nd3D4UeH+97sxtNK+7Uu8aygtdFBIK4tLrhSsH56zhfgXAeWWNrmRQ8yMFuO51sMNV2&#10;4Jzuha9ECGGXooLa+y6V0pU1GXQL2xEH7mp7gz7AvpK6xyGEm1bGUfQuDTYcGmrs6FBT+VPcjIIu&#10;r4bk8ozH7C258vfn5Xb4OGdKvczG/RqEp9H/i//cJ60gjpZ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gPTEAAAA3QAAAA8AAAAAAAAAAAAAAAAAmAIAAGRycy9k&#10;b3ducmV2LnhtbFBLBQYAAAAABAAEAPUAAACJAwAAAAA=&#10;" path="m319,175r,8l350,202r,-7l319,175xe" fillcolor="#969696" stroked="f">
                    <v:path arrowok="t" o:connecttype="custom" o:connectlocs="319,175;319,183;350,202;350,195;319,175" o:connectangles="0,0,0,0,0"/>
                  </v:shape>
                  <v:shape id="Freeform 1136" o:spid="_x0000_s148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lb8gA&#10;AADdAAAADwAAAGRycy9kb3ducmV2LnhtbESPQWvCQBSE7wX/w/IEb3VjaBubuooIBe1BUAMlt0f2&#10;mYRm34bsmsT++m6h0OMwM98wq81oGtFT52rLChbzCARxYXXNpYLs8v64BOE8ssbGMim4k4PNevKw&#10;wlTbgU/Un30pAoRdigoq79tUSldUZNDNbUscvKvtDPogu1LqDocAN42Mo+hFGqw5LFTY0q6i4ut8&#10;MwraUzkk+Xc8Hp+TK39+5LfdITsqNZuO2zcQnkb/H/5r77WCOHp6h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9CVvyAAAAN0AAAAPAAAAAAAAAAAAAAAAAJgCAABk&#10;cnMvZG93bnJldi54bWxQSwUGAAAAAAQABAD1AAAAjQMAAAAA&#10;" path="m379,177r-29,18l350,202r29,-19l379,177xe" fillcolor="#969696" stroked="f">
                    <v:path arrowok="t" o:connecttype="custom" o:connectlocs="379,177;350,195;350,202;379,183;379,177" o:connectangles="0,0,0,0,0"/>
                  </v:shape>
                  <v:shape id="Freeform 1137" o:spid="_x0000_s148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aL8MA&#10;AADdAAAADwAAAGRycy9kb3ducmV2LnhtbERPy4rCMBTdD/gP4QruxtSCo9RGEUGYcSGoBXF3aW4f&#10;2NyUJtrq108WA7M8nHe6GUwjntS52rKC2TQCQZxbXXOpILvsP5cgnEfW2FgmBS9ysFmPPlJMtO35&#10;RM+zL0UIYZeggsr7NpHS5RUZdFPbEgeusJ1BH2BXSt1hH8JNI+Mo+pIGaw4NFba0qyi/nx9GQXsq&#10;+8XtHQ/H+aLg6+H22P1kR6Um42G7AuFp8P/iP/e3VhBH8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caL8MAAADdAAAADwAAAAAAAAAAAAAAAACYAgAAZHJzL2Rv&#10;d25yZXYueG1sUEsFBgAAAAAEAAQA9QAAAIgDAAAAAA==&#10;" path="m364,205r,7l396,232r,-8l364,205xe" fillcolor="#969696" stroked="f">
                    <v:path arrowok="t" o:connecttype="custom" o:connectlocs="364,205;364,212;396,232;396,224;364,205" o:connectangles="0,0,0,0,0"/>
                  </v:shape>
                  <v:shape id="Freeform 1138" o:spid="_x0000_s148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tMcA&#10;AADdAAAADwAAAGRycy9kb3ducmV2LnhtbESPS4vCQBCE78L+h6EXvOnEgA+yjiKBhXUPgg9YvDWZ&#10;NglmekJmYrL+ekcQPBZV9RW1XPemEjdqXGlZwWQcgSDOrC45V3A6fo8WIJxH1lhZJgX/5GC9+hgs&#10;MdG24z3dDj4XAcIuQQWF93UipcsKMujGtiYO3sU2Bn2QTS51g12Am0rGUTSTBksOCwXWlBaUXQ+t&#10;UVDv825+vsf9bjq/8N/vuU23p51Sw89+8wXCU+/f4Vf7RyuIo+kE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bv7THAAAA3QAAAA8AAAAAAAAAAAAAAAAAmAIAAGRy&#10;cy9kb3ducmV2LnhtbFBLBQYAAAAABAAEAPUAAACMAwAAAAA=&#10;" path="m426,206r-30,18l396,232r30,-19l426,206xe" fillcolor="#969696" stroked="f">
                    <v:path arrowok="t" o:connecttype="custom" o:connectlocs="426,206;396,224;396,232;426,213;426,206" o:connectangles="0,0,0,0,0"/>
                  </v:shape>
                  <v:shape id="Freeform 1139" o:spid="_x0000_s148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hw8UA&#10;AADdAAAADwAAAGRycy9kb3ducmV2LnhtbESPzarCMBSE94LvEI5wd5pa8CrVKCIIXheCPyDuDs2x&#10;LTYnpYm2+vTmguBymJlvmNmiNaV4UO0KywqGgwgEcWp1wZmC03Hdn4BwHlljaZkUPMnBYt7tzDDR&#10;tuE9PQ4+EwHCLkEFufdVIqVLczLoBrYiDt7V1gZ9kHUmdY1NgJtSxlH0Kw0WHBZyrGiVU3o73I2C&#10;ap8148srbnej8ZXP28t99XfaKfXTa5dTEJ5a/w1/2hutII5GMfy/CU9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HDxQAAAN0AAAAPAAAAAAAAAAAAAAAAAJgCAABkcnMv&#10;ZG93bnJldi54bWxQSwUGAAAAAAQABAD1AAAAigMAAAAA&#10;" path="m44,55r,8l74,82r,-7l44,55xe" fillcolor="#969696" stroked="f">
                    <v:path arrowok="t" o:connecttype="custom" o:connectlocs="44,55;44,63;74,82;74,75;44,55" o:connectangles="0,0,0,0,0"/>
                  </v:shape>
                  <v:shape id="Freeform 1140" o:spid="_x0000_s149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EWMYA&#10;AADdAAAADwAAAGRycy9kb3ducmV2LnhtbESPT4vCMBTE74LfITzBm6ZW/EM1iggL6x4EXUG8PZpn&#10;W2xeShNt3U9vBGGPw8z8hlmuW1OKB9WusKxgNIxAEKdWF5wpOP1+DeYgnEfWWFomBU9ysF51O0tM&#10;tG34QI+jz0SAsEtQQe59lUjp0pwMuqGtiIN3tbVBH2SdSV1jE+CmlHEUTaXBgsNCjhVtc0pvx7tR&#10;UB2yZnb5i9v9ZHbl88/lvt2d9kr1e+1mAcJT6//Dn/a3VhBHkzG834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EWMYAAADdAAAADwAAAAAAAAAAAAAAAACYAgAAZHJz&#10;L2Rvd25yZXYueG1sUEsFBgAAAAAEAAQA9QAAAIsDAAAAAA==&#10;" path="m104,56l74,75r,7l104,63r,-7xe" fillcolor="#969696" stroked="f">
                    <v:path arrowok="t" o:connecttype="custom" o:connectlocs="104,56;74,75;74,82;104,63;104,56" o:connectangles="0,0,0,0,0"/>
                  </v:shape>
                  <v:shape id="Freeform 1141" o:spid="_x0000_s149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cLMUA&#10;AADdAAAADwAAAGRycy9kb3ducmV2LnhtbESPT4vCMBTE74LfITzBm6YW/1GNIsLCugdBVxBvj+bZ&#10;FpuX0kRb99MbQdjjMDO/YZbr1pTiQbUrLCsYDSMQxKnVBWcKTr9fgzkI55E1lpZJwZMcrFfdzhIT&#10;bRs+0OPoMxEg7BJUkHtfJVK6NCeDbmgr4uBdbW3QB1lnUtfYBLgpZRxFU2mw4LCQY0XbnNLb8W4U&#10;VIesmV3+4nY/mV35/HO5b3envVL9XrtZgPDU+v/wp/2tFcTRZAz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BwsxQAAAN0AAAAPAAAAAAAAAAAAAAAAAJgCAABkcnMv&#10;ZG93bnJldi54bWxQSwUGAAAAAAQABAD1AAAAigMAAAAA&#10;" path="m90,85r,7l121,112r,-8l90,85xe" fillcolor="#969696" stroked="f">
                    <v:path arrowok="t" o:connecttype="custom" o:connectlocs="90,85;90,92;121,112;121,104;90,85" o:connectangles="0,0,0,0,0"/>
                  </v:shape>
                  <v:shape id="Freeform 1142" o:spid="_x0000_s149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5t8YA&#10;AADdAAAADwAAAGRycy9kb3ducmV2LnhtbESPQYvCMBSE7wv7H8Jb8LamFqpLNYoIC6sHQS0s3h7N&#10;sy02L6WJtvrrjSB4HGbmG2a26E0trtS6yrKC0TACQZxbXXGhIDv8fv+AcB5ZY22ZFNzIwWL++THD&#10;VNuOd3Td+0IECLsUFZTeN6mULi/JoBvahjh4J9sa9EG2hdQtdgFuahlH0VgarDgslNjQqqT8vL8Y&#10;Bc2u6CbHe9xvk8mJ/zfHy2qdbZUafPXLKQhPvX+HX+0/rSCOkgS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5t8YAAADdAAAADwAAAAAAAAAAAAAAAACYAgAAZHJz&#10;L2Rvd25yZXYueG1sUEsFBgAAAAAEAAQA9QAAAIsDAAAAAA==&#10;" path="m150,86r-29,18l121,112,150,93r,-7xe" fillcolor="#969696" stroked="f">
                    <v:path arrowok="t" o:connecttype="custom" o:connectlocs="150,86;121,104;121,112;150,93;150,86" o:connectangles="0,0,0,0,0"/>
                  </v:shape>
                  <v:shape id="Freeform 1143" o:spid="_x0000_s149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nwMcA&#10;AADdAAAADwAAAGRycy9kb3ducmV2LnhtbESPzWrDMBCE74W+g9hCb7VcQ5LiWg4hUGh7MDgNlNwW&#10;a/1DrJWxlNjt00eBQI7DzHzDZOvZ9OJMo+ssK3iNYhDEldUdNwr2Px8vbyCcR9bYWyYFf+RgnT8+&#10;ZJhqO3FJ551vRICwS1FB6/2QSumqlgy6yA7EwavtaNAHOTZSjzgFuOllEsdLabDjsNDiQNuWquPu&#10;ZBQMZTOtDv/JXCxWNf9+H07br32h1PPTvHkH4Wn29/Ct/akVJPFiCd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yJ8DHAAAA3QAAAA8AAAAAAAAAAAAAAAAAmAIAAGRy&#10;cy9kb3ducmV2LnhtbFBLBQYAAAAABAAEAPUAAACMAwAAAAA=&#10;" path="m136,115r,7l168,141r,-7l136,115xe" fillcolor="#969696" stroked="f">
                    <v:path arrowok="t" o:connecttype="custom" o:connectlocs="136,115;136,122;168,141;168,134;136,115" o:connectangles="0,0,0,0,0"/>
                  </v:shape>
                  <v:shape id="Freeform 1144" o:spid="_x0000_s149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CW8cA&#10;AADdAAAADwAAAGRycy9kb3ducmV2LnhtbESPQWuDQBSE74H+h+UVekvWCNZiswkhUGhzEEyEktvD&#10;fVGp+1bcjZr++m6h0OMwM98wm91sOjHS4FrLCtarCARxZXXLtYLy/LZ8AeE8ssbOMim4k4Pd9mGx&#10;wUzbiQsaT74WAcIuQwWN930mpasaMuhWticO3tUOBn2QQy31gFOAm07GUfQsDbYcFhrs6dBQ9XW6&#10;GQV9UU/p5Tue8yS98ufxcjt8lLlST4/z/hWEp9n/h//a71pBHCUp/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glvHAAAA3QAAAA8AAAAAAAAAAAAAAAAAmAIAAGRy&#10;cy9kb3ducmV2LnhtbFBLBQYAAAAABAAEAPUAAACMAwAAAAA=&#10;" path="m196,115r-28,19l168,141r28,-18l196,115xe" fillcolor="#969696" stroked="f">
                    <v:path arrowok="t" o:connecttype="custom" o:connectlocs="196,115;168,134;168,141;196,123;196,115" o:connectangles="0,0,0,0,0"/>
                  </v:shape>
                  <v:shape id="Freeform 1145" o:spid="_x0000_s149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WKcMA&#10;AADdAAAADwAAAGRycy9kb3ducmV2LnhtbERPy4rCMBTdD/gP4QruxtSCo9RGEUGYcSGoBXF3aW4f&#10;2NyUJtrq108WA7M8nHe6GUwjntS52rKC2TQCQZxbXXOpILvsP5cgnEfW2FgmBS9ysFmPPlJMtO35&#10;RM+zL0UIYZeggsr7NpHS5RUZdFPbEgeusJ1BH2BXSt1hH8JNI+Mo+pIGaw4NFba0qyi/nx9GQXsq&#10;+8XtHQ/H+aLg6+H22P1kR6Um42G7AuFp8P/iP/e3VhBH8zA3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WKcMAAADdAAAADwAAAAAAAAAAAAAAAACYAgAAZHJzL2Rv&#10;d25yZXYueG1sUEsFBgAAAAAEAAQA9QAAAIgDAAAAAA==&#10;" path="m278,260r,7l309,288r,-9l278,260xe" fillcolor="#969696" stroked="f">
                    <v:path arrowok="t" o:connecttype="custom" o:connectlocs="278,260;278,267;309,288;309,279;278,260" o:connectangles="0,0,0,0,0"/>
                  </v:shape>
                  <v:shape id="Freeform 1146" o:spid="_x0000_s149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zsscA&#10;AADdAAAADwAAAGRycy9kb3ducmV2LnhtbESPT2vCQBTE7wW/w/IEb82mAatNXUUEQXsQtILk9sg+&#10;k9Ds25Dd/LGfvlso9DjMzG+Y1WY0teipdZVlBS9RDII4t7riQsH1c/+8BOE8ssbaMil4kIPNevK0&#10;wlTbgc/UX3whAoRdigpK75tUSpeXZNBFtiEO3t22Bn2QbSF1i0OAm1omcfwqDVYcFkpsaFdS/nXp&#10;jILmXAyL7DsZT/PFnW8fWbc7Xk9Kzabj9h2Ep9H/h//aB60giedv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s7LHAAAA3QAAAA8AAAAAAAAAAAAAAAAAmAIAAGRy&#10;cy9kb3ducmV2LnhtbFBLBQYAAAAABAAEAPUAAACMAwAAAAA=&#10;" path="m338,261r-29,18l309,288r29,-18l338,261xe" fillcolor="#969696" stroked="f">
                    <v:path arrowok="t" o:connecttype="custom" o:connectlocs="338,261;309,279;309,288;338,270;338,261" o:connectangles="0,0,0,0,0"/>
                  </v:shape>
                  <v:shape id="Freeform 1147" o:spid="_x0000_s149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QksIA&#10;AADdAAAADwAAAGRycy9kb3ducmV2LnhtbERPy4rCMBTdC/5DuII7TS34oGOUQRDUhaAWBneX5tqW&#10;aW5KE231681CcHk47+W6M5V4UONKywom4wgEcWZ1ybmC9LIdLUA4j6yxskwKnuRgver3lpho2/KJ&#10;HmefixDCLkEFhfd1IqXLCjLoxrYmDtzNNgZ9gE0udYNtCDeVjKNoJg2WHBoKrGlTUPZ/vhsF9Slv&#10;59dX3B2n8xv/Ha73zT49KjUcdL8/IDx1/iv+uHdaQRzNwv7w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9CSwgAAAN0AAAAPAAAAAAAAAAAAAAAAAJgCAABkcnMvZG93&#10;bnJldi54bWxQSwUGAAAAAAQABAD1AAAAhwMAAAAA&#10;" path="m321,232r,8l352,260r,-8l321,232xe" fillcolor="#969696" stroked="f">
                    <v:path arrowok="t" o:connecttype="custom" o:connectlocs="321,232;321,240;352,260;352,252;321,232" o:connectangles="0,0,0,0,0"/>
                  </v:shape>
                  <v:shape id="Freeform 1148" o:spid="_x0000_s149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CccA&#10;AADdAAAADwAAAGRycy9kb3ducmV2LnhtbESPzWrDMBCE74W+g9hCbo0cQ5ziRgnBUGh6MDgNlNwW&#10;a2ObWCtjyT/p01eFQo/DzHzDbPezacVIvWssK1gtIxDEpdUNVwrOn2/PLyCcR9bYWiYFd3Kw3z0+&#10;bDHVduKCxpOvRICwS1FB7X2XSunKmgy6pe2Ig3e1vUEfZF9J3eMU4KaVcRQl0mDDYaHGjrKayttp&#10;MAq6opo2l+94ztebK399XIbseM6VWjzNh1cQnmb/H/5rv2sFcZSs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dQnHAAAA3QAAAA8AAAAAAAAAAAAAAAAAmAIAAGRy&#10;cy9kb3ducmV2LnhtbFBLBQYAAAAABAAEAPUAAACMAwAAAAA=&#10;" path="m381,234r-29,18l352,260r29,-19l381,234xe" fillcolor="#969696" stroked="f">
                    <v:path arrowok="t" o:connecttype="custom" o:connectlocs="381,234;352,252;352,260;381,241;381,234" o:connectangles="0,0,0,0,0"/>
                  </v:shape>
                  <v:shape id="Freeform 1149" o:spid="_x0000_s149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fsYA&#10;AADdAAAADwAAAGRycy9kb3ducmV2LnhtbESPQWvCQBSE74L/YXlCb7ox0Cipq4gg2B4CakBye2Sf&#10;SWj2bciuJu2v7xYKPQ4z8w2z2Y2mFU/qXWNZwXIRgSAurW64UpBfj/M1COeRNbaWScEXOdhtp5MN&#10;ptoOfKbnxVciQNilqKD2vkuldGVNBt3CdsTBu9veoA+yr6TucQhw08o4ihJpsOGwUGNHh5rKz8vD&#10;KOjO1bAqvuMxe13d+fZRPA7veabUy2zcv4HwNPr/8F/7pBXEURLD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fsYAAADdAAAADwAAAAAAAAAAAAAAAACYAgAAZHJz&#10;L2Rvd25yZXYueG1sUEsFBgAAAAAEAAQA9QAAAIsDAAAAAA==&#10;" path="m232,230r,8l262,259r,-9l232,230xe" fillcolor="#969696" stroked="f">
                    <v:path arrowok="t" o:connecttype="custom" o:connectlocs="232,230;232,238;262,259;262,250;232,230" o:connectangles="0,0,0,0,0"/>
                  </v:shape>
                  <v:shape id="Freeform 1150" o:spid="_x0000_s150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O5ccA&#10;AADdAAAADwAAAGRycy9kb3ducmV2LnhtbESPQWvCQBSE70L/w/IKvemmKWqJrqEECrWHgKlQvD2y&#10;zySYfRuyq4n99a4g9DjMzDfMOh1NKy7Uu8aygtdZBIK4tLrhSsH+53P6DsJ5ZI2tZVJwJQfp5mmy&#10;xkTbgXd0KXwlAoRdggpq77tESlfWZNDNbEccvKPtDfog+0rqHocAN62Mo2ghDTYcFmrsKKupPBVn&#10;o6DbVcPy8BeP+Xx55N/vwznb7nOlXp7HjxUIT6P/Dz/aX1pBHC3e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TuXHAAAA3QAAAA8AAAAAAAAAAAAAAAAAmAIAAGRy&#10;cy9kb3ducmV2LnhtbFBLBQYAAAAABAAEAPUAAACMAwAAAAA=&#10;" path="m291,232r-29,18l262,259r29,-21l291,232xe" fillcolor="#969696" stroked="f">
                    <v:path arrowok="t" o:connecttype="custom" o:connectlocs="291,232;262,250;262,259;291,238;291,232" o:connectangles="0,0,0,0,0"/>
                  </v:shape>
                  <v:shape id="Freeform 1151" o:spid="_x0000_s150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WkccA&#10;AADdAAAADwAAAGRycy9kb3ducmV2LnhtbESPQWvCQBSE70L/w/IKvemmoWqJrqEECrWHgKlQvD2y&#10;zySYfRuyq4n99a4g9DjMzDfMOh1NKy7Uu8aygtdZBIK4tLrhSsH+53P6DsJ5ZI2tZVJwJQfp5mmy&#10;xkTbgXd0KXwlAoRdggpq77tESlfWZNDNbEccvKPtDfog+0rqHocAN62Mo2ghDTYcFmrsKKupPBVn&#10;o6DbVcPy8BeP+Xx55N/vwznb7nOlXp7HjxUIT6P/Dz/aX1pBHC3e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A1pHHAAAA3QAAAA8AAAAAAAAAAAAAAAAAmAIAAGRy&#10;cy9kb3ducmV2LnhtbFBLBQYAAAAABAAEAPUAAACMAwAAAAA=&#10;" path="m276,202r,9l307,230r,-7l276,202xe" fillcolor="#969696" stroked="f">
                    <v:path arrowok="t" o:connecttype="custom" o:connectlocs="276,202;276,211;307,230;307,223;276,202" o:connectangles="0,0,0,0,0"/>
                  </v:shape>
                  <v:shape id="Freeform 1152" o:spid="_x0000_s150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zCscA&#10;AADdAAAADwAAAGRycy9kb3ducmV2LnhtbESPzWrDMBCE74W+g9hCb7VcQ5LiWg4hUGh7MDgNlNwW&#10;a/1DrJWxlNjt00eBQI7DzHzDZOvZ9OJMo+ssK3iNYhDEldUdNwr2Px8vbyCcR9bYWyYFf+RgnT8+&#10;ZJhqO3FJ551vRICwS1FB6/2QSumqlgy6yA7EwavtaNAHOTZSjzgFuOllEsdLabDjsNDiQNuWquPu&#10;ZBQMZTOtDv/JXCxWNf9+H07br32h1PPTvHkH4Wn29/Ct/akVJPFyAd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McwrHAAAA3QAAAA8AAAAAAAAAAAAAAAAAmAIAAGRy&#10;cy9kb3ducmV2LnhtbFBLBQYAAAAABAAEAPUAAACMAwAAAAA=&#10;" path="m334,205r-27,18l307,230r27,-19l334,205xe" fillcolor="#969696" stroked="f">
                    <v:path arrowok="t" o:connecttype="custom" o:connectlocs="334,205;307,223;307,230;334,211;334,205" o:connectangles="0,0,0,0,0"/>
                  </v:shape>
                  <v:shape id="Freeform 1153" o:spid="_x0000_s150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fcUA&#10;AADdAAAADwAAAGRycy9kb3ducmV2LnhtbESPT4vCMBTE74LfITxhb5pasEo1igiCehD8A+Lt0Tzb&#10;YvNSmmi7fvrNwsIeh5n5DbNYdaYSb2pcaVnBeBSBIM6sLjlXcL1shzMQziNrrCyTgm9ysFr2ewtM&#10;tW35RO+zz0WAsEtRQeF9nUrpsoIMupGtiYP3sI1BH2STS91gG+CmknEUJdJgyWGhwJo2BWXP88so&#10;qE95O71/4u44mT74dri/NvvrUamvQbeeg/DU+f/wX3unFcRRk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u19xQAAAN0AAAAPAAAAAAAAAAAAAAAAAJgCAABkcnMv&#10;ZG93bnJldi54bWxQSwUGAAAAAAQABAD1AAAAigMAAAAA&#10;" path="m92,142r,8l217,228r,-6l92,142xe" fillcolor="#969696" stroked="f">
                    <v:path arrowok="t" o:connecttype="custom" o:connectlocs="92,142;92,150;217,228;217,222;92,142" o:connectangles="0,0,0,0,0"/>
                  </v:shape>
                  <v:shape id="Freeform 1154" o:spid="_x0000_s150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5sUA&#10;AADdAAAADwAAAGRycy9kb3ducmV2LnhtbESPT4vCMBTE7wt+h/AEb2u6Ba1UoyyCoHsQ/APi7dE8&#10;22LzUppo6356Iwgeh5n5DTNbdKYSd2pcaVnBzzACQZxZXXKu4HhYfU9AOI+ssbJMCh7kYDHvfc0w&#10;1bblHd33PhcBwi5FBYX3dSqlywoy6Ia2Jg7exTYGfZBNLnWDbYCbSsZRNJYGSw4LBda0LCi77m9G&#10;Qb3L2+T8H3fbUXLh09/5ttwct0oN+t3vFISnzn/C7/ZaK4ijcQK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kjmxQAAAN0AAAAPAAAAAAAAAAAAAAAAAJgCAABkcnMv&#10;ZG93bnJldi54bWxQSwUGAAAAAAQABAD1AAAAigMAAAAA&#10;" path="m246,202r-29,20l217,228r29,-18l246,202xe" fillcolor="#969696" stroked="f">
                    <v:path arrowok="t" o:connecttype="custom" o:connectlocs="246,202;217,222;217,228;246,210;246,202" o:connectangles="0,0,0,0,0"/>
                  </v:shape>
                  <v:shape id="Freeform 1155" o:spid="_x0000_s150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clMIA&#10;AADdAAAADwAAAGRycy9kb3ducmV2LnhtbERPy4rCMBTdC/5DuII7TS34oGOUQRDUhaAWBneX5tqW&#10;aW5KE231681CcHk47+W6M5V4UONKywom4wgEcWZ1ybmC9LIdLUA4j6yxskwKnuRgver3lpho2/KJ&#10;HmefixDCLkEFhfd1IqXLCjLoxrYmDtzNNgZ9gE0udYNtCDeVjKNoJg2WHBoKrGlTUPZ/vhsF9Slv&#10;59dX3B2n8xv/Ha73zT49KjUcdL8/IDx1/iv+uHdaQRzNwtzw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dyUwgAAAN0AAAAPAAAAAAAAAAAAAAAAAJgCAABkcnMvZG93&#10;bnJldi54bWxQSwUGAAAAAAQABAD1AAAAhwMAAAAA&#10;" path="m229,174r,7l260,200r,-7l229,174xe" fillcolor="#969696" stroked="f">
                    <v:path arrowok="t" o:connecttype="custom" o:connectlocs="229,174;229,181;260,200;260,193;229,174" o:connectangles="0,0,0,0,0"/>
                  </v:shape>
                  <v:shape id="Freeform 1156" o:spid="_x0000_s150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5D8cA&#10;AADdAAAADwAAAGRycy9kb3ducmV2LnhtbESPQWvCQBSE7wX/w/IEb82mgapN3QQRhNqDoBUkt0f2&#10;mYRm34bsaqK/vlso9DjMzDfMKh9NK27Uu8aygpcoBkFcWt1wpeD0tX1egnAeWWNrmRTcyUGeTZ5W&#10;mGo78IFuR1+JAGGXooLa+y6V0pU1GXSR7YiDd7G9QR9kX0nd4xDgppVJHM+lwYbDQo0dbWoqv49X&#10;o6A7VMOieCTj/nVx4fNncd3sTnulZtNx/Q7C0+j/w3/tD60gied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BeQ/HAAAA3QAAAA8AAAAAAAAAAAAAAAAAmAIAAGRy&#10;cy9kb3ducmV2LnhtbFBLBQYAAAAABAAEAPUAAACMAwAAAAA=&#10;" path="m289,175r-29,18l260,200r29,-18l289,175xe" fillcolor="#969696" stroked="f">
                    <v:path arrowok="t" o:connecttype="custom" o:connectlocs="289,175;260,193;260,200;289,182;289,175" o:connectangles="0,0,0,0,0"/>
                  </v:shape>
                  <v:shape id="Freeform 1157" o:spid="_x0000_s150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GT8QA&#10;AADdAAAADwAAAGRycy9kb3ducmV2LnhtbERPy2rCQBTdC/7DcIXudGKgjURHEaHQdhGICuLukrkm&#10;wcydkJk82q/vLApdHs57d5hMIwbqXG1ZwXoVgSAurK65VHC9vC83IJxH1thYJgXf5OCwn892mGo7&#10;ck7D2ZcihLBLUUHlfZtK6YqKDLqVbYkD97CdQR9gV0rd4RjCTSPjKHqTBmsODRW2dKqoeJ57o6DN&#10;yzG5/8RT9po8+PZ170+f10ypl8V03ILwNPl/8Z/7QyuIoyT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Rk/EAAAA3QAAAA8AAAAAAAAAAAAAAAAAmAIAAGRycy9k&#10;b3ducmV2LnhtbFBLBQYAAAAABAAEAPUAAACJAwAAAAA=&#10;" path="m182,144r,7l213,171r,-7l182,144xe" fillcolor="#969696" stroked="f">
                    <v:path arrowok="t" o:connecttype="custom" o:connectlocs="182,144;182,151;213,171;213,164;182,144" o:connectangles="0,0,0,0,0"/>
                  </v:shape>
                  <v:shape id="Freeform 1158" o:spid="_x0000_s150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j1MUA&#10;AADdAAAADwAAAGRycy9kb3ducmV2LnhtbESPT4vCMBTE7wt+h/AEb2tqQSvVKCIIux4E/4B4ezTP&#10;tti8lCbaup9+Iwgeh5n5DTNfdqYSD2pcaVnBaBiBIM6sLjlXcDpuvqcgnEfWWFkmBU9ysFz0vuaY&#10;atvynh4Hn4sAYZeigsL7OpXSZQUZdENbEwfvahuDPsgml7rBNsBNJeMomkiDJYeFAmtaF5TdDnej&#10;oN7nbXL5i7vdOLnyeXu5r39PO6UG/W41A+Gp85/wu/2jFcRRMoLX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uPUxQAAAN0AAAAPAAAAAAAAAAAAAAAAAJgCAABkcnMv&#10;ZG93bnJldi54bWxQSwUGAAAAAAQABAD1AAAAigMAAAAA&#10;" path="m242,145r-29,19l213,171r29,-19l242,145xe" fillcolor="#969696" stroked="f">
                    <v:path arrowok="t" o:connecttype="custom" o:connectlocs="242,145;213,164;213,171;242,152;242,145" o:connectangles="0,0,0,0,0"/>
                  </v:shape>
                  <v:shape id="Freeform 1159" o:spid="_x0000_s150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9o8cA&#10;AADdAAAADwAAAGRycy9kb3ducmV2LnhtbESPQWvCQBSE7wX/w/IEb3VjwKZEVxFBaHsIJBXE2yP7&#10;TILZtyG7Jml/fbdQ6HGYmW+Y7X4yrRiod41lBatlBIK4tLrhSsH58/T8CsJ5ZI2tZVLwRQ72u9nT&#10;FlNtR85pKHwlAoRdigpq77tUSlfWZNAtbUccvJvtDfog+0rqHscAN62Mo+hFGmw4LNTY0bGm8l48&#10;jIIur8bk+h1P2Tq58eXj+ji+nzOlFvPpsAHhafL/4b/2m1YQR0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8faPHAAAA3QAAAA8AAAAAAAAAAAAAAAAAmAIAAGRy&#10;cy9kb3ducmV2LnhtbFBLBQYAAAAABAAEAPUAAACMAwAAAAA=&#10;" path="m,82r,9l31,110r,-7l,82xe" fillcolor="#969696" stroked="f">
                    <v:path arrowok="t" o:connecttype="custom" o:connectlocs="0,82;0,91;31,110;31,103;0,82" o:connectangles="0,0,0,0,0"/>
                  </v:shape>
                  <v:shape id="Freeform 1160" o:spid="_x0000_s151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YOMYA&#10;AADdAAAADwAAAGRycy9kb3ducmV2LnhtbESPT4vCMBTE78J+h/AWvGlqRbt0jbIIC+pB8A+It0fz&#10;bIvNS2mi7e6nN4LgcZiZ3zCzRWcqcafGlZYVjIYRCOLM6pJzBcfD7+ALhPPIGivLpOCPHCzmH70Z&#10;ptq2vKP73uciQNilqKDwvk6ldFlBBt3Q1sTBu9jGoA+yyaVusA1wU8k4iqbSYMlhocCalgVl1/3N&#10;KKh3eZuc/+NuO0kufNqcb8v1catU/7P7+QbhqfPv8Ku90griKBnD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DYOMYAAADdAAAADwAAAAAAAAAAAAAAAACYAgAAZHJz&#10;L2Rvd25yZXYueG1sUEsFBgAAAAAEAAQA9QAAAIsDAAAAAA==&#10;" path="m60,85l31,103r,7l60,91r,-6xe" fillcolor="#969696" stroked="f">
                    <v:path arrowok="t" o:connecttype="custom" o:connectlocs="60,85;31,103;31,110;60,91;60,85" o:connectangles="0,0,0,0,0"/>
                  </v:shape>
                  <v:shape id="Freeform 1161" o:spid="_x0000_s151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ATMYA&#10;AADdAAAADwAAAGRycy9kb3ducmV2LnhtbESPT4vCMBTE78J+h/AWvGlqUbt0jbIIC+pB8A+It0fz&#10;bIvNS2mi7e6nN4LgcZiZ3zCzRWcqcafGlZYVjIYRCOLM6pJzBcfD7+ALhPPIGivLpOCPHCzmH70Z&#10;ptq2vKP73uciQNilqKDwvk6ldFlBBt3Q1sTBu9jGoA+yyaVusA1wU8k4iqbSYMlhocCalgVl1/3N&#10;KKh3eZuc/+NuO0kufNqcb8v1catU/7P7+QbhqfPv8Ku90griKBnD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lATMYAAADdAAAADwAAAAAAAAAAAAAAAACYAgAAZHJz&#10;L2Rvd25yZXYueG1sUEsFBgAAAAAEAAQA9QAAAIsDAAAAAA==&#10;" path="m46,112r,8l78,140r,-8l46,112xe" fillcolor="#969696" stroked="f">
                    <v:path arrowok="t" o:connecttype="custom" o:connectlocs="46,112;46,120;78,140;78,132;46,112" o:connectangles="0,0,0,0,0"/>
                  </v:shape>
                  <v:shape id="Freeform 1162" o:spid="_x0000_s151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l18cA&#10;AADdAAAADwAAAGRycy9kb3ducmV2LnhtbESPQWuDQBSE74H+h+UVekvWCNZiswkhUGhzEEyEktvD&#10;fVGp+1bcjZr++m6h0OMwM98wm91sOjHS4FrLCtarCARxZXXLtYLy/LZ8AeE8ssbOMim4k4Pd9mGx&#10;wUzbiQsaT74WAcIuQwWN930mpasaMuhWticO3tUOBn2QQy31gFOAm07GUfQsDbYcFhrs6dBQ9XW6&#10;GQV9UU/p5Tue8yS98ufxcjt8lLlST4/z/hWEp9n/h//a71pBHKUJ/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5dfHAAAA3QAAAA8AAAAAAAAAAAAAAAAAmAIAAGRy&#10;cy9kb3ducmV2LnhtbFBLBQYAAAAABAAEAPUAAACMAwAAAAA=&#10;" path="m106,114l78,132r,8l106,121r,-7xe" fillcolor="#969696" stroked="f">
                    <v:path arrowok="t" o:connecttype="custom" o:connectlocs="106,114;78,132;78,140;106,121;106,114" o:connectangles="0,0,0,0,0"/>
                  </v:shape>
                </v:group>
                <v:shape id="Freeform 1163" o:spid="_x0000_s1513" style="position:absolute;left:175;top:136;width:669;height:713;visibility:visible;mso-wrap-style:square;v-text-anchor:top" coordsize="6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l8gA&#10;AADdAAAADwAAAGRycy9kb3ducmV2LnhtbESPQWvCQBSE7wX/w/KEXkLdmEMq0VWqUChtD1V70NtL&#10;9pmEZt+G3a3Gf+8WCh6HmfmGWawG04kzOd9aVjCdpCCIK6tbrhV871+fZiB8QNbYWSYFV/KwWo4e&#10;Flhoe+EtnXehFhHCvkAFTQh9IaWvGjLoJ7Ynjt7JOoMhSldL7fAS4aaTWZrm0mDLcaHBnjYNVT+7&#10;X6NgcOb4uS7L8muff0yTWZIl74dMqcfx8DIHEWgI9/B/+00ryNLnHP7e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6XyAAAAN0AAAAPAAAAAAAAAAAAAAAAAJgCAABk&#10;cnMvZG93bnJldi54bWxQSwUGAAAAAAQABAD1AAAAjQMAAAAA&#10;" path="m344,712l574,565,668,218,325,,296,,215,302,,440r,52l60,551r65,52l194,648r74,36l344,712xe" filled="f" strokeweight=".51436mm">
                  <v:path arrowok="t" o:connecttype="custom" o:connectlocs="344,712;574,565;668,218;325,0;296,0;215,302;0,440;0,492;60,551;125,603;194,648;268,684;344,712" o:connectangles="0,0,0,0,0,0,0,0,0,0,0,0,0"/>
                </v:shape>
                <v:shape id="Freeform 1164" o:spid="_x0000_s1514" style="position:absolute;left:391;top:1629;width:423;height:522;visibility:visible;mso-wrap-style:square;v-text-anchor:top" coordsize="42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8rsYA&#10;AADdAAAADwAAAGRycy9kb3ducmV2LnhtbESPT4vCMBTE7wt+h/CEvSyaKrJqNYoIqz0sC+uf+6N5&#10;ttHmpTRR67c3wsIeh5n5DTNftrYSN2q8caxg0E9AEOdOGy4UHPZfvQkIH5A1Vo5JwYM8LBedtzmm&#10;2t35l267UIgIYZ+igjKEOpXS5yVZ9H1XE0fv5BqLIcqmkLrBe4TbSg6T5FNaNBwXSqxpXVJ+2V2t&#10;AjPNLn760x5H5mo/ssHmvF1/75V677arGYhAbfgP/7UzrWCYjMfweh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98rsYAAADdAAAADwAAAAAAAAAAAAAAAACYAgAAZHJz&#10;L2Rvd25yZXYueG1sUEsFBgAAAAAEAAQA9QAAAIsDAAAAAA==&#10;" path="m342,522l273,478,205,434,136,390,68,346,,303,80,,422,218,342,522xe" filled="f" strokeweight=".2425mm">
                  <v:path arrowok="t" o:connecttype="custom" o:connectlocs="342,522;273,478;205,434;136,390;68,346;0,303;80,0;422,218;342,522" o:connectangles="0,0,0,0,0,0,0,0,0"/>
                </v:shape>
                <v:shape id="Picture 1165" o:spid="_x0000_s1515" type="#_x0000_t75" style="position:absolute;left:168;top:2063;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1J83BAAAA3QAAAA8AAABkcnMvZG93bnJldi54bWxET02LwjAQvQv7H8Is7EU00YNKNYosCnvZ&#10;g1XxOjRjU2wm3SbW7r83B8Hj432vNr2rRUdtqDxrmIwVCOLCm4pLDafjfrQAESKywdozafinAJv1&#10;x2CFmfEPPlCXx1KkEA4ZarAxNpmUobDkMIx9Q5y4q28dxgTbUpoWHync1XKq1Ew6rDg1WGzo21Jx&#10;y+9OQ3fZ/83Ksw07POX9VZ7vv1INtf767LdLEJH6+Ba/3D9Gw1TN09z0Jj0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1J83BAAAA3QAAAA8AAAAAAAAAAAAAAAAAnwIA&#10;AGRycy9kb3ducmV2LnhtbFBLBQYAAAAABAAEAPcAAACNAwAAAAA=&#10;">
                  <v:imagedata r:id="rId45" o:title=""/>
                </v:shape>
                <v:shape id="Freeform 1166" o:spid="_x0000_s1516" style="position:absolute;left:415;top:1665;width:305;height:455;visibility:visible;mso-wrap-style:square;v-text-anchor:top" coordsize="305,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RXcUA&#10;AADdAAAADwAAAGRycy9kb3ducmV2LnhtbESPQWsCMRSE70L/Q3iF3jRbodpujSKioCCItgePj+R1&#10;d+nmZUmy6+qvbwqCx2FmvmFmi97WoiMfKscKXkcZCGLtTMWFgu+vzfAdRIjIBmvHpOBKARbzp8EM&#10;c+MufKTuFAuRIBxyVFDG2ORSBl2SxTByDXHyfpy3GJP0hTQeLwluaznOsom0WHFaKLGhVUn699Ra&#10;Betup3f6+nY7tHvcT6Q/E7ZnpV6e++UniEh9fITv7a1RMM6mH/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VFdxQAAAN0AAAAPAAAAAAAAAAAAAAAAAJgCAABkcnMv&#10;ZG93bnJldi54bWxQSwUGAAAAAAQABAD1AAAAigMAAAAA&#10;" path="m71,l,261,304,454e" filled="f" strokecolor="white" strokeweight=".24033mm">
                  <v:path arrowok="t" o:connecttype="custom" o:connectlocs="71,0;0,261;304,454" o:connectangles="0,0,0"/>
                </v:shape>
                <v:shape id="Freeform 1167" o:spid="_x0000_s1517" style="position:absolute;left:538;top:2203;width:148;height:128;visibility:visible;mso-wrap-style:square;v-text-anchor:top" coordsize="14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0IcQA&#10;AADdAAAADwAAAGRycy9kb3ducmV2LnhtbERPy2rCQBTdC/2H4RbcmUkUNKSO0gqCGxUfpe3ukrlm&#10;QjN3QmbU+PedRcHl4bzny9424kadrx0ryJIUBHHpdM2VgvNpPcpB+ICssXFMCh7kYbl4Gcyx0O7O&#10;B7odQyViCPsCFZgQ2kJKXxqy6BPXEkfu4jqLIcKukrrDewy3jRyn6VRarDk2GGxpZaj8PV6tgu+v&#10;yf6y3ZpsV+rVrP/59B/ZPldq+Nq/v4EI1Ien+N+90QrGaR73xz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tCHEAAAA3QAAAA8AAAAAAAAAAAAAAAAAmAIAAGRycy9k&#10;b3ducmV2LnhtbFBLBQYAAAAABAAEAPUAAACJAwAAAAA=&#10;" path="m147,l,94r,33e" filled="f" strokeweight=".24703mm">
                  <v:path arrowok="t" o:connecttype="custom" o:connectlocs="147,0;0,94;0,127" o:connectangles="0,0,0"/>
                </v:shape>
                <v:shape id="Picture 1168" o:spid="_x0000_s1518" type="#_x0000_t75" style="position:absolute;left:427;top:1670;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Jj7EAAAA3QAAAA8AAABkcnMvZG93bnJldi54bWxEj0GLwjAUhO+C/yE8wZum9SBSjaKi4EVc&#10;dUG9PZpnW21eShNt/febhYU9DjPzDTNbtKYUb6pdYVlBPIxAEKdWF5wp+D5vBxMQziNrLC2Tgg85&#10;WMy7nRkm2jZ8pPfJZyJA2CWoIPe+SqR0aU4G3dBWxMG729qgD7LOpK6xCXBTylEUjaXBgsNCjhWt&#10;c0qfp5dR4G5xc203l/VXYeT+vH0cD/FhpVS/1y6nIDy1/j/8195pBaNoEsPvm/AE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DJj7EAAAA3QAAAA8AAAAAAAAAAAAAAAAA&#10;nwIAAGRycy9kb3ducmV2LnhtbFBLBQYAAAAABAAEAPcAAACQAwAAAAA=&#10;">
                  <v:imagedata r:id="rId46" o:title=""/>
                </v:shape>
                <v:shape id="Freeform 1169" o:spid="_x0000_s1519" style="position:absolute;left:425;top:1665;width:364;height:455;visibility:visible;mso-wrap-style:square;v-text-anchor:top" coordsize="36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RYMUA&#10;AADdAAAADwAAAGRycy9kb3ducmV2LnhtbESP3WrCQBSE7wXfYTlC73RjaJuQuooIQkFo8OcBTrPH&#10;JJg9G3ZXk769Wyj0cpiZb5jVZjSdeJDzrWUFy0UCgriyuuVaweW8n+cgfEDW2FkmBT/kYbOeTlZY&#10;aDvwkR6nUIsIYV+ggiaEvpDSVw0Z9AvbE0fvap3BEKWrpXY4RLjpZJok79Jgy3GhwZ52DVW3090o&#10;0O7yKrsUv4bD8bss92WWv2WZUi+zcfsBItAY/sN/7U+tIE3yF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ZFgxQAAAN0AAAAPAAAAAAAAAAAAAAAAAJgCAABkcnMv&#10;ZG93bnJldi54bWxQSwUGAAAAAAQABAD1AAAAigMAAAAA&#10;" path="m,258l67,4,61,r75,47l212,95r76,48l363,193,293,454r2,-7l220,401,146,354,73,306,,258xe" filled="f" strokeweight=".24236mm">
                  <v:path arrowok="t" o:connecttype="custom" o:connectlocs="0,258;67,4;61,0;136,47;212,95;288,143;363,193;293,454;295,447;220,401;146,354;73,306;0,258" o:connectangles="0,0,0,0,0,0,0,0,0,0,0,0,0"/>
                </v:shape>
                <v:group id="Group 1170" o:spid="_x0000_s1520" style="position:absolute;left:223;top:1958;width:470;height:299" coordorigin="223,1958" coordsize="47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1171" o:spid="_x0000_s1521"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hSsUA&#10;AADdAAAADwAAAGRycy9kb3ducmV2LnhtbESPT2sCMRTE74LfITyhN020IrI1ShELPdRD/QM9PjbP&#10;3aWbl3WTrtFPbwqCx2FmfsMsVtHWoqPWV441jEcKBHHuTMWFhsP+YzgH4QOywdoxabiSh9Wy31tg&#10;ZtyFv6nbhUIkCPsMNZQhNJmUPi/Joh+5hjh5J9daDEm2hTQtXhLc1nKi1ExarDgtlNjQuqT8d/dn&#10;NWwjdvbH1xuFRxNvs/Pp6/UmtX4ZxPc3EIFieIYf7U+jYaLmU/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FKxQAAAN0AAAAPAAAAAAAAAAAAAAAAAJgCAABkcnMv&#10;ZG93bnJldi54bWxQSwUGAAAAAAQABAD1AAAAigMAAAAA&#10;" path="m307,260r-29,19l309,298r29,-18l307,260xe" stroked="f">
                    <v:path arrowok="t" o:connecttype="custom" o:connectlocs="307,260;278,279;309,298;338,280;307,260" o:connectangles="0,0,0,0,0"/>
                  </v:shape>
                  <v:shape id="Freeform 1172" o:spid="_x0000_s1522"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E0cUA&#10;AADdAAAADwAAAGRycy9kb3ducmV2LnhtbESPT2sCMRTE74LfITyhN020KLI1ShELPdRD/QM9PjbP&#10;3aWbl3WTrtFPbwqCx2FmfsMsVtHWoqPWV441jEcKBHHuTMWFhsP+YzgH4QOywdoxabiSh9Wy31tg&#10;ZtyFv6nbhUIkCPsMNZQhNJmUPi/Joh+5hjh5J9daDEm2hTQtXhLc1nKi1ExarDgtlNjQuqT8d/dn&#10;NWwjdvbH1xuFRxNvs/Pp6/UmtX4ZxPc3EIFieIYf7U+jYaLmU/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kTRxQAAAN0AAAAPAAAAAAAAAAAAAAAAAJgCAABkcnMv&#10;ZG93bnJldi54bWxQSwUGAAAAAAQABAD1AAAAigMAAAAA&#10;" path="m351,232r-30,18l352,271r29,-18l351,232xe" stroked="f">
                    <v:path arrowok="t" o:connecttype="custom" o:connectlocs="351,232;321,250;352,271;381,253;351,232" o:connectangles="0,0,0,0,0"/>
                  </v:shape>
                  <v:shape id="Freeform 1173" o:spid="_x0000_s1523"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apsUA&#10;AADdAAAADwAAAGRycy9kb3ducmV2LnhtbESPT2sCMRTE70K/Q3iF3jSphUVWo0ip0EN78B94fGye&#10;u4ubl+0mrqmf3giCx2FmfsPMFtE2oqfO1441vI8UCOLCmZpLDbvtajgB4QOywcYxafgnD4v5y2CG&#10;uXEXXlO/CaVIEPY5aqhCaHMpfVGRRT9yLXHyjq6zGJLsSmk6vCS4beRYqUxarDktVNjSZ0XFaXO2&#10;Gn4j9vbgmy+FexOv2d/x5+MqtX57jcspiEAxPMOP9rfRMFaTD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NqmxQAAAN0AAAAPAAAAAAAAAAAAAAAAAJgCAABkcnMv&#10;ZG93bnJldi54bWxQSwUGAAAAAAQABAD1AAAAigMAAAAA&#10;" path="m260,231r-28,18l262,270r29,-20l260,231xe" stroked="f">
                    <v:path arrowok="t" o:connecttype="custom" o:connectlocs="260,231;232,249;262,270;291,250;260,231" o:connectangles="0,0,0,0,0"/>
                  </v:shape>
                  <v:shape id="Freeform 1174" o:spid="_x0000_s1524"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PcUA&#10;AADdAAAADwAAAGRycy9kb3ducmV2LnhtbESPT2sCMRTE74LfITyhN020oLI1ShELPdSD/6DHx+a5&#10;u3Tzsm7SNfrpTaHgcZiZ3zCLVbS16Kj1lWMN45ECQZw7U3Gh4Xj4GM5B+IBssHZMGm7kYbXs9xaY&#10;GXflHXX7UIgEYZ+hhjKEJpPS5yVZ9CPXECfv7FqLIcm2kKbFa4LbWk6UmkqLFaeFEhtal5T/7H+t&#10;hm3Ezn77eqPwZOJ9ejl/vd6l1i+D+P4GIlAMz/B/+9NomKj5D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H89xQAAAN0AAAAPAAAAAAAAAAAAAAAAAJgCAABkcnMv&#10;ZG93bnJldi54bWxQSwUGAAAAAAQABAD1AAAAigMAAAAA&#10;" path="m394,205r-30,18l396,243r30,-18l394,205xe" stroked="f">
                    <v:path arrowok="t" o:connecttype="custom" o:connectlocs="394,205;364,223;396,243;426,225;394,205" o:connectangles="0,0,0,0,0"/>
                  </v:shape>
                  <v:shape id="Freeform 1175" o:spid="_x0000_s1525"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rT8EA&#10;AADdAAAADwAAAGRycy9kb3ducmV2LnhtbERPy4rCMBTdD/gP4QqzGxMVRKpRRGZgFrrwBS4vzbUt&#10;Nje1ydSMX28WgsvDec+X0daio9ZXjjUMBwoEce5MxYWG4+HnawrCB2SDtWPS8E8elovexxwz4+68&#10;o24fCpFC2GeooQyhyaT0eUkW/cA1xIm7uNZiSLAtpGnxnsJtLUdKTaTFilNDiQ2tS8qv+z+rYRux&#10;s2dffys8mfiY3C6b8UNq/dmPqxmIQDG8xS/3r9EwUtM0N71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60/BAAAA3QAAAA8AAAAAAAAAAAAAAAAAmAIAAGRycy9kb3du&#10;cmV2LnhtbFBLBQYAAAAABAAEAPUAAACGAwAAAAA=&#10;" path="m304,204r-28,18l307,242r27,-19l304,204xe" stroked="f">
                    <v:path arrowok="t" o:connecttype="custom" o:connectlocs="304,204;276,222;307,242;334,223;304,204" o:connectangles="0,0,0,0,0"/>
                  </v:shape>
                  <v:shape id="Freeform 1176" o:spid="_x0000_s1526"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O1MUA&#10;AADdAAAADwAAAGRycy9kb3ducmV2LnhtbESPT2sCMRTE70K/Q3gFbzVRQexqVqQoeGgP1RZ6fGze&#10;/sHNy3YT19RP3xQKHoeZ+Q2z3kTbioF63zjWMJ0oEMSFMw1XGj5O+6clCB+QDbaOScMPedjkD6M1&#10;ZsZd+Z2GY6hEgrDPUEMdQpdJ6YuaLPqJ64iTV7reYkiyr6Tp8ZrgtpUzpRbSYsNpocaOXmoqzseL&#10;1fAWcbBfvt0p/DTxtvguX+c3qfX4MW5XIALFcA//tw9Gw0wtn+HvTXo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07UxQAAAN0AAAAPAAAAAAAAAAAAAAAAAJgCAABkcnMv&#10;ZG93bnJldi54bWxQSwUGAAAAAAQABAD1AAAAigMAAAAA&#10;" path="m122,142l92,160r125,80l246,220,122,142xe" stroked="f">
                    <v:path arrowok="t" o:connecttype="custom" o:connectlocs="122,142;92,160;217,240;246,220;122,142" o:connectangles="0,0,0,0,0"/>
                  </v:shape>
                  <v:shape id="Freeform 1177" o:spid="_x0000_s1527"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lMIA&#10;AADdAAAADwAAAGRycy9kb3ducmV2LnhtbERPz2vCMBS+C/sfwht4s4kK4qpRZGywgx6mEzw+mmdb&#10;bF66JqvRv94cBh4/vt/LdbSN6KnztWMN40yBIC6cqbnU8HP4HM1B+IBssHFMGm7kYb16GSwxN+7K&#10;39TvQylSCPscNVQhtLmUvqjIos9cS5y4s+sshgS7UpoOryncNnKi1ExarDk1VNjSe0XFZf9nNewi&#10;9vbkmw+FRxPvs9/zdnqXWg9f42YBIlAMT/G/+8tomKi3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GUwgAAAN0AAAAPAAAAAAAAAAAAAAAAAJgCAABkcnMvZG93&#10;bnJldi54bWxQSwUGAAAAAAQABAD1AAAAhwMAAAAA&#10;" path="m438,177r-29,18l439,216r30,-20l438,177xe" stroked="f">
                    <v:path arrowok="t" o:connecttype="custom" o:connectlocs="438,177;409,195;439,216;469,196;438,177" o:connectangles="0,0,0,0,0"/>
                  </v:shape>
                  <v:shape id="Freeform 1178" o:spid="_x0000_s1528"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D8UA&#10;AADdAAAADwAAAGRycy9kb3ducmV2LnhtbESPT2sCMRTE74LfIbyCN020ILo1SpEWetBD/QMeH5vn&#10;7tLNy3aTrtFP3wiCx2FmfsMsVtHWoqPWV441jEcKBHHuTMWFhsP+czgD4QOywdoxabiSh9Wy31tg&#10;ZtyFv6nbhUIkCPsMNZQhNJmUPi/Joh+5hjh5Z9daDEm2hTQtXhLc1nKi1FRarDgtlNjQuqT8Z/dn&#10;NWwjdvbk6w+FRxNv09/z5vUmtR68xPc3EIFieIYf7S+jYaLmY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NQPxQAAAN0AAAAPAAAAAAAAAAAAAAAAAJgCAABkcnMv&#10;ZG93bnJldi54bWxQSwUGAAAAAAQABAD1AAAAigMAAAAA&#10;" path="m348,175r-29,19l350,213r29,-18l348,175xe" stroked="f">
                    <v:path arrowok="t" o:connecttype="custom" o:connectlocs="348,175;319,194;350,213;379,195;348,175" o:connectangles="0,0,0,0,0"/>
                  </v:shape>
                  <v:shape id="Freeform 1179" o:spid="_x0000_s1529"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KeMUA&#10;AADdAAAADwAAAGRycy9kb3ducmV2LnhtbESPzWrDMBCE74G8g9hAb7UUB0LjRgkltJBDe8gf9LhY&#10;G9vUWrmW6qh5+qhQyHGYmW+Y5TraVgzU+8axhmmmQBCXzjRcaTge3h6fQPiAbLB1TBp+ycN6NR4t&#10;sTDuwjsa9qESCcK+QA11CF0hpS9rsugz1xEn7+x6iyHJvpKmx0uC21bmSs2lxYbTQo0dbWoqv/Y/&#10;VsNHxMF++vZV4cnE6/z7/D67Sq0fJvHlGUSgGO7h//bWaMjVIoe/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kp4xQAAAN0AAAAPAAAAAAAAAAAAAAAAAJgCAABkcnMv&#10;ZG93bnJldi54bWxQSwUGAAAAAAQABAD1AAAAigMAAAAA&#10;" path="m258,174r-29,19l260,212r29,-19l258,174xe" stroked="f">
                    <v:path arrowok="t" o:connecttype="custom" o:connectlocs="258,174;229,193;260,212;289,193;258,174" o:connectangles="0,0,0,0,0"/>
                  </v:shape>
                  <v:shape id="Freeform 1180" o:spid="_x0000_s1530"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48YA&#10;AADdAAAADwAAAGRycy9kb3ducmV2LnhtbESPzWsCMRTE7wX/h/CE3mqigtTVrIi00EN7qB/g8bF5&#10;+4Gbl3WTrql/fVMo9DjMzG+Y9SbaVgzU+8axhulEgSAunGm40nA8vD49g/AB2WDrmDR8k4dNPnpY&#10;Y2bcjT9p2IdKJAj7DDXUIXSZlL6oyaKfuI44eaXrLYYk+0qaHm8Jbls5U2ohLTacFmrsaFdTcdl/&#10;WQ0fEQd79u2LwpOJ98W1fJ/fpdaP47hdgQgUw3/4r/1mNMzUcg6/b9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48YAAADdAAAADwAAAAAAAAAAAAAAAACYAgAAZHJz&#10;L2Rvd25yZXYueG1sUEsFBgAAAAAEAAQA9QAAAIsDAAAAAA==&#10;" path="m391,147r-29,19l393,186r30,-20l391,147xe" stroked="f">
                    <v:path arrowok="t" o:connecttype="custom" o:connectlocs="391,147;362,166;393,186;423,166;391,147" o:connectangles="0,0,0,0,0"/>
                  </v:shape>
                  <v:shape id="Freeform 1181" o:spid="_x0000_s1531"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3l8UA&#10;AADdAAAADwAAAGRycy9kb3ducmV2LnhtbESPQWsCMRSE70L/Q3gFb5pURdqtUYooeNBDbQs9PjbP&#10;3aWbl3UT1+ivN0LB4zAz3zCzRbS16Kj1lWMNL0MFgjh3puJCw/fXevAKwgdkg7Vj0nAhD4v5U2+G&#10;mXFn/qRuHwqRIOwz1FCG0GRS+rwki37oGuLkHVxrMSTZFtK0eE5wW8uRUlNpseK0UGJDy5Lyv/3J&#10;athF7Oyvr1cKf0y8To+H7fgqte4/x493EIFieIT/2xujYaTeJ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eXxQAAAN0AAAAPAAAAAAAAAAAAAAAAAJgCAABkcnMv&#10;ZG93bnJldi54bWxQSwUGAAAAAAQABAD1AAAAigMAAAAA&#10;" path="m302,145r-30,19l303,184r29,-19l302,145xe" stroked="f">
                    <v:path arrowok="t" o:connecttype="custom" o:connectlocs="302,145;272,164;303,184;332,165;302,145" o:connectangles="0,0,0,0,0"/>
                  </v:shape>
                  <v:shape id="Freeform 1182" o:spid="_x0000_s1532"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SDMUA&#10;AADdAAAADwAAAGRycy9kb3ducmV2LnhtbESPQWsCMRSE70L/Q3gFb5pUUdqtUYooeNBDbQs9PjbP&#10;3aWbl3UT1+ivN0LB4zAz3zCzRbS16Kj1lWMNL0MFgjh3puJCw/fXevAKwgdkg7Vj0nAhD4v5U2+G&#10;mXFn/qRuHwqRIOwz1FCG0GRS+rwki37oGuLkHVxrMSTZFtK0eE5wW8uRUlNpseK0UGJDy5Lyv/3J&#10;athF7Oyvr1cKf0y8To+H7fgqte4/x493EIFieIT/2xujYaTeJ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9IMxQAAAN0AAAAPAAAAAAAAAAAAAAAAAJgCAABkcnMv&#10;ZG93bnJldi54bWxQSwUGAAAAAAQABAD1AAAAigMAAAAA&#10;" path="m212,144r-30,19l213,182r29,-18l212,144xe" stroked="f">
                    <v:path arrowok="t" o:connecttype="custom" o:connectlocs="212,144;182,163;213,182;242,164;212,144" o:connectangles="0,0,0,0,0"/>
                  </v:shape>
                  <v:shape id="Freeform 1183" o:spid="_x0000_s1533"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Me8UA&#10;AADdAAAADwAAAGRycy9kb3ducmV2LnhtbESPT2sCMRTE7wW/Q3hCb5qosOhqFJEWPLSH+gc8PjbP&#10;3cXNy3aTrqmfvikUehxm5jfMahNtI3rqfO1Yw2SsQBAXztRcajgdX0dzED4gG2wck4Zv8rBZD55W&#10;mBt35w/qD6EUCcI+Rw1VCG0upS8qsujHriVO3tV1FkOSXSlNh/cEt42cKpVJizWnhQpb2lVU3A5f&#10;VsN7xN5efPOi8GziI/u8vs0eUuvnYdwuQQSK4T/8194bDVO1yOD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Ux7xQAAAN0AAAAPAAAAAAAAAAAAAAAAAJgCAABkcnMv&#10;ZG93bnJldi54bWxQSwUGAAAAAAQABAD1AAAAigMAAAAA&#10;" path="m345,117r-29,19l346,156r30,-18l345,117xe" stroked="f">
                    <v:path arrowok="t" o:connecttype="custom" o:connectlocs="345,117;316,136;346,156;376,138;345,117" o:connectangles="0,0,0,0,0"/>
                  </v:shape>
                  <v:shape id="Freeform 1184" o:spid="_x0000_s1534"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p4MUA&#10;AADdAAAADwAAAGRycy9kb3ducmV2LnhtbESPT2sCMRTE7wW/Q3hCbzVRQe3WKFIq9GAP/oMeH5vn&#10;7tLNy3aTrtFP3wiCx2FmfsPMl9HWoqPWV441DAcKBHHuTMWFhsN+/TID4QOywdoxabiQh+Wi9zTH&#10;zLgzb6nbhUIkCPsMNZQhNJmUPi/Joh+4hjh5J9daDEm2hTQtnhPc1nKk1ERarDgtlNjQe0n5z+7P&#10;aviK2NlvX38oPJp4nfyeNuOr1Pq5H1dvIALF8Ajf259Gw0i9Tu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engxQAAAN0AAAAPAAAAAAAAAAAAAAAAAJgCAABkcnMv&#10;ZG93bnJldi54bWxQSwUGAAAAAAQABAD1AAAAigMAAAAA&#10;" path="m255,116r-29,18l256,154r30,-18l255,116xe" stroked="f">
                    <v:path arrowok="t" o:connecttype="custom" o:connectlocs="255,116;226,134;256,154;286,136;255,116" o:connectangles="0,0,0,0,0"/>
                  </v:shape>
                  <v:shape id="Freeform 1185" o:spid="_x0000_s1535"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9ksIA&#10;AADdAAAADwAAAGRycy9kb3ducmV2LnhtbERPz2vCMBS+C/sfwht4s4kK4qpRZGywgx6mEzw+mmdb&#10;bF66JqvRv94cBh4/vt/LdbSN6KnztWMN40yBIC6cqbnU8HP4HM1B+IBssHFMGm7kYb16GSwxN+7K&#10;39TvQylSCPscNVQhtLmUvqjIos9cS5y4s+sshgS7UpoOryncNnKi1ExarDk1VNjSe0XFZf9nNewi&#10;9vbkmw+FRxPvs9/zdnqXWg9f42YBIlAMT/G/+8tomKi3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2SwgAAAN0AAAAPAAAAAAAAAAAAAAAAAJgCAABkcnMvZG93&#10;bnJldi54bWxQSwUGAAAAAAQABAD1AAAAhwMAAAAA&#10;" path="m165,115r-29,18l168,152r28,-18l165,115xe" stroked="f">
                    <v:path arrowok="t" o:connecttype="custom" o:connectlocs="165,115;136,133;168,152;196,134;165,115" o:connectangles="0,0,0,0,0"/>
                  </v:shape>
                  <v:shape id="Freeform 1186" o:spid="_x0000_s1536"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YCcUA&#10;AADdAAAADwAAAGRycy9kb3ducmV2LnhtbESPT2sCMRTE74LfITyhN020ILo1ShELPdSD/6DHx+a5&#10;u3Tzsm7SNfrpTaHgcZiZ3zCLVbS16Kj1lWMN45ECQZw7U3Gh4Xj4GM5A+IBssHZMGm7kYbXs9xaY&#10;GXflHXX7UIgEYZ+hhjKEJpPS5yVZ9CPXECfv7FqLIcm2kKbFa4LbWk6UmkqLFaeFEhtal5T/7H+t&#10;hm3Ezn77eqPwZOJ9ejl/vd6l1i+D+P4GIlAMz/B/+9NomKj5H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tgJxQAAAN0AAAAPAAAAAAAAAAAAAAAAAJgCAABkcnMv&#10;ZG93bnJldi54bWxQSwUGAAAAAAQABAD1AAAAigMAAAAA&#10;" path="m75,112l46,130r32,21l106,133,75,112xe" stroked="f">
                    <v:path arrowok="t" o:connecttype="custom" o:connectlocs="75,112;46,130;78,151;106,133;75,112" o:connectangles="0,0,0,0,0"/>
                  </v:shape>
                  <v:shape id="Freeform 1187" o:spid="_x0000_s1537"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jsIA&#10;AADdAAAADwAAAGRycy9kb3ducmV2LnhtbERPz2vCMBS+D/wfwhN2m4kdFOmMIuLAgztMHez4aJ5t&#10;WfNSm6zN+tcvh8GOH9/v9TbaVgzU+8axhuVCgSAunWm40nC9vD6tQPiAbLB1TBp+yMN2M3tYY2Hc&#10;yO80nEMlUgj7AjXUIXSFlL6syaJfuI44cTfXWwwJ9pU0PY4p3LYyUyqXFhtODTV2tK+p/Dp/Ww1v&#10;EQf76duDwg8Tp/x+Oz1PUuvHedy9gAgUw7/4z300GrKlSvv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uOwgAAAN0AAAAPAAAAAAAAAAAAAAAAAJgCAABkcnMvZG93&#10;bnJldi54bWxQSwUGAAAAAAQABAD1AAAAhwMAAAAA&#10;" path="m298,88r-28,18l301,126r29,-18l298,88xe" stroked="f">
                    <v:path arrowok="t" o:connecttype="custom" o:connectlocs="298,88;270,106;301,126;330,108;298,88" o:connectangles="0,0,0,0,0"/>
                  </v:shape>
                  <v:shape id="Freeform 1188" o:spid="_x0000_s1538"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OFcQA&#10;AADdAAAADwAAAGRycy9kb3ducmV2LnhtbESPQWsCMRSE74X+h/AK3mqyFqSsRpGi4KEeahU8PjbP&#10;3cXNy3YT1+ivNwXB4zAz3zDTebSN6KnztWMN2VCBIC6cqbnUsPtdvX+C8AHZYOOYNFzJw3z2+jLF&#10;3LgL/1C/DaVIEPY5aqhCaHMpfVGRRT90LXHyjq6zGJLsSmk6vCS4beRIqbG0WHNaqLClr4qK0/Zs&#10;NWwi9vbgm6XCvYm38d/x++MmtR68xcUERKAYnuFHe200jDKVwf+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ThXEAAAA3QAAAA8AAAAAAAAAAAAAAAAAmAIAAGRycy9k&#10;b3ducmV2LnhtbFBLBQYAAAAABAAEAPUAAACJAwAAAAA=&#10;" path="m208,87r-28,18l211,124r29,-18l208,87xe" stroked="f">
                    <v:path arrowok="t" o:connecttype="custom" o:connectlocs="208,87;180,105;211,124;240,106;208,87" o:connectangles="0,0,0,0,0"/>
                  </v:shape>
                  <v:shape id="Freeform 1189" o:spid="_x0000_s1539"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sUA&#10;AADdAAAADwAAAGRycy9kb3ducmV2LnhtbESPzWrDMBCE74G+g9hCbolkF0Jwo5hSEsihPTQ/0ONi&#10;bWxTa+VaiqPk6atCocdhZr5hVmW0nRhp8K1jDdlcgSCunGm51nA8bGdLED4gG+wck4YbeSjXD5MV&#10;FsZd+YPGfahFgrAvUEMTQl9I6auGLPq564mTd3aDxZDkUEsz4DXBbSdzpRbSYstpocGeXhuqvvYX&#10;q+E94mg/fbdReDLxvvg+vz3dpdbTx/jyDCJQDP/hv/bOaMgzlc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BixQAAAN0AAAAPAAAAAAAAAAAAAAAAAJgCAABkcnMv&#10;ZG93bnJldi54bWxQSwUGAAAAAAQABAD1AAAAigMAAAAA&#10;" path="m118,85l90,103r31,20l150,104,118,85xe" stroked="f">
                    <v:path arrowok="t" o:connecttype="custom" o:connectlocs="118,85;90,103;121,123;150,104;118,85" o:connectangles="0,0,0,0,0"/>
                  </v:shape>
                  <v:shape id="Freeform 1190" o:spid="_x0000_s1540"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1+cUA&#10;AADdAAAADwAAAGRycy9kb3ducmV2LnhtbESPT2sCMRTE74LfITzBm5uoILI1SikteLAH/4HHx+a5&#10;u3Tzst2ka/TTN0Khx2FmfsOsNtE2oqfO1441TDMFgrhwpuZSw+n4MVmC8AHZYOOYNNzJw2Y9HKww&#10;N+7Ge+oPoRQJwj5HDVUIbS6lLyqy6DPXEifv6jqLIcmulKbDW4LbRs6UWkiLNaeFClt6q6j4OvxY&#10;DZ8Re3vxzbvCs4mPxfd1N39Ircej+PoCIlAM/+G/9tZomE3VHJ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XX5xQAAAN0AAAAPAAAAAAAAAAAAAAAAAJgCAABkcnMv&#10;ZG93bnJldi54bWxQSwUGAAAAAAQABAD1AAAAigMAAAAA&#10;" path="m30,84l,102r31,20l60,103,30,84xe" stroked="f">
                    <v:path arrowok="t" o:connecttype="custom" o:connectlocs="30,84;0,102;31,122;60,103;30,84" o:connectangles="0,0,0,0,0"/>
                  </v:shape>
                  <v:shape id="Freeform 1191" o:spid="_x0000_s1541"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tjcUA&#10;AADdAAAADwAAAGRycy9kb3ducmV2LnhtbESPT2sCMRTE74LfIbyCt5poi8jWKEUs9KAH/4HHx+a5&#10;u3Tzsm7SNfrpG6HgcZiZ3zCzRbS16Kj1lWMNo6ECQZw7U3Gh4bD/ep2C8AHZYO2YNNzIw2Le780w&#10;M+7KW+p2oRAJwj5DDWUITSalz0uy6IeuIU7e2bUWQ5JtIU2L1wS3tRwrNZEWK04LJTa0LCn/2f1a&#10;DZuInT35eqXwaOJ9cjmv3+5S68FL/PwAESiGZ/i//W00jEfqHR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2NxQAAAN0AAAAPAAAAAAAAAAAAAAAAAJgCAABkcnMv&#10;ZG93bnJldi54bWxQSwUGAAAAAAQABAD1AAAAigMAAAAA&#10;" path="m253,58l224,76r30,21l283,79,253,58xe" stroked="f">
                    <v:path arrowok="t" o:connecttype="custom" o:connectlocs="253,58;224,76;254,97;283,79;253,58" o:connectangles="0,0,0,0,0"/>
                  </v:shape>
                  <v:shape id="Freeform 1192" o:spid="_x0000_s1542"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IFsUA&#10;AADdAAAADwAAAGRycy9kb3ducmV2LnhtbESPT2sCMRTE74LfIbyCt5poqcjWKEUs9KAH/4HHx+a5&#10;u3Tzsm7SNfrpG6HgcZiZ3zCzRbS16Kj1lWMNo6ECQZw7U3Gh4bD/ep2C8AHZYO2YNNzIw2Le780w&#10;M+7KW+p2oRAJwj5DDWUITSalz0uy6IeuIU7e2bUWQ5JtIU2L1wS3tRwrNZEWK04LJTa0LCn/2f1a&#10;DZuInT35eqXwaOJ9cjmv3+5S68FL/PwAESiGZ/i//W00jEfqHR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EgWxQAAAN0AAAAPAAAAAAAAAAAAAAAAAJgCAABkcnMv&#10;ZG93bnJldi54bWxQSwUGAAAAAAQABAD1AAAAigMAAAAA&#10;" path="m162,57l134,75r30,21l194,76,162,57xe" stroked="f">
                    <v:path arrowok="t" o:connecttype="custom" o:connectlocs="162,57;134,75;164,96;194,76;162,57" o:connectangles="0,0,0,0,0"/>
                  </v:shape>
                  <v:shape id="Freeform 1193" o:spid="_x0000_s1543"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WYcUA&#10;AADdAAAADwAAAGRycy9kb3ducmV2LnhtbESPT2sCMRTE74LfITyhN01UWGRrlCIKHuyh/oEeH5vn&#10;7tLNy7qJa+qnbwqFHoeZ+Q2zXEfbiJ46XzvWMJ0oEMSFMzWXGs6n3XgBwgdkg41j0vBNHtar4WCJ&#10;uXEP/qD+GEqRIOxz1FCF0OZS+qIii37iWuLkXV1nMSTZldJ0+Ehw28iZUpm0WHNaqLClTUXF1/Fu&#10;NbxH7O2nb7YKLyY+s9v1MH9KrV9G8e0VRKAY/sN/7b3RMJuqD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ZhxQAAAN0AAAAPAAAAAAAAAAAAAAAAAJgCAABkcnMv&#10;ZG93bnJldi54bWxQSwUGAAAAAAQABAD1AAAAigMAAAAA&#10;" path="m73,55l44,74,74,93,104,74,73,55xe" stroked="f">
                    <v:path arrowok="t" o:connecttype="custom" o:connectlocs="73,55;44,74;74,93;104,74;73,55" o:connectangles="0,0,0,0,0"/>
                  </v:shape>
                  <v:shape id="Freeform 1194" o:spid="_x0000_s1544"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z+sUA&#10;AADdAAAADwAAAGRycy9kb3ducmV2LnhtbESPT2sCMRTE74LfIbyCN020oLI1SpEWetBD/QMeH5vn&#10;7tLNy3aTrtFP3wiCx2FmfsMsVtHWoqPWV441jEcKBHHuTMWFhsP+czgH4QOywdoxabiSh9Wy31tg&#10;ZtyFv6nbhUIkCPsMNZQhNJmUPi/Joh+5hjh5Z9daDEm2hTQtXhLc1nKi1FRarDgtlNjQuqT8Z/dn&#10;NWwjdvbk6w+FRxNv09/z5vUmtR68xPc3EIFieIYf7S+jYTJW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nP6xQAAAN0AAAAPAAAAAAAAAAAAAAAAAJgCAABkcnMv&#10;ZG93bnJldi54bWxQSwUGAAAAAAQABAD1AAAAigMAAAAA&#10;" path="m206,30l177,48r31,20l237,49,206,30xe" stroked="f">
                    <v:path arrowok="t" o:connecttype="custom" o:connectlocs="206,30;177,48;208,68;237,49;206,30" o:connectangles="0,0,0,0,0"/>
                  </v:shape>
                  <v:shape id="Freeform 1195" o:spid="_x0000_s1545"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niMIA&#10;AADdAAAADwAAAGRycy9kb3ducmV2LnhtbERPz2vCMBS+D/wfwhN2m4kdFOmMIuLAgztMHez4aJ5t&#10;WfNSm6zN+tcvh8GOH9/v9TbaVgzU+8axhuVCgSAunWm40nC9vD6tQPiAbLB1TBp+yMN2M3tYY2Hc&#10;yO80nEMlUgj7AjXUIXSFlL6syaJfuI44cTfXWwwJ9pU0PY4p3LYyUyqXFhtODTV2tK+p/Dp/Ww1v&#10;EQf76duDwg8Tp/x+Oz1PUuvHedy9gAgUw7/4z300GrKlSn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eeIwgAAAN0AAAAPAAAAAAAAAAAAAAAAAJgCAABkcnMvZG93&#10;bnJldi54bWxQSwUGAAAAAAQABAD1AAAAhwMAAAAA&#10;" path="m116,27l87,46r31,20l147,46,116,27xe" stroked="f">
                    <v:path arrowok="t" o:connecttype="custom" o:connectlocs="116,27;87,46;118,66;147,46;116,27" o:connectangles="0,0,0,0,0"/>
                  </v:shape>
                  <v:shape id="Freeform 1196" o:spid="_x0000_s1546"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CE8UA&#10;AADdAAAADwAAAGRycy9kb3ducmV2LnhtbESPT2sCMRTE74LfIbyCN020ILo1SpEWetBD/QMeH5vn&#10;7tLNy3aTrtFP3wiCx2FmfsMsVtHWoqPWV441jEcKBHHuTMWFhsP+czgD4QOywdoxabiSh9Wy31tg&#10;ZtyFv6nbhUIkCPsMNZQhNJmUPi/Joh+5hjh5Z9daDEm2hTQtXhLc1nKi1FRarDgtlNjQuqT8Z/dn&#10;NWwjdvbk6w+FRxNv09/z5vUmtR68xPc3EIFieIYf7S+jYTJW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UITxQAAAN0AAAAPAAAAAAAAAAAAAAAAAJgCAABkcnMv&#10;ZG93bnJldi54bWxQSwUGAAAAAAQABAD1AAAAigMAAAAA&#10;" path="m159,l130,19r32,19l190,19,159,xe" stroked="f">
                    <v:path arrowok="t" o:connecttype="custom" o:connectlocs="159,0;130,19;162,38;190,19;159,0" o:connectangles="0,0,0,0,0"/>
                  </v:shape>
                </v:group>
                <v:group id="Group 1197" o:spid="_x0000_s1547" style="position:absolute;left:223;top:1977;width:470;height:288" coordorigin="223,1977" coordsize="47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198" o:spid="_x0000_s154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J6ccA&#10;AADdAAAADwAAAGRycy9kb3ducmV2LnhtbESPzWrDMBCE74G+g9hCb7FsQ5PiRgnFUEh6COQHim+L&#10;tbFNrZWx5Njt01eBQI7DzHzDrDaTacWVetdYVpBEMQji0uqGKwXn0+f8DYTzyBpby6Tglxxs1k+z&#10;FWbajnyg69FXIkDYZaig9r7LpHRlTQZdZDvi4F1sb9AH2VdS9zgGuGllGscLabDhsFBjR3lN5c9x&#10;MAq6QzUui7902r8uL/z9VQz57rxX6uV5+ngH4Wnyj/C9vdUK0iRJ4PY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QCenHAAAA3QAAAA8AAAAAAAAAAAAAAAAAmAIAAGRy&#10;cy9kb3ducmV2LnhtbFBLBQYAAAAABAAEAPUAAACMAwAAAAA=&#10;" path="m130,r,6l162,26r,-7l130,xe" fillcolor="#969696" stroked="f">
                    <v:path arrowok="t" o:connecttype="custom" o:connectlocs="130,0;130,6;162,26;162,19;130,0" o:connectangles="0,0,0,0,0"/>
                  </v:shape>
                  <v:shape id="Freeform 1199" o:spid="_x0000_s154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XnsYA&#10;AADdAAAADwAAAGRycy9kb3ducmV2LnhtbESPS4vCQBCE74L/YegFbzpJwAdZR1kEQT0IPkC8NZk2&#10;CZvpCZnRxP31O4Lgsaiqr6j5sjOVeFDjSssK4lEEgjizuuRcwfm0Hs5AOI+ssbJMCp7kYLno9+aY&#10;atvygR5Hn4sAYZeigsL7OpXSZQUZdCNbEwfvZhuDPsgml7rBNsBNJZMomkiDJYeFAmtaFZT9Hu9G&#10;QX3I2+n1L+n24+mNL7vrfbU975UafHU/3yA8df4Tfrc3WkESxwm83o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XnsYAAADdAAAADwAAAAAAAAAAAAAAAACYAgAAZHJz&#10;L2Rvd25yZXYueG1sUEsFBgAAAAAEAAQA9QAAAIsDAAAAAA==&#10;" path="m190,l162,19r,7l190,8r,-8xe" fillcolor="#969696" stroked="f">
                    <v:path arrowok="t" o:connecttype="custom" o:connectlocs="190,0;162,19;162,26;190,8;190,0" o:connectangles="0,0,0,0,0"/>
                  </v:shape>
                  <v:shape id="Freeform 1200" o:spid="_x0000_s155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yBcYA&#10;AADdAAAADwAAAGRycy9kb3ducmV2LnhtbESPT4vCMBTE7wt+h/AEb2vain/oGkUEQT0IuoJ4ezTP&#10;tmzzUppou/vpjSDscZiZ3zDzZWcq8aDGlZYVxMMIBHFmdcm5gvP35nMGwnlkjZVlUvBLDpaL3scc&#10;U21bPtLj5HMRIOxSVFB4X6dSuqwgg25oa+Lg3Wxj0AfZ5FI32Aa4qWQSRRNpsOSwUGBN64Kyn9Pd&#10;KKiPeTu9/iXdYTy98WV/va9354NSg363+gLhqfP/4Xd7qxUkcTyC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yBcYAAADdAAAADwAAAAAAAAAAAAAAAACYAgAAZHJz&#10;L2Rvd25yZXYueG1sUEsFBgAAAAAEAAQA9QAAAIsDAAAAAA==&#10;" path="m177,28r,8l208,55r,-6l177,28xe" fillcolor="#969696" stroked="f">
                    <v:path arrowok="t" o:connecttype="custom" o:connectlocs="177,28;177,36;208,55;208,49;177,28" o:connectangles="0,0,0,0,0"/>
                  </v:shape>
                  <v:shape id="Freeform 1201" o:spid="_x0000_s155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qccYA&#10;AADdAAAADwAAAGRycy9kb3ducmV2LnhtbESPT4vCMBTE7wt+h/AEb2va4j+6RhFBUA+CriDeHs2z&#10;Ldu8lCba7n56Iwh7HGbmN8x82ZlKPKhxpWUF8TACQZxZXXKu4Py9+ZyBcB5ZY2WZFPySg+Wi9zHH&#10;VNuWj/Q4+VwECLsUFRTe16mULivIoBvamjh4N9sY9EE2udQNtgFuKplE0UQaLDksFFjTuqDs53Q3&#10;Cupj3k6vf0l3GE9vfNlf7+vd+aDUoN+tvkB46vx/+N3eagVJHI/g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eqccYAAADdAAAADwAAAAAAAAAAAAAAAACYAgAAZHJz&#10;L2Rvd25yZXYueG1sUEsFBgAAAAAEAAQA9QAAAIsDAAAAAA==&#10;" path="m237,30l208,49r,6l237,37r,-7xe" fillcolor="#969696" stroked="f">
                    <v:path arrowok="t" o:connecttype="custom" o:connectlocs="237,30;208,49;208,55;237,37;237,30" o:connectangles="0,0,0,0,0"/>
                  </v:shape>
                  <v:shape id="Freeform 1202" o:spid="_x0000_s155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P6scA&#10;AADdAAAADwAAAGRycy9kb3ducmV2LnhtbESPQWvCQBSE74L/YXlCb7pJwKZEVymCYHsQTAXx9sg+&#10;N6HZtyG7mrS/vlso9DjMzDfMejvaVjyo941jBekiAUFcOd2wUXD+2M9fQPiArLF1TAq+yMN2M52s&#10;sdBu4BM9ymBEhLAvUEEdQldI6auaLPqF64ijd3O9xRBlb6TucYhw28osSZ6lxYbjQo0d7WqqPsu7&#10;VdCdzJBfv7PxuMxvfHm/3ndv56NST7PxdQUi0Bj+w3/tg1aQpekS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D+rHAAAA3QAAAA8AAAAAAAAAAAAAAAAAmAIAAGRy&#10;cy9kb3ducmV2LnhtbFBLBQYAAAAABAAEAPUAAACMAwAAAAA=&#10;" path="m224,57r,9l254,85r,-7l224,57xe" fillcolor="#969696" stroked="f">
                    <v:path arrowok="t" o:connecttype="custom" o:connectlocs="224,57;224,66;254,85;254,78;224,57" o:connectangles="0,0,0,0,0"/>
                  </v:shape>
                  <v:shape id="Freeform 1203" o:spid="_x0000_s155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RncUA&#10;AADdAAAADwAAAGRycy9kb3ducmV2LnhtbESPQYvCMBSE74L/ITxhb5q2oC7VKCII6kHQFcTbo3m2&#10;xealNNF2/fVGWNjjMDPfMPNlZyrxpMaVlhXEowgEcWZ1ybmC889m+A3CeWSNlWVS8EsOlot+b46p&#10;ti0f6XnyuQgQdikqKLyvUyldVpBBN7I1cfButjHog2xyqRtsA9xUMomiiTRYclgosKZ1Qdn99DAK&#10;6mPeTq+vpDuMpze+7K+P9e58UOpr0K1mIDx1/j/8195qBUkcT+Dz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ZGdxQAAAN0AAAAPAAAAAAAAAAAAAAAAAJgCAABkcnMv&#10;ZG93bnJldi54bWxQSwUGAAAAAAQABAD1AAAAigMAAAAA&#10;" path="m283,60l254,78r,7l283,67r,-7xe" fillcolor="#969696" stroked="f">
                    <v:path arrowok="t" o:connecttype="custom" o:connectlocs="283,60;254,78;254,85;283,67;283,60" o:connectangles="0,0,0,0,0"/>
                  </v:shape>
                  <v:shape id="Freeform 1204" o:spid="_x0000_s155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0BsYA&#10;AADdAAAADwAAAGRycy9kb3ducmV2LnhtbESPT4vCMBTE7wt+h/AEb2vaglupRhFB2N2D4B8Qb4/m&#10;2Rabl9JE2/XTmwXB4zAzv2Hmy97U4k6tqywriMcRCOLc6ooLBcfD5nMKwnlkjbVlUvBHDpaLwccc&#10;M2073tF97wsRIOwyVFB632RSurwkg25sG+LgXWxr0AfZFlK32AW4qWUSRV/SYMVhocSG1iXl1/3N&#10;KGh2RZeeH0m/naQXPv2eb+uf41ap0bBfzUB46v07/Gp/awVJHK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0BsYAAADdAAAADwAAAAAAAAAAAAAAAACYAgAAZHJz&#10;L2Rvd25yZXYueG1sUEsFBgAAAAAEAAQA9QAAAIsDAAAAAA==&#10;" path="m270,87r,7l301,115r,-9l270,87xe" fillcolor="#969696" stroked="f">
                    <v:path arrowok="t" o:connecttype="custom" o:connectlocs="270,87;270,94;301,115;301,106;270,87" o:connectangles="0,0,0,0,0"/>
                  </v:shape>
                  <v:shape id="Freeform 1205" o:spid="_x0000_s155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gdMIA&#10;AADdAAAADwAAAGRycy9kb3ducmV2LnhtbERPy4rCMBTdC/5DuMLsNG3BB9UoIgjqQvAB4u7SXNti&#10;c1OaaDt+vVkMzPJw3otVZyrxpsaVlhXEowgEcWZ1ybmC62U7nIFwHlljZZkU/JKD1bLfW2Cqbcsn&#10;ep99LkIIuxQVFN7XqZQuK8igG9maOHAP2xj0ATa51A22IdxUMomiiTRYcmgosKZNQdnz/DIK6lPe&#10;Tu+fpDuOpw++He6vzf56VOpn0K3nIDx1/l/8595pBUkch7nhTXgCc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qB0wgAAAN0AAAAPAAAAAAAAAAAAAAAAAJgCAABkcnMvZG93&#10;bnJldi54bWxQSwUGAAAAAAQABAD1AAAAhwMAAAAA&#10;" path="m330,88r-29,18l301,115,330,96r,-8xe" fillcolor="#969696" stroked="f">
                    <v:path arrowok="t" o:connecttype="custom" o:connectlocs="330,88;301,106;301,115;330,96;330,88" o:connectangles="0,0,0,0,0"/>
                  </v:shape>
                  <v:shape id="Freeform 1206" o:spid="_x0000_s155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F78YA&#10;AADdAAAADwAAAGRycy9kb3ducmV2LnhtbESPT4vCMBTE78J+h/CEvWnawupajbIIgutB8A8s3h7N&#10;sy02L6WJtuunN4LgcZiZ3zCzRWcqcaPGlZYVxMMIBHFmdcm5guNhNfgG4TyyxsoyKfgnB4v5R2+G&#10;qbYt7+i297kIEHYpKii8r1MpXVaQQTe0NXHwzrYx6INscqkbbAPcVDKJopE0WHJYKLCmZUHZZX81&#10;Cupd3o5P96Tbfo3P/Lc5XZe/x61Sn/3uZwrCU+ff4Vd7rRUkcTy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YF78YAAADdAAAADwAAAAAAAAAAAAAAAACYAgAAZHJz&#10;L2Rvd25yZXYueG1sUEsFBgAAAAAEAAQA9QAAAIsDAAAAAA==&#10;" path="m316,117r,7l346,145r,-9l316,117xe" fillcolor="#969696" stroked="f">
                    <v:path arrowok="t" o:connecttype="custom" o:connectlocs="316,117;316,124;346,145;346,136;316,117" o:connectangles="0,0,0,0,0"/>
                  </v:shape>
                  <v:shape id="Freeform 1207" o:spid="_x0000_s155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z8QA&#10;AADdAAAADwAAAGRycy9kb3ducmV2LnhtbERPy0rDQBTdC/2H4Rbc2UkC2hIzLRIoVBeBtAHp7pK5&#10;eWDmTshMm+jXOwvB5eG8s8NiBnGnyfWWFcSbCARxbXXPrYLqcnzagXAeWeNgmRR8k4PDfvWQYart&#10;zCXdz74VIYRdigo678dUSld3ZNBt7EgcuMZOBn2AUyv1hHMIN4NMouhFGuw5NHQ4Ut5R/XW+GQVj&#10;2c7b60+yFM/bhj8/rrf8vSqUelwvb68gPC3+X/znPmkFSZyE/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Zs/EAAAA3QAAAA8AAAAAAAAAAAAAAAAAmAIAAGRycy9k&#10;b3ducmV2LnhtbFBLBQYAAAAABAAEAPUAAACJAwAAAAA=&#10;" path="m376,118r-30,18l346,145r30,-19l376,118xe" fillcolor="#969696" stroked="f">
                    <v:path arrowok="t" o:connecttype="custom" o:connectlocs="376,118;346,136;346,145;376,126;376,118" o:connectangles="0,0,0,0,0"/>
                  </v:shape>
                  <v:shape id="Freeform 1208" o:spid="_x0000_s155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DVMYA&#10;AADdAAAADwAAAGRycy9kb3ducmV2LnhtbESPS4vCQBCE74L/YegFbzpJwAdZR1kEQT0IPkC8NZk2&#10;CZvpCZnRxP31O4Lgsaiqr6j5sjOVeFDjSssK4lEEgjizuuRcwfm0Hs5AOI+ssbJMCp7kYLno9+aY&#10;atvygR5Hn4sAYZeigsL7OpXSZQUZdCNbEwfvZhuDPsgml7rBNsBNJZMomkiDJYeFAmtaFZT9Hu9G&#10;QX3I2+n1L+n24+mNL7vrfbU975UafHU/3yA8df4Tfrc3WkESJzG83o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DVMYAAADdAAAADwAAAAAAAAAAAAAAAACYAgAAZHJz&#10;L2Rvd25yZXYueG1sUEsFBgAAAAAEAAQA9QAAAIsDAAAAAA==&#10;" path="m362,147r,7l393,174r,-8l362,147xe" fillcolor="#969696" stroked="f">
                    <v:path arrowok="t" o:connecttype="custom" o:connectlocs="362,147;362,154;393,174;393,166;362,147" o:connectangles="0,0,0,0,0"/>
                  </v:shape>
                  <v:shape id="Freeform 1209" o:spid="_x0000_s155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dI8YA&#10;AADdAAAADwAAAGRycy9kb3ducmV2LnhtbESPW4vCMBSE3xf8D+EIvq2pAS9Uo4gg7O6D4AXEt0Nz&#10;bIvNSWmi7e6v3wiCj8PMfMMsVp2txIMaXzrWMBomIIgzZ0rONZyO288ZCB+QDVaOScMveVgtex8L&#10;TI1reU+PQ8hFhLBPUUMRQp1K6bOCLPqhq4mjd3WNxRBlk0vTYBvhtpIqSSbSYslxocCaNgVlt8Pd&#10;aqj3eTu9/KluN55e+fxzuW++TzutB/1uPQcRqAvv8Kv9ZTSokVLwfB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5dI8YAAADdAAAADwAAAAAAAAAAAAAAAACYAgAAZHJz&#10;L2Rvd25yZXYueG1sUEsFBgAAAAAEAAQA9QAAAIsDAAAAAA==&#10;" path="m423,147r-30,19l393,174r30,-18l423,147xe" fillcolor="#969696" stroked="f">
                    <v:path arrowok="t" o:connecttype="custom" o:connectlocs="423,147;393,166;393,174;423,156;423,147" o:connectangles="0,0,0,0,0"/>
                  </v:shape>
                  <v:shape id="Freeform 1210" o:spid="_x0000_s156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4uMYA&#10;AADdAAAADwAAAGRycy9kb3ducmV2LnhtbESPT4vCMBTE74LfITxhb5pacStdoyzCgutB8A+It0fz&#10;bMs2L6WJtvrpjbDgcZiZ3zDzZWcqcaPGlZYVjEcRCOLM6pJzBcfDz3AGwnlkjZVlUnAnB8tFvzfH&#10;VNuWd3Tb+1wECLsUFRTe16mULivIoBvZmjh4F9sY9EE2udQNtgFuKhlH0ac0WHJYKLCmVUHZ3/5q&#10;FNS7vE3Oj7jbTpMLnzbn6+r3uFXqY9B9f4Hw1Pl3+L+91gricTyB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4uMYAAADdAAAADwAAAAAAAAAAAAAAAACYAgAAZHJz&#10;L2Rvd25yZXYueG1sUEsFBgAAAAAEAAQA9QAAAIsDAAAAAA==&#10;" path="m409,176r,8l439,204r,-8l409,176xe" fillcolor="#969696" stroked="f">
                    <v:path arrowok="t" o:connecttype="custom" o:connectlocs="409,176;409,184;439,204;439,196;409,176" o:connectangles="0,0,0,0,0"/>
                  </v:shape>
                  <v:shape id="Freeform 1211" o:spid="_x0000_s156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gzMYA&#10;AADdAAAADwAAAGRycy9kb3ducmV2LnhtbESPT4vCMBTE74LfITxhb5padCtdoyzCgutB8A+It0fz&#10;bMs2L6WJtvrpjbDgcZiZ3zDzZWcqcaPGlZYVjEcRCOLM6pJzBcfDz3AGwnlkjZVlUnAnB8tFvzfH&#10;VNuWd3Tb+1wECLsUFRTe16mULivIoBvZmjh4F9sY9EE2udQNtgFuKhlH0ac0WHJYKLCmVUHZ3/5q&#10;FNS7vE3Oj7jbTpMLnzbn6+r3uFXqY9B9f4Hw1Pl3+L+91gricTyB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tgzMYAAADdAAAADwAAAAAAAAAAAAAAAACYAgAAZHJz&#10;L2Rvd25yZXYueG1sUEsFBgAAAAAEAAQA9QAAAIsDAAAAAA==&#10;" path="m469,177r-30,19l439,204r30,-20l469,177xe" fillcolor="#969696" stroked="f">
                    <v:path arrowok="t" o:connecttype="custom" o:connectlocs="469,177;439,196;439,204;469,184;469,177" o:connectangles="0,0,0,0,0"/>
                  </v:shape>
                  <v:shape id="Freeform 1212" o:spid="_x0000_s156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FV8cA&#10;AADdAAAADwAAAGRycy9kb3ducmV2LnhtbESPS4vCQBCE78L+h6EXvOnEgA+yjiKBhXUPgg9YvDWZ&#10;NglmekJmYrL+ekcQPBZV9RW1XPemEjdqXGlZwWQcgSDOrC45V3A6fo8WIJxH1lhZJgX/5GC9+hgs&#10;MdG24z3dDj4XAcIuQQWF93UipcsKMujGtiYO3sU2Bn2QTS51g12Am0rGUTSTBksOCwXWlBaUXQ+t&#10;UVDv825+vsf9bjq/8N/vuU23p51Sw89+8wXCU+/f4Vf7RyuIJ/EU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xVfHAAAA3QAAAA8AAAAAAAAAAAAAAAAAmAIAAGRy&#10;cy9kb3ducmV2LnhtbFBLBQYAAAAABAAEAPUAAACMAwAAAAA=&#10;" path="m87,27r,6l118,54r,-8l87,27xe" fillcolor="#969696" stroked="f">
                    <v:path arrowok="t" o:connecttype="custom" o:connectlocs="87,27;87,33;118,54;118,46;87,27" o:connectangles="0,0,0,0,0"/>
                  </v:shape>
                  <v:shape id="Freeform 1213" o:spid="_x0000_s156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bIMcA&#10;AADdAAAADwAAAGRycy9kb3ducmV2LnhtbESPzWrDMBCE74W+g9hCbo0cQ5ziRgnBUGh6MDgNlNwW&#10;a2ObWCtjyT/p01eFQo/DzHzDbPezacVIvWssK1gtIxDEpdUNVwrOn2/PLyCcR9bYWiYFd3Kw3z0+&#10;bDHVduKCxpOvRICwS1FB7X2XSunKmgy6pe2Ig3e1vUEfZF9J3eMU4KaVcRQl0mDDYaHGjrKayttp&#10;MAq6opo2l+94ztebK399XIbseM6VWjzNh1cQnmb/H/5rv2sF8SpO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VWyDHAAAA3QAAAA8AAAAAAAAAAAAAAAAAmAIAAGRy&#10;cy9kb3ducmV2LnhtbFBLBQYAAAAABAAEAPUAAACMAwAAAAA=&#10;" path="m147,27l118,46r,8l147,36r,-9xe" fillcolor="#969696" stroked="f">
                    <v:path arrowok="t" o:connecttype="custom" o:connectlocs="147,27;118,46;118,54;147,36;147,27" o:connectangles="0,0,0,0,0"/>
                  </v:shape>
                  <v:shape id="Freeform 1214" o:spid="_x0000_s156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u8UA&#10;AADdAAAADwAAAGRycy9kb3ducmV2LnhtbESPT4vCMBTE74LfITzBm6YW3Eo1igjCrgfBPyDeHs2z&#10;LTYvpYm2+unNwsIeh5n5DbNYdaYST2pcaVnBZByBIM6sLjlXcD5tRzMQziNrrCyTghc5WC37vQWm&#10;2rZ8oOfR5yJA2KWooPC+TqV0WUEG3djWxMG72cagD7LJpW6wDXBTyTiKvqTBksNCgTVtCsrux4dR&#10;UB/yNrm+424/TW582V0fm5/zXqnhoFvPQXjq/H/4r/2tFcSTOIHfN+EJyO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67xQAAAN0AAAAPAAAAAAAAAAAAAAAAAJgCAABkcnMv&#10;ZG93bnJldi54bWxQSwUGAAAAAAQABAD1AAAAigMAAAAA&#10;" path="m134,56r,8l164,84r,-8l134,56xe" fillcolor="#969696" stroked="f">
                    <v:path arrowok="t" o:connecttype="custom" o:connectlocs="134,56;134,64;164,84;164,76;134,56" o:connectangles="0,0,0,0,0"/>
                  </v:shape>
                  <v:shape id="Freeform 1215" o:spid="_x0000_s156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ycQA&#10;AADdAAAADwAAAGRycy9kb3ducmV2LnhtbERPy0rDQBTdC/2H4Rbc2UkC2hIzLRIoVBeBtAHp7pK5&#10;eWDmTshMm+jXOwvB5eG8s8NiBnGnyfWWFcSbCARxbXXPrYLqcnzagXAeWeNgmRR8k4PDfvWQYart&#10;zCXdz74VIYRdigo678dUSld3ZNBt7EgcuMZOBn2AUyv1hHMIN4NMouhFGuw5NHQ4Ut5R/XW+GQVj&#10;2c7b60+yFM/bhj8/rrf8vSqUelwvb68gPC3+X/znPmkFSZyE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asnEAAAA3QAAAA8AAAAAAAAAAAAAAAAAmAIAAGRycy9k&#10;b3ducmV2LnhtbFBLBQYAAAAABAAEAPUAAACJAwAAAAA=&#10;" path="m194,57l164,76r,8l194,64r,-7xe" fillcolor="#969696" stroked="f">
                    <v:path arrowok="t" o:connecttype="custom" o:connectlocs="194,57;164,76;164,84;194,64;194,57" o:connectangles="0,0,0,0,0"/>
                  </v:shape>
                  <v:shape id="Freeform 1216" o:spid="_x0000_s156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PUsUA&#10;AADdAAAADwAAAGRycy9kb3ducmV2LnhtbESPT4vCMBTE74LfITzBm6YW/FeNIsLCugdBVxBvj+bZ&#10;FpuX0kRb99MbQdjjMDO/YZbr1pTiQbUrLCsYDSMQxKnVBWcKTr9fgxkI55E1lpZJwZMcrFfdzhIT&#10;bRs+0OPoMxEg7BJUkHtfJVK6NCeDbmgr4uBdbW3QB1lnUtfYBLgpZRxFE2mw4LCQY0XbnNLb8W4U&#10;VIesmV7+4nY/nl75/HO5b3envVL9XrtZgPDU+v/wp/2tFcSjeA7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s9SxQAAAN0AAAAPAAAAAAAAAAAAAAAAAJgCAABkcnMv&#10;ZG93bnJldi54bWxQSwUGAAAAAAQABAD1AAAAigMAAAAA&#10;" path="m180,86r,7l211,114r,-9l180,86xe" fillcolor="#969696" stroked="f">
                    <v:path arrowok="t" o:connecttype="custom" o:connectlocs="180,86;180,93;211,114;211,105;180,86" o:connectangles="0,0,0,0,0"/>
                  </v:shape>
                  <v:shape id="Freeform 1217" o:spid="_x0000_s156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wEsMA&#10;AADdAAAADwAAAGRycy9kb3ducmV2LnhtbERPy4rCMBTdC/MP4Q6409QOPugYZRAGRheCD5DuLs3t&#10;g2luShNt9evNQnB5OO/luje1uFHrKssKJuMIBHFmdcWFgvPpd7QA4TyyxtoyKbiTg/XqY7DERNuO&#10;D3Q7+kKEEHYJKii9bxIpXVaSQTe2DXHgctsa9AG2hdQtdiHc1DKOopk0WHFoKLGhTUnZ//FqFDSH&#10;opunj7jfT+c5X3bpdbM975UafvY/3yA89f4tfrn/tIJ48hX2h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wEsMAAADdAAAADwAAAAAAAAAAAAAAAACYAgAAZHJzL2Rv&#10;d25yZXYueG1sUEsFBgAAAAAEAAQA9QAAAIgDAAAAAA==&#10;" path="m240,87r-29,18l211,114,240,94r,-7xe" fillcolor="#969696" stroked="f">
                    <v:path arrowok="t" o:connecttype="custom" o:connectlocs="240,87;211,105;211,114;240,94;240,87" o:connectangles="0,0,0,0,0"/>
                  </v:shape>
                  <v:shape id="Freeform 1218" o:spid="_x0000_s156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icYA&#10;AADdAAAADwAAAGRycy9kb3ducmV2LnhtbESPT4vCMBTE7wt+h/AEb2vain/oGkUEQT0IuoJ4ezTP&#10;tmzzUppou/vpjSDscZiZ3zDzZWcq8aDGlZYVxMMIBHFmdcm5gvP35nMGwnlkjZVlUvBLDpaL3scc&#10;U21bPtLj5HMRIOxSVFB4X6dSuqwgg25oa+Lg3Wxj0AfZ5FI32Aa4qWQSRRNpsOSwUGBN64Kyn9Pd&#10;KKiPeTu9/iXdYTy98WV/va9354NSg363+gLhqfP/4Xd7qxUk8SiG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VicYAAADdAAAADwAAAAAAAAAAAAAAAACYAgAAZHJz&#10;L2Rvd25yZXYueG1sUEsFBgAAAAAEAAQA9QAAAIsDAAAAAA==&#10;" path="m226,115r,8l256,142r,-7l226,115xe" fillcolor="#969696" stroked="f">
                    <v:path arrowok="t" o:connecttype="custom" o:connectlocs="226,115;226,123;256,142;256,135;226,115" o:connectangles="0,0,0,0,0"/>
                  </v:shape>
                  <v:shape id="Freeform 1219" o:spid="_x0000_s156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L/sYA&#10;AADdAAAADwAAAGRycy9kb3ducmV2LnhtbESPT4vCMBTE74LfITxhb5pacStdoyzCgutB8A+It0fz&#10;bMs2L6WJtvrpjbDgcZiZ3zDzZWcqcaPGlZYVjEcRCOLM6pJzBcfDz3AGwnlkjZVlUnAnB8tFvzfH&#10;VNuWd3Tb+1wECLsUFRTe16mULivIoBvZmjh4F9sY9EE2udQNtgFuKhlH0ac0WHJYKLCmVUHZ3/5q&#10;FNS7vE3Oj7jbTpMLnzbn6+r3uFXqY9B9f4Hw1Pl3+L+91gri8SSG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fL/sYAAADdAAAADwAAAAAAAAAAAAAAAACYAgAAZHJz&#10;L2Rvd25yZXYueG1sUEsFBgAAAAAEAAQA9QAAAIsDAAAAAA==&#10;" path="m286,117r-30,18l256,142r30,-18l286,117xe" fillcolor="#969696" stroked="f">
                    <v:path arrowok="t" o:connecttype="custom" o:connectlocs="286,117;256,135;256,142;286,124;286,117" o:connectangles="0,0,0,0,0"/>
                  </v:shape>
                  <v:shape id="Freeform 1220" o:spid="_x0000_s157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uZccA&#10;AADdAAAADwAAAGRycy9kb3ducmV2LnhtbESPQWvCQBSE7wX/w/IK3ppNIq0SXYMIhdqDoAbE2yP7&#10;TEKzb0N2NWl/fbdQ8DjMzDfMKh9NK+7Uu8aygiSKQRCXVjdcKShO7y8LEM4ja2wtk4JvcpCvJ08r&#10;zLQd+ED3o69EgLDLUEHtfZdJ6cqaDLrIdsTBu9reoA+yr6TucQhw08o0jt+kwYbDQo0dbWsqv443&#10;o6A7VMP88pOO+9f5lc+fl9t2V+yVmj6PmyUIT6N/hP/bH1pBmsx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bmXHAAAA3QAAAA8AAAAAAAAAAAAAAAAAmAIAAGRy&#10;cy9kb3ducmV2LnhtbFBLBQYAAAAABAAEAPUAAACMAwAAAAA=&#10;" path="m272,145r,7l303,172r,-7l272,145xe" fillcolor="#969696" stroked="f">
                    <v:path arrowok="t" o:connecttype="custom" o:connectlocs="272,145;272,152;303,172;303,165;272,145" o:connectangles="0,0,0,0,0"/>
                  </v:shape>
                  <v:shape id="Freeform 1221" o:spid="_x0000_s157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2EcYA&#10;AADdAAAADwAAAGRycy9kb3ducmV2LnhtbESPQYvCMBSE74L/ITxhb5ra1XWpRhFBUA+CrrB4ezTP&#10;tti8lCbaur9+Iwgeh5n5hpktWlOKO9WusKxgOIhAEKdWF5wpOP2s+98gnEfWWFomBQ9ysJh3OzNM&#10;tG34QPejz0SAsEtQQe59lUjp0pwMuoGtiIN3sbVBH2SdSV1jE+CmlHEUfUmDBYeFHCta5ZRejzej&#10;oDpkzeT8F7f78eTCv7vzbbU97ZX66LXLKQhPrX+HX+2NVhAPP0f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2EcYAAADdAAAADwAAAAAAAAAAAAAAAACYAgAAZHJz&#10;L2Rvd25yZXYueG1sUEsFBgAAAAAEAAQA9QAAAIsDAAAAAA==&#10;" path="m332,146r-29,19l303,172r29,-18l332,146xe" fillcolor="#969696" stroked="f">
                    <v:path arrowok="t" o:connecttype="custom" o:connectlocs="332,146;303,165;303,172;332,154;332,146" o:connectangles="0,0,0,0,0"/>
                  </v:shape>
                  <v:shape id="Freeform 1222" o:spid="_x0000_s157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TisgA&#10;AADdAAAADwAAAGRycy9kb3ducmV2LnhtbESPT2vCQBTE7wW/w/IK3urGiLWkriKBQu1B8A+It0f2&#10;mYRm34bsxqz99N1CweMwM79hlutgGnGjztWWFUwnCQjiwuqaSwWn48fLGwjnkTU2lknBnRysV6On&#10;JWbaDryn28GXIkLYZaig8r7NpHRFRQbdxLbE0bvazqCPsiul7nCIcNPINElepcGa40KFLeUVFd+H&#10;3iho9+WwuPykYTdfXPn8denz7Wmn1Pg5bN5BeAr+Ef5vf2oF6XQ2h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lOKyAAAAN0AAAAPAAAAAAAAAAAAAAAAAJgCAABk&#10;cnMvZG93bnJldi54bWxQSwUGAAAAAAQABAD1AAAAjQMAAAAA&#10;" path="m319,175r,7l350,201r,-7l319,175xe" fillcolor="#969696" stroked="f">
                    <v:path arrowok="t" o:connecttype="custom" o:connectlocs="319,175;319,182;350,201;350,194;319,175" o:connectangles="0,0,0,0,0"/>
                  </v:shape>
                  <v:shape id="Freeform 1223" o:spid="_x0000_s157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N/ccA&#10;AADdAAAADwAAAGRycy9kb3ducmV2LnhtbESPQWvCQBSE7wX/w/IK3ppNItWSugYRCrUHQQ2It0f2&#10;mYRm34bsamJ/fbdQ8DjMzDfMMh9NK27Uu8aygiSKQRCXVjdcKSiOHy9vIJxH1thaJgV3cpCvJk9L&#10;zLQdeE+3g69EgLDLUEHtfZdJ6cqaDLrIdsTBu9jeoA+yr6TucQhw08o0jufSYMNhocaONjWV34er&#10;UdDtq2Fx/knH3eviwqev83WzLXZKTZ/H9TsIT6N/hP/bn1pBmsz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zf3HAAAA3QAAAA8AAAAAAAAAAAAAAAAAmAIAAGRy&#10;cy9kb3ducmV2LnhtbFBLBQYAAAAABAAEAPUAAACMAwAAAAA=&#10;" path="m379,176r-29,18l350,201r29,-18l379,176xe" fillcolor="#969696" stroked="f">
                    <v:path arrowok="t" o:connecttype="custom" o:connectlocs="379,176;350,194;350,201;379,183;379,176" o:connectangles="0,0,0,0,0"/>
                  </v:shape>
                  <v:shape id="Freeform 1224" o:spid="_x0000_s157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oZsYA&#10;AADdAAAADwAAAGRycy9kb3ducmV2LnhtbESPQYvCMBSE7wv+h/AEb2tqRStdo4ggqAdBVxBvj+bZ&#10;lm1eShNtd3+9EYQ9DjPzDTNfdqYSD2pcaVnBaBiBIM6sLjlXcP7efM5AOI+ssbJMCn7JwXLR+5hj&#10;qm3LR3qcfC4ChF2KCgrv61RKlxVk0A1tTRy8m20M+iCbXOoG2wA3lYyjaCoNlhwWCqxpXVD2c7ob&#10;BfUxb5PrX9wdJsmNL/vrfb07H5Qa9LvVFwhPnf8Pv9tbrSAejR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oZsYAAADdAAAADwAAAAAAAAAAAAAAAACYAgAAZHJz&#10;L2Rvd25yZXYueG1sUEsFBgAAAAAEAAQA9QAAAIsDAAAAAA==&#10;" path="m364,204r,8l396,231r,-7l364,204xe" fillcolor="#969696" stroked="f">
                    <v:path arrowok="t" o:connecttype="custom" o:connectlocs="364,204;364,212;396,231;396,224;364,204" o:connectangles="0,0,0,0,0"/>
                  </v:shape>
                  <v:shape id="Freeform 1225" o:spid="_x0000_s157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FMMA&#10;AADdAAAADwAAAGRycy9kb3ducmV2LnhtbERPy4rCMBTdC/MP4Q6409QOPugYZRAGRheCD5DuLs3t&#10;g2luShNt9evNQnB5OO/luje1uFHrKssKJuMIBHFmdcWFgvPpd7QA4TyyxtoyKbiTg/XqY7DERNuO&#10;D3Q7+kKEEHYJKii9bxIpXVaSQTe2DXHgctsa9AG2hdQtdiHc1DKOopk0WHFoKLGhTUnZ//FqFDSH&#10;opunj7jfT+c5X3bpdbM975UafvY/3yA89f4tfrn/tIJ48hXmhj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FMMAAADdAAAADwAAAAAAAAAAAAAAAACYAgAAZHJzL2Rv&#10;d25yZXYueG1sUEsFBgAAAAAEAAQA9QAAAIgDAAAAAA==&#10;" path="m426,206r-30,18l396,231r30,-19l426,206xe" fillcolor="#969696" stroked="f">
                    <v:path arrowok="t" o:connecttype="custom" o:connectlocs="426,206;396,224;396,231;426,212;426,206" o:connectangles="0,0,0,0,0"/>
                  </v:shape>
                  <v:shape id="Freeform 1226" o:spid="_x0000_s157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Zj8gA&#10;AADdAAAADwAAAGRycy9kb3ducmV2LnhtbESPT2vCQBTE70K/w/IEb7oxpY1NXaUIBdtDQCuIt0f2&#10;mQSzb0N286f99N2C0OMwM79h1tvR1KKn1lWWFSwXEQji3OqKCwWnr/f5CoTzyBpry6TgmxxsNw+T&#10;NabaDnyg/ugLESDsUlRQet+kUrq8JINuYRvi4F1ta9AH2RZStzgEuKllHEXP0mDFYaHEhnYl5bdj&#10;ZxQ0h2JILj/xmD0lVz5/XrrdxylTajYd315BeBr9f/je3msF8fLxBf7eh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1mPyAAAAN0AAAAPAAAAAAAAAAAAAAAAAJgCAABk&#10;cnMvZG93bnJldi54bWxQSwUGAAAAAAQABAD1AAAAjQMAAAAA&#10;" path="m44,55r,7l74,81r,-7l44,55xe" fillcolor="#969696" stroked="f">
                    <v:path arrowok="t" o:connecttype="custom" o:connectlocs="44,55;44,62;74,81;74,74;44,55" o:connectangles="0,0,0,0,0"/>
                  </v:shape>
                  <v:shape id="Freeform 1227" o:spid="_x0000_s157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b8MA&#10;AADdAAAADwAAAGRycy9kb3ducmV2LnhtbERPy4rCMBTdC/MP4Q6409QyPugYZRAGRheCD5DuLs3t&#10;g2luShNt9evNQnB5OO/luje1uFHrKssKJuMIBHFmdcWFgvPpd7QA4TyyxtoyKbiTg/XqY7DERNuO&#10;D3Q7+kKEEHYJKii9bxIpXVaSQTe2DXHgctsa9AG2hdQtdiHc1DKOopk0WHFoKLGhTUnZ//FqFDSH&#10;opunj7jfT+c5X3bpdbM975UafvY/3yA89f4tfrn/tIJ48hX2h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b8MAAADdAAAADwAAAAAAAAAAAAAAAACYAgAAZHJzL2Rv&#10;d25yZXYueG1sUEsFBgAAAAAEAAQA9QAAAIgDAAAAAA==&#10;" path="m104,55l74,74r,7l104,63r,-8xe" fillcolor="#969696" stroked="f">
                    <v:path arrowok="t" o:connecttype="custom" o:connectlocs="104,55;74,74;74,81;104,63;104,55" o:connectangles="0,0,0,0,0"/>
                  </v:shape>
                  <v:shape id="Freeform 1228" o:spid="_x0000_s157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m9MYA&#10;AADdAAAADwAAAGRycy9kb3ducmV2LnhtbESPT4vCMBTE7wt+h/AEb2va4j+6RhFBUA+CriDeHs2z&#10;Ldu8lCba7n56Iwh7HGbmN8x82ZlKPKhxpWUF8TACQZxZXXKu4Py9+ZyBcB5ZY2WZFPySg+Wi9zHH&#10;VNuWj/Q4+VwECLsUFRTe16mULivIoBvamjh4N9sY9EE2udQNtgFuKplE0UQaLDksFFjTuqDs53Q3&#10;Cupj3k6vf0l3GE9vfNlf7+vd+aDUoN+tvkB46vx/+N3eagVJPIr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m9MYAAADdAAAADwAAAAAAAAAAAAAAAACYAgAAZHJz&#10;L2Rvd25yZXYueG1sUEsFBgAAAAAEAAQA9QAAAIsDAAAAAA==&#10;" path="m90,84r,8l121,111r,-7l90,84xe" fillcolor="#969696" stroked="f">
                    <v:path arrowok="t" o:connecttype="custom" o:connectlocs="90,84;90,92;121,111;121,104;90,84" o:connectangles="0,0,0,0,0"/>
                  </v:shape>
                  <v:shape id="Freeform 1229" o:spid="_x0000_s157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4g8YA&#10;AADdAAAADwAAAGRycy9kb3ducmV2LnhtbESPT4vCMBTE74LfITxhb5padCtdoyzCgutB8A+It0fz&#10;bMs2L6WJtvrpjbDgcZiZ3zDzZWcqcaPGlZYVjEcRCOLM6pJzBcfDz3AGwnlkjZVlUnAnB8tFvzfH&#10;VNuWd3Tb+1wECLsUFRTe16mULivIoBvZmjh4F9sY9EE2udQNtgFuKhlH0ac0WHJYKLCmVUHZ3/5q&#10;FNS7vE3Oj7jbTpMLnzbn6+r3uFXqY9B9f4Hw1Pl3+L+91gri8SSG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4g8YAAADdAAAADwAAAAAAAAAAAAAAAACYAgAAZHJz&#10;L2Rvd25yZXYueG1sUEsFBgAAAAAEAAQA9QAAAIsDAAAAAA==&#10;" path="m150,85r-29,19l121,111,150,92r,-7xe" fillcolor="#969696" stroked="f">
                    <v:path arrowok="t" o:connecttype="custom" o:connectlocs="150,85;121,104;121,111;150,92;150,85" o:connectangles="0,0,0,0,0"/>
                  </v:shape>
                  <v:shape id="Freeform 1230" o:spid="_x0000_s158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dGMYA&#10;AADdAAAADwAAAGRycy9kb3ducmV2LnhtbESPQYvCMBSE74L/ITxhb5ra1XWpRhFBUA+CrrB4ezTP&#10;tti8lCbaur9+Iwgeh5n5hpktWlOKO9WusKxgOIhAEKdWF5wpOP2s+98gnEfWWFomBQ9ysJh3OzNM&#10;tG34QPejz0SAsEtQQe59lUjp0pwMuoGtiIN3sbVBH2SdSV1jE+CmlHEUfUmDBYeFHCta5ZRejzej&#10;oDpkzeT8F7f78eTCv7vzbbU97ZX66LXLKQhPrX+HX+2NVhAPR5/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0dGMYAAADdAAAADwAAAAAAAAAAAAAAAACYAgAAZHJz&#10;L2Rvd25yZXYueG1sUEsFBgAAAAAEAAQA9QAAAIsDAAAAAA==&#10;" path="m276,202r,8l307,229r,-6l276,202xe" fillcolor="#969696" stroked="f">
                    <v:path arrowok="t" o:connecttype="custom" o:connectlocs="276,202;276,210;307,229;307,223;276,202" o:connectangles="0,0,0,0,0"/>
                  </v:shape>
                  <v:shape id="Freeform 1231" o:spid="_x0000_s158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FbMcA&#10;AADdAAAADwAAAGRycy9kb3ducmV2LnhtbESPQWvCQBSE7wX/w/IK3ppNgq0SXYMIhdqDoAbE2yP7&#10;TEKzb0N2NWl/fbdQ8DjMzDfMKh9NK+7Uu8aygiSKQRCXVjdcKShO7y8LEM4ja2wtk4JvcpCvJ08r&#10;zLQd+ED3o69EgLDLUEHtfZdJ6cqaDLrIdsTBu9reoA+yr6TucQhw08o0jt+kwYbDQo0dbWsqv443&#10;o6A7VMP88pOO+9f5lc+fl9t2V+yVmj6PmyUIT6N/hP/bH1pBmsx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UhWzHAAAA3QAAAA8AAAAAAAAAAAAAAAAAmAIAAGRy&#10;cy9kb3ducmV2LnhtbFBLBQYAAAAABAAEAPUAAACMAwAAAAA=&#10;" path="m334,204r-27,19l307,229r27,-18l334,204xe" fillcolor="#969696" stroked="f">
                    <v:path arrowok="t" o:connecttype="custom" o:connectlocs="334,204;307,223;307,229;334,211;334,204" o:connectangles="0,0,0,0,0"/>
                  </v:shape>
                  <v:shape id="Freeform 1232" o:spid="_x0000_s158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98gA&#10;AADdAAAADwAAAGRycy9kb3ducmV2LnhtbESPT2vCQBTE7wW/w/IK3urGoLWkriKBQu1B8A+It0f2&#10;mYRm34bsxqz99N1CweMwM79hlutgGnGjztWWFUwnCQjiwuqaSwWn48fLGwjnkTU2lknBnRysV6On&#10;JWbaDryn28GXIkLYZaig8r7NpHRFRQbdxLbE0bvazqCPsiul7nCIcNPINElepcGa40KFLeUVFd+H&#10;3iho9+WwuPykYTdfXPn8denz7Wmn1Pg5bN5BeAr+Ef5vf2oF6XQ2h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CD3yAAAAN0AAAAPAAAAAAAAAAAAAAAAAJgCAABk&#10;cnMvZG93bnJldi54bWxQSwUGAAAAAAQABAD1AAAAjQMAAAAA&#10;" path="m92,141r,7l217,228r,-8l92,141xe" fillcolor="#969696" stroked="f">
                    <v:path arrowok="t" o:connecttype="custom" o:connectlocs="92,141;92,148;217,228;217,220;92,141" o:connectangles="0,0,0,0,0"/>
                  </v:shape>
                  <v:shape id="Freeform 1233" o:spid="_x0000_s158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gMcA&#10;AADdAAAADwAAAGRycy9kb3ducmV2LnhtbESPQWvCQBSE7wX/w/IK3ppNgtWSugYRCrUHQQ2It0f2&#10;mYRm34bsamJ/fbdQ8DjMzDfMMh9NK27Uu8aygiSKQRCXVjdcKSiOHy9vIJxH1thaJgV3cpCvJk9L&#10;zLQdeE+3g69EgLDLUEHtfZdJ6cqaDLrIdsTBu9jeoA+yr6TucQhw08o0jufSYMNhocaONjWV34er&#10;UdDtq2Fx/knH3eviwqev83WzLXZKTZ/H9TsIT6N/hP/bn1pBmsz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voDHAAAA3QAAAA8AAAAAAAAAAAAAAAAAmAIAAGRy&#10;cy9kb3ducmV2LnhtbFBLBQYAAAAABAAEAPUAAACMAwAAAAA=&#10;" path="m246,201r-29,19l217,228r29,-18l246,201xe" fillcolor="#969696" stroked="f">
                    <v:path arrowok="t" o:connecttype="custom" o:connectlocs="246,201;217,220;217,228;246,210;246,201" o:connectangles="0,0,0,0,0"/>
                  </v:shape>
                  <v:shape id="Freeform 1234" o:spid="_x0000_s158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G8YA&#10;AADdAAAADwAAAGRycy9kb3ducmV2LnhtbESPQYvCMBSE7wv+h/AEb2tqUStdo4ggqAdBVxBvj+bZ&#10;lm1eShNtd3+9EYQ9DjPzDTNfdqYSD2pcaVnBaBiBIM6sLjlXcP7efM5AOI+ssbJMCn7JwXLR+5hj&#10;qm3LR3qcfC4ChF2KCgrv61RKlxVk0A1tTRy8m20M+iCbXOoG2wA3lYyjaCoNlhwWCqxpXVD2c7ob&#10;BfUxb5PrX9wdJsmNL/vrfb07H5Qa9LvVFwhPnf8Pv9tbrSAejR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bG8YAAADdAAAADwAAAAAAAAAAAAAAAACYAgAAZHJz&#10;L2Rvd25yZXYueG1sUEsFBgAAAAAEAAQA9QAAAIsDAAAAAA==&#10;" path="m229,174r,6l260,200r,-7l229,174xe" fillcolor="#969696" stroked="f">
                    <v:path arrowok="t" o:connecttype="custom" o:connectlocs="229,174;229,180;260,200;260,193;229,174" o:connectangles="0,0,0,0,0"/>
                  </v:shape>
                  <v:shape id="Freeform 1235" o:spid="_x0000_s158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PacMA&#10;AADdAAAADwAAAGRycy9kb3ducmV2LnhtbERPy4rCMBTdC/MP4Q6409QyPugYZRAGRheCD5DuLs3t&#10;g2luShNt9evNQnB5OO/luje1uFHrKssKJuMIBHFmdcWFgvPpd7QA4TyyxtoyKbiTg/XqY7DERNuO&#10;D3Q7+kKEEHYJKii9bxIpXVaSQTe2DXHgctsa9AG2hdQtdiHc1DKOopk0WHFoKLGhTUnZ//FqFDSH&#10;opunj7jfT+c5X3bpdbM975UafvY/3yA89f4tfrn/tIJ48hXmhj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mPacMAAADdAAAADwAAAAAAAAAAAAAAAACYAgAAZHJzL2Rv&#10;d25yZXYueG1sUEsFBgAAAAAEAAQA9QAAAIgDAAAAAA==&#10;" path="m289,174r-29,19l260,200r29,-18l289,174xe" fillcolor="#969696" stroked="f">
                    <v:path arrowok="t" o:connecttype="custom" o:connectlocs="289,174;260,193;260,200;289,182;289,174" o:connectangles="0,0,0,0,0"/>
                  </v:shape>
                  <v:shape id="Freeform 1236" o:spid="_x0000_s158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q8sgA&#10;AADdAAAADwAAAGRycy9kb3ducmV2LnhtbESPT2vCQBTE70K/w/IEb7oxtI1NXaUIBdtDQCuIt0f2&#10;mQSzb0N286f99N2C0OMwM79h1tvR1KKn1lWWFSwXEQji3OqKCwWnr/f5CoTzyBpry6TgmxxsNw+T&#10;NabaDnyg/ugLESDsUlRQet+kUrq8JINuYRvi4F1ta9AH2RZStzgEuKllHEXP0mDFYaHEhnYl5bdj&#10;ZxQ0h2JILj/xmD0lVz5/XrrdxylTajYd315BeBr9f/je3msF8fLxBf7eh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SryyAAAAN0AAAAPAAAAAAAAAAAAAAAAAJgCAABk&#10;cnMvZG93bnJldi54bWxQSwUGAAAAAAQABAD1AAAAjQMAAAAA&#10;" path="m182,144r,7l213,170r,-7l182,144xe" fillcolor="#969696" stroked="f">
                    <v:path arrowok="t" o:connecttype="custom" o:connectlocs="182,144;182,151;213,170;213,163;182,144" o:connectangles="0,0,0,0,0"/>
                  </v:shape>
                  <v:shape id="Freeform 1237" o:spid="_x0000_s158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VssQA&#10;AADdAAAADwAAAGRycy9kb3ducmV2LnhtbERPy0rDQBTdC/7DcAvu7KSBGImZllIQWheBtAHp7pK5&#10;eWDmTshMm+jXOwvB5eG8891iBnGnyfWWFWzWEQji2uqeWwXV5f35FYTzyBoHy6Tgmxzsto8POWba&#10;zlzS/exbEULYZaig837MpHR1Rwbd2o7EgWvsZNAHOLVSTziHcDPIOIpepMGeQ0OHIx06qr/ON6Ng&#10;LNs5vf7ES5GkDX9+XG+HU1Uo9bRa9m8gPC3+X/znPmoF8SYJ+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FbLEAAAA3QAAAA8AAAAAAAAAAAAAAAAAmAIAAGRycy9k&#10;b3ducmV2LnhtbFBLBQYAAAAABAAEAPUAAACJAwAAAAA=&#10;" path="m242,145r-29,18l213,170r29,-18l242,145xe" fillcolor="#969696" stroked="f">
                    <v:path arrowok="t" o:connecttype="custom" o:connectlocs="242,145;213,163;213,170;242,152;242,145" o:connectangles="0,0,0,0,0"/>
                  </v:shape>
                  <v:shape id="Freeform 1238" o:spid="_x0000_s158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wKccA&#10;AADdAAAADwAAAGRycy9kb3ducmV2LnhtbESPQWvCQBSE74L/YXlCb7pJwKZEVymCYHsQTAXx9sg+&#10;N6HZtyG7mrS/vlso9DjMzDfMejvaVjyo941jBekiAUFcOd2wUXD+2M9fQPiArLF1TAq+yMN2M52s&#10;sdBu4BM9ymBEhLAvUEEdQldI6auaLPqF64ijd3O9xRBlb6TucYhw28osSZ6lxYbjQo0d7WqqPsu7&#10;VdCdzJBfv7PxuMxvfHm/3ndv56NST7PxdQUi0Bj+w3/tg1aQpcsU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6sCnHAAAA3QAAAA8AAAAAAAAAAAAAAAAAmAIAAGRy&#10;cy9kb3ducmV2LnhtbFBLBQYAAAAABAAEAPUAAACMAwAAAAA=&#10;" path="m136,114r,7l168,141r,-8l136,114xe" fillcolor="#969696" stroked="f">
                    <v:path arrowok="t" o:connecttype="custom" o:connectlocs="136,114;136,121;168,141;168,133;136,114" o:connectangles="0,0,0,0,0"/>
                  </v:shape>
                  <v:shape id="Freeform 1239" o:spid="_x0000_s158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uXscA&#10;AADdAAAADwAAAGRycy9kb3ducmV2LnhtbESPS4vCQBCE78L+h6EXvOnEgA+yjiKBhXUPgg9YvDWZ&#10;NglmekJmYrL+ekcQPBZV9RW1XPemEjdqXGlZwWQcgSDOrC45V3A6fo8WIJxH1lhZJgX/5GC9+hgs&#10;MdG24z3dDj4XAcIuQQWF93UipcsKMujGtiYO3sU2Bn2QTS51g12Am0rGUTSTBksOCwXWlBaUXQ+t&#10;UVDv825+vsf9bjq/8N/vuU23p51Sw89+8wXCU+/f4Vf7RyuIJ9MY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Ll7HAAAA3QAAAA8AAAAAAAAAAAAAAAAAmAIAAGRy&#10;cy9kb3ducmV2LnhtbFBLBQYAAAAABAAEAPUAAACMAwAAAAA=&#10;" path="m196,115r-28,18l168,141r28,-19l196,115xe" fillcolor="#969696" stroked="f">
                    <v:path arrowok="t" o:connecttype="custom" o:connectlocs="196,115;168,133;168,141;196,122;196,115" o:connectangles="0,0,0,0,0"/>
                  </v:shape>
                  <v:shape id="Freeform 1240" o:spid="_x0000_s159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LxcgA&#10;AADdAAAADwAAAGRycy9kb3ducmV2LnhtbESPT2vCQBTE7wW/w/IK3urGiLWkriKBQu1B8A+It0f2&#10;mYRm34bsxqz99N1CweMwM79hlutgGnGjztWWFUwnCQjiwuqaSwWn48fLGwjnkTU2lknBnRysV6On&#10;JWbaDryn28GXIkLYZaig8r7NpHRFRQbdxLbE0bvazqCPsiul7nCIcNPINElepcGa40KFLeUVFd+H&#10;3iho9+WwuPykYTdfXPn8denz7Wmn1Pg5bN5BeAr+Ef5vf2oF6XQ+g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IvFyAAAAN0AAAAPAAAAAAAAAAAAAAAAAJgCAABk&#10;cnMvZG93bnJldi54bWxQSwUGAAAAAAQABAD1AAAAjQMAAAAA&#10;" path="m46,111r,9l78,139r,-7l46,111xe" fillcolor="#969696" stroked="f">
                    <v:path arrowok="t" o:connecttype="custom" o:connectlocs="46,111;46,120;78,139;78,132;46,111" o:connectangles="0,0,0,0,0"/>
                  </v:shape>
                  <v:shape id="Freeform 1241" o:spid="_x0000_s159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0TscgA&#10;AADdAAAADwAAAGRycy9kb3ducmV2LnhtbESPT2vCQBTE7wW/w/IK3urGoLWkriKBQu1B8A+It0f2&#10;mYRm34bsxqz99N1CweMwM79hlutgGnGjztWWFUwnCQjiwuqaSwWn48fLGwjnkTU2lknBnRysV6On&#10;JWbaDryn28GXIkLYZaig8r7NpHRFRQbdxLbE0bvazqCPsiul7nCIcNPINElepcGa40KFLeUVFd+H&#10;3iho9+WwuPykYTdfXPn8denz7Wmn1Pg5bN5BeAr+Ef5vf2oF6XQ+g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ROxyAAAAN0AAAAPAAAAAAAAAAAAAAAAAJgCAABk&#10;cnMvZG93bnJldi54bWxQSwUGAAAAAAQABAD1AAAAjQMAAAAA&#10;" path="m106,114l78,132r,7l106,121r,-7xe" fillcolor="#969696" stroked="f">
                    <v:path arrowok="t" o:connecttype="custom" o:connectlocs="106,114;78,132;78,139;106,121;106,114" o:connectangles="0,0,0,0,0"/>
                  </v:shape>
                  <v:shape id="Freeform 1242" o:spid="_x0000_s159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2KsYA&#10;AADdAAAADwAAAGRycy9kb3ducmV2LnhtbESPQYvCMBSE7wv7H8Jb2NuaWqhKNYoIC7seBLUg3h7N&#10;sy02L6WJtvrrjSB4HGbmG2a26E0trtS6yrKC4SACQZxbXXGhINv//kxAOI+ssbZMCm7kYDH//Jhh&#10;qm3HW7rufCEChF2KCkrvm1RKl5dk0A1sQxy8k20N+iDbQuoWuwA3tYyjaCQNVhwWSmxoVVJ+3l2M&#10;gmZbdOPjPe43yfjEh/XxsvrPNkp9f/XLKQhPvX+HX+0/rSAeJg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2KsYAAADdAAAADwAAAAAAAAAAAAAAAACYAgAAZHJz&#10;L2Rvd25yZXYueG1sUEsFBgAAAAAEAAQA9QAAAIsDAAAAAA==&#10;" path="m321,231r,9l352,259r,-7l321,231xe" fillcolor="#969696" stroked="f">
                    <v:path arrowok="t" o:connecttype="custom" o:connectlocs="321,231;321,240;352,259;352,252;321,231" o:connectangles="0,0,0,0,0"/>
                  </v:shape>
                  <v:shape id="Freeform 1243" o:spid="_x0000_s159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oXcYA&#10;AADdAAAADwAAAGRycy9kb3ducmV2LnhtbESPS4vCQBCE74L/YegFbzox4IOsE1kEQT0IPkC8NZnO&#10;g830hMxoor9+Z2Fhj0VVfUWt1r2pxZNaV1lWMJ1EIIgzqysuFFwv2/EShPPIGmvLpOBFDtbpcLDC&#10;RNuOT/Q8+0IECLsEFZTeN4mULivJoJvYhjh4uW0N+iDbQuoWuwA3tYyjaC4NVhwWSmxoU1L2fX4Y&#10;Bc2p6Bb3d9wfZ4ucb4f7Y7O/HpUaffRfnyA89f4//NfeaQXxdDaH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oXcYAAADdAAAADwAAAAAAAAAAAAAAAACYAgAAZHJz&#10;L2Rvd25yZXYueG1sUEsFBgAAAAAEAAQA9QAAAIsDAAAAAA==&#10;" path="m381,234r-29,18l352,259r29,-18l381,234xe" fillcolor="#969696" stroked="f">
                    <v:path arrowok="t" o:connecttype="custom" o:connectlocs="381,234;352,252;352,259;381,241;381,234" o:connectangles="0,0,0,0,0"/>
                  </v:shape>
                  <v:shape id="Freeform 1244" o:spid="_x0000_s159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xsYA&#10;AADdAAAADwAAAGRycy9kb3ducmV2LnhtbESPQYvCMBSE78L+h/AW9qapBa10jSLCwq4HQS0s3h7N&#10;sy02L6WJtvrrjSB4HGbmG2a+7E0trtS6yrKC8SgCQZxbXXGhIDv8DGcgnEfWWFsmBTdysFx8DOaY&#10;atvxjq57X4gAYZeigtL7JpXS5SUZdCPbEAfvZFuDPsi2kLrFLsBNLeMomkqDFYeFEhtal5Sf9xej&#10;oNkVXXK8x/12kpz4f3O8rP+yrVJfn/3qG4Sn3r/Dr/avVhCPJw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NxsYAAADdAAAADwAAAAAAAAAAAAAAAACYAgAAZHJz&#10;L2Rvd25yZXYueG1sUEsFBgAAAAAEAAQA9QAAAIsDAAAAAA==&#10;" path="m,82r,8l31,109r,-6l,82xe" fillcolor="#969696" stroked="f">
                    <v:path arrowok="t" o:connecttype="custom" o:connectlocs="0,82;0,90;31,109;31,103;0,82" o:connectangles="0,0,0,0,0"/>
                  </v:shape>
                  <v:shape id="Freeform 1245" o:spid="_x0000_s159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tMQA&#10;AADdAAAADwAAAGRycy9kb3ducmV2LnhtbERPy0rDQBTdC/7DcAvu7KSBGImZllIQWheBtAHp7pK5&#10;eWDmTshMm+jXOwvB5eG8891iBnGnyfWWFWzWEQji2uqeWwXV5f35FYTzyBoHy6Tgmxzsto8POWba&#10;zlzS/exbEULYZaig837MpHR1Rwbd2o7EgWvsZNAHOLVSTziHcDPIOIpepMGeQ0OHIx06qr/ON6Ng&#10;LNs5vf7ES5GkDX9+XG+HU1Uo9bRa9m8gPC3+X/znPmoF8SYJc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GbTEAAAA3QAAAA8AAAAAAAAAAAAAAAAAmAIAAGRycy9k&#10;b3ducmV2LnhtbFBLBQYAAAAABAAEAPUAAACJAwAAAAA=&#10;" path="m60,84l31,103r,6l60,91r,-7xe" fillcolor="#969696" stroked="f">
                    <v:path arrowok="t" o:connecttype="custom" o:connectlocs="60,84;31,103;31,109;60,91;60,84" o:connectangles="0,0,0,0,0"/>
                  </v:shape>
                  <v:shape id="Freeform 1246" o:spid="_x0000_s159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8L8cA&#10;AADdAAAADwAAAGRycy9kb3ducmV2LnhtbESPQWvCQBSE74X+h+UVvNWNAY1NXUUEwfYQMArF2yP7&#10;TEKzb0N2Y9L+erdQ8DjMzDfMajOaRtyoc7VlBbNpBIK4sLrmUsH5tH9dgnAeWWNjmRT8kIPN+vlp&#10;ham2Ax/plvtSBAi7FBVU3replK6oyKCb2pY4eFfbGfRBdqXUHQ4BbhoZR9FCGqw5LFTY0q6i4jvv&#10;jYL2WA7J5Tces3ly5a/PS7/7OGdKTV7G7TsIT6N/hP/bB60gns3f4O9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MvC/HAAAA3QAAAA8AAAAAAAAAAAAAAAAAmAIAAGRy&#10;cy9kb3ducmV2LnhtbFBLBQYAAAAABAAEAPUAAACMAwAAAAA=&#10;" path="m232,230r,7l262,258r,-8l232,230xe" fillcolor="#969696" stroked="f">
                    <v:path arrowok="t" o:connecttype="custom" o:connectlocs="232,230;232,237;262,258;262,250;232,230" o:connectangles="0,0,0,0,0"/>
                  </v:shape>
                  <v:shape id="Freeform 1247" o:spid="_x0000_s159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fD8QA&#10;AADdAAAADwAAAGRycy9kb3ducmV2LnhtbERPyWrDMBC9F/oPYgK9NXIMjYtrJYRAoe0h4MRQchus&#10;8UKtkbHkpfn66FDo8fH2bL+YTkw0uNaygs06AkFcWt1yraC4vD+/gnAeWWNnmRT8koP97vEhw1Tb&#10;mXOazr4WIYRdigoa7/tUSlc2ZNCtbU8cuMoOBn2AQy31gHMIN52Mo2grDbYcGhrs6dhQ+XMejYI+&#10;r+fkeouX00tS8ffXdTx+FielnlbL4Q2Ep8X/i//cH1pBvNmG/eFNe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3w/EAAAA3QAAAA8AAAAAAAAAAAAAAAAAmAIAAGRycy9k&#10;b3ducmV2LnhtbFBLBQYAAAAABAAEAPUAAACJAwAAAAA=&#10;" path="m291,231r-29,19l262,258r29,-20l291,231xe" fillcolor="#969696" stroked="f">
                    <v:path arrowok="t" o:connecttype="custom" o:connectlocs="291,231;262,250;262,258;291,238;291,231" o:connectangles="0,0,0,0,0"/>
                  </v:shape>
                  <v:shape id="Freeform 1248" o:spid="_x0000_s159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6lMUA&#10;AADdAAAADwAAAGRycy9kb3ducmV2LnhtbESPQYvCMBSE74L/ITxhb5q2oC7VKCII6kHQFcTbo3m2&#10;xealNNF2/fVGWNjjMDPfMPNlZyrxpMaVlhXEowgEcWZ1ybmC889m+A3CeWSNlWVS8EsOlot+b46p&#10;ti0f6XnyuQgQdikqKLyvUyldVpBBN7I1cfButjHog2xyqRtsA9xUMomiiTRYclgosKZ1Qdn99DAK&#10;6mPeTq+vpDuMpze+7K+P9e58UOpr0K1mIDx1/j/8195qBUk8ieHz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nqUxQAAAN0AAAAPAAAAAAAAAAAAAAAAAJgCAABkcnMv&#10;ZG93bnJldi54bWxQSwUGAAAAAAQABAD1AAAAigMAAAAA&#10;" path="m278,260r,7l309,288r,-9l278,260xe" fillcolor="#969696" stroked="f">
                    <v:path arrowok="t" o:connecttype="custom" o:connectlocs="278,260;278,267;309,288;309,279;278,260" o:connectangles="0,0,0,0,0"/>
                  </v:shape>
                  <v:shape id="Freeform 1249" o:spid="_x0000_s159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k48cA&#10;AADdAAAADwAAAGRycy9kb3ducmV2LnhtbESPzWrDMBCE74W+g9hCbo0cQ5ziRgnBUGh6MDgNlNwW&#10;a2ObWCtjyT/p01eFQo/DzHzDbPezacVIvWssK1gtIxDEpdUNVwrOn2/PLyCcR9bYWiYFd3Kw3z0+&#10;bDHVduKCxpOvRICwS1FB7X2XSunKmgy6pe2Ig3e1vUEfZF9J3eMU4KaVcRQl0mDDYaHGjrKayttp&#10;MAq6opo2l+94ztebK399XIbseM6VWjzNh1cQnmb/H/5rv2sF8SqJ4f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5OPHAAAA3QAAAA8AAAAAAAAAAAAAAAAAmAIAAGRy&#10;cy9kb3ducmV2LnhtbFBLBQYAAAAABAAEAPUAAACMAwAAAAA=&#10;" path="m338,261r-29,18l309,288r29,-20l338,261xe" fillcolor="#969696" stroked="f">
                    <v:path arrowok="t" o:connecttype="custom" o:connectlocs="338,261;309,279;309,288;338,268;338,261" o:connectangles="0,0,0,0,0"/>
                  </v:shape>
                </v:group>
                <v:shape id="Freeform 1250" o:spid="_x0000_s1600" style="position:absolute;left:175;top:1629;width:669;height:714;visibility:visible;mso-wrap-style:square;v-text-anchor:top" coordsize="66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nL8A&#10;AADdAAAADwAAAGRycy9kb3ducmV2LnhtbESPzQrCMBCE74LvEFbwpqk/iFSjiCh41dr70qxttdmU&#10;Jtb69kYQPA4z8w2z3namEi01rrSsYDKOQBBnVpecK7gmx9EShPPIGivLpOBNDrabfm+NsbYvPlN7&#10;8bkIEHYxKii8r2MpXVaQQTe2NXHwbrYx6INscqkbfAW4qeQ0ihbSYMlhocCa9gVlj8vTKLDymhyO&#10;6aM93X2XzNK5q5YuU2o46HYrEJ46/w//2ietYDpZzOD7Jj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R5GcvwAAAN0AAAAPAAAAAAAAAAAAAAAAAJgCAABkcnMvZG93bnJl&#10;di54bWxQSwUGAAAAAAQABAD1AAAAhAMAAAAA&#10;" path="m344,714l574,566,668,218,325,,296,,215,303,,440r,52l60,551r65,52l194,648r74,37l344,714xe" filled="f" strokeweight=".51433mm">
                  <v:path arrowok="t" o:connecttype="custom" o:connectlocs="344,714;574,566;668,218;325,0;296,0;215,303;0,440;0,492;60,551;125,603;194,648;268,685;344,714" o:connectangles="0,0,0,0,0,0,0,0,0,0,0,0,0"/>
                </v:shape>
                <v:shape id="Freeform 1251" o:spid="_x0000_s1601" style="position:absolute;left:3742;top:7;width:1088;height:2744;visibility:visible;mso-wrap-style:square;v-text-anchor:top" coordsize="1088,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qHMgA&#10;AADdAAAADwAAAGRycy9kb3ducmV2LnhtbESPT2vCQBTE74LfYXmF3urGtIimrlKUkkIR4p+D3l6z&#10;r0ls9m3IrjH99l2h4HGYmd8w82VvatFR6yrLCsajCARxbnXFhYLD/v1pCsJ5ZI21ZVLwSw6Wi+Fg&#10;jom2V95St/OFCBB2CSoovW8SKV1ekkE3sg1x8L5ta9AH2RZSt3gNcFPLOIom0mDFYaHEhlYl5T+7&#10;i1Gw8cez1JfD+vTMTfa1ydLZZ50q9fjQv72C8NT7e/i//aEVxOPJC9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CocyAAAAN0AAAAPAAAAAAAAAAAAAAAAAJgCAABk&#10;cnMvZG93bnJldi54bWxQSwUGAAAAAAQABAD1AAAAjQMAAAAA&#10;" path="m,2743r1087,l1087,,,,,2743xe" filled="f" strokeweight=".24814mm">
                  <v:path arrowok="t" o:connecttype="custom" o:connectlocs="0,2743;1087,2743;1087,0;0,0;0,2743" o:connectangles="0,0,0,0,0"/>
                </v:shape>
                <v:shape id="Freeform 1252" o:spid="_x0000_s1602" style="position:absolute;left:4214;top:1935;width:42;height:5;visibility:visible;mso-wrap-style:square;v-text-anchor:top" coordsize="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etcQA&#10;AADdAAAADwAAAGRycy9kb3ducmV2LnhtbESPQWvCQBSE70L/w/IK3nRjwNimrlJCi16NLfT4yL4m&#10;wezbsLvR+O9dQfA4zMw3zHo7mk6cyfnWsoLFPAFBXFndcq3g5/g9ewPhA7LGzjIpuJKH7eZlssZc&#10;2wsf6FyGWkQI+xwVNCH0uZS+asign9ueOHr/1hkMUbpaaoeXCDedTJMkkwZbjgsN9lQ0VJ3KwShY&#10;Se5+v4b0lBVufF8Ox7Le/RVKTV/Hzw8QgcbwDD/ae60gXWRLuL+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3rXEAAAA3QAAAA8AAAAAAAAAAAAAAAAAmAIAAGRycy9k&#10;b3ducmV2LnhtbFBLBQYAAAAABAAEAPUAAACJAwAAAAA=&#10;" path="m22,l19,,9,1,4,2,,4r42,l38,3,36,2,32,1,22,xe" fillcolor="#ddd" stroked="f">
                  <v:path arrowok="t" o:connecttype="custom" o:connectlocs="22,0;19,0;9,1;4,2;0,4;42,4;38,3;36,2;32,1;22,0" o:connectangles="0,0,0,0,0,0,0,0,0,0"/>
                </v:shape>
                <v:shape id="Freeform 1253" o:spid="_x0000_s1603" style="position:absolute;left:4202;top:1940;width:66;height:14;visibility:visible;mso-wrap-style:square;v-text-anchor:top" coordsize="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oBccA&#10;AADdAAAADwAAAGRycy9kb3ducmV2LnhtbESPT2vCQBTE74V+h+UVeqsbBYNEV9HSSg/twT+g3p7Z&#10;Z7KYfZtm1xi/fbcgeBxm5jfMZNbZSrTUeONYQb+XgCDOnTZcKNhuPt9GIHxA1lg5JgU38jCbPj9N&#10;MNPuyitq16EQEcI+QwVlCHUmpc9Lsuh7riaO3sk1FkOUTSF1g9cIt5UcJEkqLRqOCyXW9F5Sfl5f&#10;rALDnbl8707Dw7FqF78fB3f7We6Ven3p5mMQgbrwCN/bX1rBoJ+m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7qAXHAAAA3QAAAA8AAAAAAAAAAAAAAAAAmAIAAGRy&#10;cy9kb3ducmV2LnhtbFBLBQYAAAAABAAEAPUAAACMAwAAAAA=&#10;" path="m53,l12,,8,1,1,8,,10r,3l65,13r,-1l64,12r,-3l63,9r,-2l61,6,56,1,53,xe" fillcolor="#e4e4e4" stroked="f">
                  <v:path arrowok="t" o:connecttype="custom" o:connectlocs="53,0;12,0;8,1;1,8;0,10;0,13;65,13;65,12;64,12;64,9;63,9;63,7;61,6;56,1;53,0" o:connectangles="0,0,0,0,0,0,0,0,0,0,0,0,0,0,0"/>
                </v:shape>
                <v:shape id="Freeform 1254" o:spid="_x0000_s1604" style="position:absolute;left:4202;top:1953;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ESMcA&#10;AADdAAAADwAAAGRycy9kb3ducmV2LnhtbESPQUvDQBSE70L/w/IEb80mPTQhdlu0UPAgYqsi3h7Z&#10;ZzaafZvurm3677uFgsdhZr5hFqvR9uJAPnSOFRRZDoK4cbrjVsH722ZagQgRWWPvmBScKMBqOblZ&#10;YK3dkbd02MVWJAiHGhWYGIdaytAYshgyNxAn79t5izFJ30rt8ZjgtpezPJ9Lix2nBYMDrQ01v7s/&#10;q8B/VdrmPy+fZfVqnj/2pSu6R6fU3e34cA8i0hj/w9f2k1YwK+Yl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BEjHAAAA3QAAAA8AAAAAAAAAAAAAAAAAmAIAAGRy&#10;cy9kb3ducmV2LnhtbFBLBQYAAAAABAAEAPUAAACMAwAAAAA=&#10;" path="m65,l,,,8r1,l1,10r1,l2,12r60,l63,10,64,8,65,xe" fillcolor="#f4f4f4" stroked="f">
                  <v:path arrowok="t" o:connecttype="custom" o:connectlocs="65,0;0,0;0,8;1,8;1,10;2,10;2,12;62,12;63,10;64,8;65,0" o:connectangles="0,0,0,0,0,0,0,0,0,0,0"/>
                </v:shape>
                <v:shape id="Freeform 1255" o:spid="_x0000_s1605" style="position:absolute;left:4234;top:1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DFr0A&#10;AADdAAAADwAAAGRycy9kb3ducmV2LnhtbERPSwrCMBDdC94hjOBGNFWxSDWKCkK3fg4wNGNTbCal&#10;ibXe3iwEl4/33+57W4uOWl85VjCfJSCIC6crLhXcb+fpGoQPyBprx6TgQx72u+Fgi5l2b75Qdw2l&#10;iCHsM1RgQmgyKX1hyKKfuYY4cg/XWgwRtqXULb5juK3lIklSabHi2GCwoZOh4nl9WQV+tXY5rVzX&#10;HF+T/JGaw31ZlUqNR/1hAyJQH/7inzvXChbzNM6Nb+ITkL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vDFr0AAADdAAAADwAAAAAAAAAAAAAAAACYAgAAZHJzL2Rvd25yZXYu&#10;eG1sUEsFBgAAAAAEAAQA9QAAAIIDAAAAAA==&#10;" path="m1,l,,,1r1,l1,xe" fillcolor="#fbfbfb" stroked="f">
                  <v:path arrowok="t" o:connecttype="custom" o:connectlocs="1,0;0,0;0,1;1,1;1,0" o:connectangles="0,0,0,0,0"/>
                </v:shape>
                <v:shape id="Freeform 1256" o:spid="_x0000_s1606" style="position:absolute;left:4167;top:2142;width:9;height:87;visibility:visible;mso-wrap-style:square;v-text-anchor:top" coordsize="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rS8QA&#10;AADdAAAADwAAAGRycy9kb3ducmV2LnhtbESP3WoCMRSE7wu+QzhC72pWLxbdGqWIgkUouPoAp5vj&#10;/nRzsiZR17dvBMHLYWa+YebL3rTiSs7XlhWMRwkI4sLqmksFx8PmYwrCB2SNrWVScCcPy8XgbY6Z&#10;tjfe0zUPpYgQ9hkqqELoMil9UZFBP7IdcfRO1hkMUbpSaoe3CDetnCRJKg3WHBcq7GhVUfGXX4wC&#10;43brU2ctu9/zd5PO6uZnmjdKvQ/7r08QgfrwCj/bW61gMk5n8Hg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q0vEAAAA3QAAAA8AAAAAAAAAAAAAAAAAmAIAAGRycy9k&#10;b3ducmV2LnhtbFBLBQYAAAAABAAEAPUAAACJAwAAAAA=&#10;" path="m8,l,65r,6l1,71r,4l2,75r,4l3,79r1,1l4,83r2,l6,85r1,l8,86,8,xe" fillcolor="#c3c3c3" stroked="f">
                  <v:path arrowok="t" o:connecttype="custom" o:connectlocs="8,0;0,65;0,71;1,71;1,75;2,75;2,79;3,79;4,80;4,83;6,83;6,85;7,85;8,86;8,0" o:connectangles="0,0,0,0,0,0,0,0,0,0,0,0,0,0,0"/>
                </v:shape>
                <v:shape id="Freeform 1257" o:spid="_x0000_s1607" style="position:absolute;left:4175;top:2062;width:11;height:1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UsEA&#10;AADdAAAADwAAAGRycy9kb3ducmV2LnhtbERPy4rCMBTdD/gP4QruxlRh1Ok0ShGEWfoo4uzuNLcP&#10;bG5Kk2r9e7MQXB7OO9kMphE36lxtWcFsGoEgzq2uuVSQnXafKxDOI2tsLJOCBznYrEcfCcba3vlA&#10;t6MvRQhhF6OCyvs2ltLlFRl0U9sSB66wnUEfYFdK3eE9hJtGzqNoIQ3WHBoqbGlbUX499kbBtk8v&#10;ffad1v9/B/4qzvvFypWo1GQ8pD8gPA3+LX65f7WC+WwZ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ByVLBAAAA3QAAAA8AAAAAAAAAAAAAAAAAmAIAAGRycy9kb3du&#10;cmV2LnhtbFBLBQYAAAAABAAEAPUAAACGAwAAAAA=&#10;" path="m10,l7,23,,80r,87l8,175r2,1l10,xe" fillcolor="#cecece" stroked="f">
                  <v:path arrowok="t" o:connecttype="custom" o:connectlocs="10,0;7,23;0,80;0,167;8,175;10,176;10,0" o:connectangles="0,0,0,0,0,0,0"/>
                </v:shape>
                <v:shape id="Freeform 1258" o:spid="_x0000_s1608" style="position:absolute;left:4186;top:1982;width:11;height:26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M+8gA&#10;AADdAAAADwAAAGRycy9kb3ducmV2LnhtbESP3UoDMRSE74W+QziCN8UmW1HLtmmRoiDFSv9EenfY&#10;HHeXbk7CJm3Xt2+EgpfDzHzDTGadbcSJ2lA71pANFAjiwpmaSw277dv9CESIyAYbx6ThlwLMpr2b&#10;CebGnXlNp00sRYJwyFFDFaPPpQxFRRbDwHni5P241mJMsi2lafGc4LaRQ6WepMWa00KFnuYVFYfN&#10;0WroL7NH9Vr6lVfH7vNh/zX6Xsw/tL677V7GICJ18T98bb8bDcPsOYO/N+k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0z7yAAAAN0AAAAPAAAAAAAAAAAAAAAAAJgCAABk&#10;cnMvZG93bnJldi54bWxQSwUGAAAAAAQABAD1AAAAjQMAAAAA&#10;" path="m10,l7,r,42l2,42r,38l,80,,256r5,l5,262r5,l10,256,10,80r,-38l10,xe" fillcolor="#d8d8d8" stroked="f">
                  <v:path arrowok="t" o:connecttype="custom" o:connectlocs="10,0;7,0;7,42;2,42;2,80;0,80;0,256;5,256;5,262;10,262;10,256;10,80;10,42;10,0" o:connectangles="0,0,0,0,0,0,0,0,0,0,0,0,0,0"/>
                </v:shape>
                <v:shape id="Freeform 1259" o:spid="_x0000_s1609" style="position:absolute;left:4197;top:1954;width:12;height:294;visibility:visible;mso-wrap-style:square;v-text-anchor:top" coordsize="1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588MA&#10;AADdAAAADwAAAGRycy9kb3ducmV2LnhtbESPQWvCQBSE74X+h+UVeqsbI1iJriJBwatpDx4f2Wc2&#10;mn0bdlcT++vdQqHHYWa+YVab0XbiTj60jhVMJxkI4trplhsF31/7jwWIEJE1do5JwYMCbNavLyss&#10;tBv4SPcqNiJBOBSowMTYF1KG2pDFMHE9cfLOzluMSfpGao9DgttO5lk2lxZbTgsGeyoN1dfqZhXs&#10;Tsafdo3+mVXdXFLcl4O9lEq9v43bJYhIY/wP/7UPWkE+/czh9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588MAAADdAAAADwAAAAAAAAAAAAAAAACYAgAAZHJzL2Rv&#10;d25yZXYueG1sUEsFBgAAAAAEAAQA9QAAAIgDAAAAAA==&#10;" path="m4,l3,,,27,,289r12,4l12,12r-2,l10,9,9,8,8,8,8,6,7,6,7,3,6,2,4,2,4,xe" fillcolor="#e3e3e3" stroked="f">
                  <v:path arrowok="t" o:connecttype="custom" o:connectlocs="4,0;3,0;0,27;0,289;12,293;12,12;10,12;10,9;9,8;8,8;8,6;7,6;7,3;6,2;4,2;4,0" o:connectangles="0,0,0,0,0,0,0,0,0,0,0,0,0,0,0,0"/>
                </v:shape>
                <v:shape id="Freeform 1260" o:spid="_x0000_s1610" style="position:absolute;left:4209;top:1966;width:11;height:28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EhMUA&#10;AADdAAAADwAAAGRycy9kb3ducmV2LnhtbESPT2sCMRTE7wW/Q3hCbzXRQiurUUQoeJCy9c/9sXnu&#10;Lm5e1iQ12376plDocZiZ3zDL9WA7cScfWscaphMFgrhypuVaw+n49jQHESKywc4xafiiAOvV6GGJ&#10;hXGJP+h+iLXIEA4Famhi7AspQ9WQxTBxPXH2Ls5bjFn6WhqPKcNtJ2dKvUiLLeeFBnvaNlRdD59W&#10;g/wuz3sub31K6j15pzbzcii1fhwPmwWISEP8D/+1d0bDbPr6DL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kSExQAAAN0AAAAPAAAAAAAAAAAAAAAAAJgCAABkcnMv&#10;ZG93bnJldi54bWxQSwUGAAAAAAQABAD1AAAAigMAAAAA&#10;" path="m10,8l8,8,8,4,3,4,3,,,,,4,,8,,282r5,l5,284r5,l10,282,10,8xe" fillcolor="#ededed" stroked="f">
                  <v:path arrowok="t" o:connecttype="custom" o:connectlocs="10,8;8,8;8,4;3,4;3,0;0,0;0,4;0,8;0,282;5,282;5,284;10,284;10,282;10,8" o:connectangles="0,0,0,0,0,0,0,0,0,0,0,0,0,0"/>
                </v:shape>
                <v:shape id="Freeform 1261" o:spid="_x0000_s1611" style="position:absolute;left:4220;top:1974;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L8YA&#10;AADdAAAADwAAAGRycy9kb3ducmV2LnhtbESPS2vDMBCE74X8B7GB3hrZIaTFiRJCaF70VLeFHBdr&#10;YzuxVq6l+vHvo0Khx2FmvmGW695UoqXGlZYVxJMIBHFmdcm5gs+P3dMLCOeRNVaWScFADtar0cMS&#10;E207fqc29bkIEHYJKii8rxMpXVaQQTexNXHwLrYx6INscqkb7ALcVHIaRXNpsOSwUGBN24KyW/pj&#10;FMyu0fkk8esQD4fXt++9pTN6Uupx3G8WIDz1/j/81z5qBdP4eQa/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vL8YAAADdAAAADwAAAAAAAAAAAAAAAACYAgAAZHJz&#10;L2Rvd25yZXYueG1sUEsFBgAAAAAEAAQA9QAAAIsDAAAAAA==&#10;" path="m10,2l4,2,4,,,,,2,,276r10,l10,2r,l10,2xe" fillcolor="#f8f8f8" stroked="f">
                  <v:path arrowok="t" o:connecttype="custom" o:connectlocs="10,2;4,2;4,0;0,0;0,2;0,276;10,276;10,2;10,2;10,2" o:connectangles="0,0,0,0,0,0,0,0,0,0"/>
                </v:shape>
                <v:shape id="Freeform 1262" o:spid="_x0000_s1612" style="position:absolute;left:4231;top:1976;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8ScgA&#10;AADdAAAADwAAAGRycy9kb3ducmV2LnhtbESPQWsCMRSE70L/Q3iFXkSzKtZ2axSxCJ4qtS30+DZ5&#10;3d26eVmTVNd/3xSEHoeZ+YaZLzvbiBP5UDtWMBpmIIi1MzWXCt7fNoMHECEiG2wck4ILBVgubnpz&#10;zI078yud9rEUCcIhRwVVjG0uZdAVWQxD1xIn78t5izFJX0rj8ZzgtpHjLLuXFmtOCxW2tK5IH/Y/&#10;VsHzS9Tlqigum49HfTz0J/5791kodXfbrZ5AROrif/ja3hoF49FsCn9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xJyAAAAN0AAAAPAAAAAAAAAAAAAAAAAJgCAABk&#10;cnMvZG93bnJldi54bWxQSwUGAAAAAAQABAD1AAAAjQMAAAAA&#10;" path="m10,l,,,275r10,l10,xe" fillcolor="#fafafa" stroked="f">
                  <v:path arrowok="t" o:connecttype="custom" o:connectlocs="10,0;0,0;0,275;10,275;10,0" o:connectangles="0,0,0,0,0"/>
                </v:shape>
                <v:shape id="Freeform 1263" o:spid="_x0000_s1613" style="position:absolute;left:4241;top:1971;width:12;height:281;visibility:visible;mso-wrap-style:square;v-text-anchor:top" coordsize="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5qMcA&#10;AADdAAAADwAAAGRycy9kb3ducmV2LnhtbESPzWsCMRTE7wX/h/AKvYhmtcWP1ShSsK0nPy/enpvX&#10;3eDmZdlE3f73Rih4HGbmN8x03thSXKn2xrGCXjcBQZw5bThXcNgvOyMQPiBrLB2Tgj/yMJ+1XqaY&#10;anfjLV13IRcRwj5FBUUIVSqlzwqy6LuuIo7er6sthijrXOoabxFuS9lPkoG0aDguFFjRZ0HZeXex&#10;Cran9jBbf7T3x8P792Y1/jKjhTFKvb02iwmIQE14hv/bP1pBvzccwO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ajHAAAA3QAAAA8AAAAAAAAAAAAAAAAAmAIAAGRy&#10;cy9kb3ducmV2LnhtbFBLBQYAAAAABAAEAPUAAACMAwAAAAA=&#10;" path="m12,l4,3,1,4,,4,,280r4,l4,279r8,-1l12,xe" fillcolor="#f0f0f0" stroked="f">
                  <v:path arrowok="t" o:connecttype="custom" o:connectlocs="12,0;4,3;1,4;0,4;0,280;4,280;4,279;12,278;12,0" o:connectangles="0,0,0,0,0,0,0,0,0"/>
                </v:shape>
                <v:shape id="Freeform 1264" o:spid="_x0000_s1614" style="position:absolute;left:4253;top:1959;width:11;height:291;visibility:visible;mso-wrap-style:square;v-text-anchor:top" coordsize="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Ai8cA&#10;AADdAAAADwAAAGRycy9kb3ducmV2LnhtbESP3WrCQBSE7wt9h+UUvNONglWiq0ghUKog8Yf28pA9&#10;JtHs2TS7xvTtXUHo5TAz3zDzZWcq0VLjSssKhoMIBHFmdcm5gsM+6U9BOI+ssbJMCv7IwXLx+jLH&#10;WNsbp9TufC4ChF2MCgrv61hKlxVk0A1sTRy8k20M+iCbXOoGbwFuKjmKondpsOSwUGBNHwVll93V&#10;KDj9HJN0/dWNf9fbJD1/42Fzbi9K9d661QyEp87/h5/tT61gNJx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AIvHAAAA3QAAAA8AAAAAAAAAAAAAAAAAmAIAAGRy&#10;cy9kb3ducmV2LnhtbFBLBQYAAAAABAAEAPUAAACMAwAAAAA=&#10;" path="m10,l9,2,8,3,7,6,3,9,1,10,,12,,290r1,l10,287,10,xe" fillcolor="#e6e6e6" stroked="f">
                  <v:path arrowok="t" o:connecttype="custom" o:connectlocs="10,0;9,2;8,3;7,6;3,9;1,10;0,12;0,290;1,290;10,287;10,0" o:connectangles="0,0,0,0,0,0,0,0,0,0,0"/>
                </v:shape>
                <v:shape id="Freeform 1265" o:spid="_x0000_s1615" style="position:absolute;left:4264;top:1955;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xUbwA&#10;AADdAAAADwAAAGRycy9kb3ducmV2LnhtbERPTw/BMBS/S3yH5knc6Dggo0SExBUT15f12Rbr67Q1&#10;8+31IHH85fd/telMLVpyvrKsYDJOQBDnVldcKMguh9EChA/IGmvLpOBDHjbrfm+FqbZvPlF7DoWI&#10;IexTVFCG0KRS+rwkg35sG+LI3a0zGCJ0hdQO3zHc1HKaJDNpsOLYUGJDu5Lyx/llFGxdhvuFa5+3&#10;6lrTc36yWeaOSg0H3XYJIlAX/uKf+6gVTCfzODe+iU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zXFRvAAAAN0AAAAPAAAAAAAAAAAAAAAAAJgCAABkcnMvZG93bnJldi54&#10;bWxQSwUGAAAAAAQABAD1AAAAgQMAAAAA&#10;" path="m3,l2,,1,1,,3,,291r4,-2l10,286,10,51r-1,l9,43r-1,l8,33r-1,l7,25r-1,l6,15r-2,l4,7,3,7,3,xe" fillcolor="#dbdbdb" stroked="f">
                  <v:path arrowok="t" o:connecttype="custom" o:connectlocs="3,0;2,0;1,1;0,3;0,291;4,289;10,286;10,51;9,51;9,43;8,43;8,33;7,33;7,25;6,25;6,15;4,15;4,7;3,7;3,0" o:connectangles="0,0,0,0,0,0,0,0,0,0,0,0,0,0,0,0,0,0,0,0"/>
                </v:shape>
                <v:shape id="Freeform 1266" o:spid="_x0000_s1616" style="position:absolute;left:4275;top:2017;width:12;height:226;visibility:visible;mso-wrap-style:square;v-text-anchor:top" coordsize="1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HDcUA&#10;AADdAAAADwAAAGRycy9kb3ducmV2LnhtbESPQWsCMRSE74X+h/AKvXWz7sHqahS12PYghao/4JE8&#10;k8XNy7JJdf33TaHgcZiZb5j5cvCtuFAfm8AKRkUJglgH07BVcDxsXyYgYkI22AYmBTeKsFw8Psyx&#10;NuHK33TZJysyhGONClxKXS1l1I48xiJ0xNk7hd5jyrK30vR4zXDfyqosx9Jjw3nBYUcbR/q8//EK&#10;DtX04xzI2vXN67fd18S9Jz0o9fw0rGYgEg3pHv5vfxoF1eh1Cn9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QcNxQAAAN0AAAAPAAAAAAAAAAAAAAAAAJgCAABkcnMv&#10;ZG93bnJldi54bWxQSwUGAAAAAAQABAD1AAAAigMAAAAA&#10;" path="m1,l,,,225r7,-4l12,217,12,80r-2,l10,70r-1,l9,62r-1,l8,52r-1,l7,44r-1,l6,34r-2,l4,26r-1,l3,16r-1,l2,8,1,8,1,xe" fillcolor="#d1d1d1" stroked="f">
                  <v:path arrowok="t" o:connecttype="custom" o:connectlocs="1,0;0,0;0,225;7,221;12,217;12,80;10,80;10,70;9,70;9,62;8,62;8,52;7,52;7,44;6,44;6,34;4,34;4,26;3,26;3,16;2,16;2,8;1,8;1,0" o:connectangles="0,0,0,0,0,0,0,0,0,0,0,0,0,0,0,0,0,0,0,0,0,0,0,0"/>
                </v:shape>
                <v:shape id="Freeform 1267" o:spid="_x0000_s1617" style="position:absolute;left:4287;top:2105;width:11;height:1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lmMEA&#10;AADdAAAADwAAAGRycy9kb3ducmV2LnhtbERPTWsCMRC9F/wPYYTeatYFrd0aRUqXetUW2uOwGTer&#10;m0lIoq7/3hyEHh/ve7kebC8uFGLnWMF0UoAgbpzuuFXw812/LEDEhKyxd0wKbhRhvRo9LbHS7so7&#10;uuxTK3IIxwoVmJR8JWVsDFmME+eJM3dwwWLKMLRSB7zmcNvLsijm0mLHucGgpw9DzWl/tgpC6Y+/&#10;/fbr79XUtri90ezT116p5/GweQeRaEj/4od7qxWU00Xen9/k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UpZjBAAAA3QAAAA8AAAAAAAAAAAAAAAAAmAIAAGRycy9kb3du&#10;cmV2LnhtbFBLBQYAAAAABAAEAPUAAACGAwAAAAA=&#10;" path="m1,l,,,128r6,-6l10,114r,-42l9,72,9,62r-1,l8,53r-1,l7,44r-1,l6,36r-2,l4,27r-1,l3,18r-1,l2,9,1,9,1,xe" fillcolor="#c6c6c6" stroked="f">
                  <v:path arrowok="t" o:connecttype="custom" o:connectlocs="1,0;0,0;0,128;6,122;10,114;10,72;9,72;9,62;8,62;8,53;7,53;7,44;6,44;6,36;4,36;4,27;3,27;3,18;2,18;2,9;1,9;1,0" o:connectangles="0,0,0,0,0,0,0,0,0,0,0,0,0,0,0,0,0,0,0,0,0,0"/>
                </v:shape>
                <v:shape id="Freeform 1268" o:spid="_x0000_s1618" style="position:absolute;left:4298;top:2186;width:4;height:34;visibility:visible;mso-wrap-style:square;v-text-anchor:top" coordsize="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BQv8YA&#10;AADdAAAADwAAAGRycy9kb3ducmV2LnhtbESPQWvCQBSE74X+h+UVequbeCgxdQ1BKBQVqTFFj4/s&#10;Mwlm34bsqvHfdwsFj8PMfMPMs9F04kqDay0riCcRCOLK6pZrBeX+8y0B4Tyyxs4yKbiTg2zx/DTH&#10;VNsb7+ha+FoECLsUFTTe96mUrmrIoJvYnjh4JzsY9EEOtdQD3gLcdHIaRe/SYMthocGelg1V5+Ji&#10;FPyUyfeGjjPDl023LdvDMl+vCqVeX8b8A4Sn0T/C/+0vrWAaJ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BQv8YAAADdAAAADwAAAAAAAAAAAAAAAACYAgAAZHJz&#10;L2Rvd25yZXYueG1sUEsFBgAAAAAEAAQA9QAAAIsDAAAAAA==&#10;" path="m1,l,,,33,2,28,3,18r-1,l2,9,1,9,1,xe" fillcolor="#c2c2c2" stroked="f">
                  <v:path arrowok="t" o:connecttype="custom" o:connectlocs="1,0;0,0;0,33;2,28;3,18;2,18;2,9;1,9;1,0" o:connectangles="0,0,0,0,0,0,0,0,0"/>
                </v:shape>
                <v:shape id="Freeform 1269" o:spid="_x0000_s1619" style="position:absolute;left:4167;top:1953;width:134;height:298;visibility:visible;mso-wrap-style:square;v-text-anchor:top" coordsize="13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NvcYA&#10;AADdAAAADwAAAGRycy9kb3ducmV2LnhtbESPT2vCQBTE7wW/w/IEb7oxB6upGxFLQQtV1F56e2Rf&#10;/tDs25DdxOTbdwuFHoeZ+Q2z3Q2mFj21rrKsYLmIQBBnVldcKPi8v83XIJxH1lhbJgUjOdilk6ct&#10;Jto++Er9zRciQNglqKD0vkmkdFlJBt3CNsTBy21r0AfZFlK3+AhwU8s4ilbSYMVhocSGDiVl37fO&#10;KHhe9d34Lj9O3fhqvvr8Qpv4dFZqNh32LyA8Df4//Nc+agXxch3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2NvcYAAADdAAAADwAAAAAAAAAAAAAAAACYAgAAZHJz&#10;L2Rvd25yZXYueG1sUEsFBgAAAAAEAAQA9QAAAIsDAAAAAA==&#10;" path="m133,249l99,,90,12,78,20,64,23,50,19,43,15,36,8,33,,,249r1,17l13,280r19,11l57,297r27,-1l107,288r17,-12l133,260r,-4l133,253r,-4xe" filled="f" strokeweight=".23669mm">
                  <v:path arrowok="t" o:connecttype="custom" o:connectlocs="133,249;99,0;90,12;78,20;64,23;50,19;43,15;36,8;33,0;0,249;1,266;13,280;32,291;57,297;84,296;107,288;124,276;133,260;133,256;133,253;133,249" o:connectangles="0,0,0,0,0,0,0,0,0,0,0,0,0,0,0,0,0,0,0,0,0"/>
                </v:shape>
                <v:shape id="Picture 1270" o:spid="_x0000_s1620" type="#_x0000_t75" style="position:absolute;left:4218;top:1745;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T7TGAAAA3QAAAA8AAABkcnMvZG93bnJldi54bWxEj92KwjAUhO8F3yEcwRtZU10Q6RpFFhVB&#10;EX9Z9u7QHNu6zUlpslrf3giCl8PMfMOMJrUpxJUql1tW0OtGIIgTq3NOFRwP848hCOeRNRaWScGd&#10;HEzGzcYIY21vvKPr3qciQNjFqCDzvoyldElGBl3XlsTBO9vKoA+ySqWu8BbgppD9KBpIgzmHhQxL&#10;+s4o+dv/GwVms9ot5FpfZj+d1ek03f6m82OpVLtVT79AeKr9O/xqL7WCfm/4Cc834QnI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RPtMYAAADdAAAADwAAAAAAAAAAAAAA&#10;AACfAgAAZHJzL2Rvd25yZXYueG1sUEsFBgAAAAAEAAQA9wAAAJIDAAAAAA==&#10;">
                  <v:imagedata r:id="rId47" o:title=""/>
                </v:shape>
                <v:shape id="Freeform 1271" o:spid="_x0000_s1621" style="position:absolute;left:4216;top:1743;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ocUA&#10;AADdAAAADwAAAGRycy9kb3ducmV2LnhtbESPUWvCQBCE3wX/w7FC33SjiJXUU4ogiC3S2hb6uM1t&#10;k2BuL+Su5vz3XqHQx2FmvmFWm2gbdeHO1040TCcZKJbCmVpKDe9vu/ESlA8khhonrOHKHjbr4WBF&#10;uXG9vPLlFEqVIOJz0lCF0OaIvqjYkp+4liV5366zFJLsSjQd9QluG5xl2QIt1ZIWKmp5W3FxPv1Y&#10;DZ+lHBCPL08Y+/7wEb/C8/3ZaH03io8PoALH8B/+a++Nhtl0OYffN+kJ4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mhxQAAAN0AAAAPAAAAAAAAAAAAAAAAAJgCAABkcnMv&#10;ZG93bnJldi54bWxQSwUGAAAAAAQABAD1AAAAigMAAAAA&#10;" path="m33,19l33,8,26,,16,,7,,,8,,19r,9l7,37r9,l26,37r7,-9l33,19e" filled="f" strokeweight=".24386mm">
                  <v:path arrowok="t" o:connecttype="custom" o:connectlocs="33,19;33,8;26,0;16,0;7,0;0,8;0,19;0,28;7,37;16,37;26,37;33,28;33,19" o:connectangles="0,0,0,0,0,0,0,0,0,0,0,0,0"/>
                </v:shape>
                <v:shape id="Freeform 1272" o:spid="_x0000_s1622" style="position:absolute;left:4233;top:1780;width:1;height:176;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M5MgA&#10;AADdAAAADwAAAGRycy9kb3ducmV2LnhtbESPQWvCQBSE7wX/w/KEXkrdJNASUldRQSi0B2tbobfH&#10;7msSmn0bs1sT/fWuIHgcZuYbZjofbCMO1PnasYJ0koAg1s7UXCr4+lw/5iB8QDbYOCYFR/Iwn43u&#10;plgY1/MHHbahFBHCvkAFVQhtIaXXFVn0E9cSR+/XdRZDlF0pTYd9hNtGZknyLC3WHBcqbGlVkf7b&#10;/lsF/VLv3lP7ts9PDz9Ob047t/jOlLofD4sXEIGGcAtf269GQZbmT3B5E5+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IzkyAAAAN0AAAAPAAAAAAAAAAAAAAAAAJgCAABk&#10;cnMvZG93bnJldi54bWxQSwUGAAAAAAQABAD1AAAAjQMAAAAA&#10;" path="m,175l,e" filled="f" strokeweight=".23247mm">
                  <v:path arrowok="t" o:connecttype="custom" o:connectlocs="0,175;0,0" o:connectangles="0,0"/>
                </v:shape>
                <v:shape id="Freeform 1273" o:spid="_x0000_s1623" style="position:absolute;left:4184;top:1723;width:15;height:78;visibility:visible;mso-wrap-style:square;v-text-anchor:top" coordsize="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UNcYA&#10;AADdAAAADwAAAGRycy9kb3ducmV2LnhtbESPT2vCQBTE70K/w/IK3nSTgH+IriIWQfBiVUqPz+wz&#10;CWbfptnVxH76bkHwOMzMb5j5sjOVuFPjSssK4mEEgjizuuRcwem4GUxBOI+ssbJMCh7kYLl4680x&#10;1bblT7offC4ChF2KCgrv61RKlxVk0A1tTRy8i20M+iCbXOoG2wA3lUyiaCwNlhwWCqxpXVB2PdyM&#10;gt2qTX5v8fnrhyem/R6t95MPuVeq/96tZiA8df4Vfra3WkEST8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3UNcYAAADdAAAADwAAAAAAAAAAAAAAAACYAgAAZHJz&#10;L2Rvd25yZXYueG1sUEsFBgAAAAAEAAQA9QAAAIsDAAAAAA==&#10;" path="m14,l3,18,,39,3,59,14,77e" filled="f" strokeweight=".23331mm">
                  <v:path arrowok="t" o:connecttype="custom" o:connectlocs="14,0;3,18;0,39;3,59;14,77" o:connectangles="0,0,0,0,0"/>
                </v:shape>
                <v:shape id="Freeform 1274" o:spid="_x0000_s1624" style="position:absolute;left:4268;top:1723;width:16;height:78;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34cMA&#10;AADdAAAADwAAAGRycy9kb3ducmV2LnhtbESP0WqDQBRE3wv5h+UG8tasGjCpzUZCwKSvTfsBF/dW&#10;pe5ddTdR/z4bKPRxmJkzzD6fTCvuNLjGsoJ4HYEgLq1uuFLw/VW87kA4j6yxtUwKZnKQHxYve8y0&#10;HfmT7ldfiQBhl6GC2vsuk9KVNRl0a9sRB+/HDgZ9kEMl9YBjgJtWJlGUSoMNh4UaOzrVVP5eb0aB&#10;3EhL501f2e1bnxTzmF5i1yu1Wk7HdxCeJv8f/mt/aAVJvNvC8014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34cMAAADdAAAADwAAAAAAAAAAAAAAAACYAgAAZHJzL2Rv&#10;d25yZXYueG1sUEsFBgAAAAAEAAQA9QAAAIgDAAAAAA==&#10;" path="m,77l11,59,15,38,11,18,,e" filled="f" strokeweight=".23342mm">
                  <v:path arrowok="t" o:connecttype="custom" o:connectlocs="0,77;11,59;15,38;11,18;0,0" o:connectangles="0,0,0,0,0"/>
                </v:shape>
                <v:shape id="Freeform 1275" o:spid="_x0000_s1625" style="position:absolute;left:4150;top:1696;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pyMEA&#10;AADdAAAADwAAAGRycy9kb3ducmV2LnhtbERPy4rCMBTdC/5DuII7TXQhUo0y+BhmO20V3F2aa9ux&#10;uSlN1M58/WQhuDyc93rb20Y8qPO1Yw2zqQJBXDhTc6khz46TJQgfkA02jknDL3nYboaDNSbGPfmb&#10;HmkoRQxhn6CGKoQ2kdIXFVn0U9cSR+7qOoshwq6UpsNnDLeNnCu1kBZrjg0VtrSrqLild6vhmB3U&#10;3/WTUd7Pl1OW1/nPPlVaj0f9xwpEoD68xS/3l9Ewny3j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KcjBAAAA3QAAAA8AAAAAAAAAAAAAAAAAmAIAAGRycy9kb3du&#10;cmV2LnhtbFBLBQYAAAAABAAEAPUAAACGAwAAAAA=&#10;" path="m24,l6,30,,65r6,35l24,130e" filled="f" strokeweight=".23331mm">
                  <v:path arrowok="t" o:connecttype="custom" o:connectlocs="24,0;6,30;0,65;6,100;24,130" o:connectangles="0,0,0,0,0"/>
                </v:shape>
                <v:shape id="Freeform 1276" o:spid="_x0000_s1626" style="position:absolute;left:4292;top:1696;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MU8UA&#10;AADdAAAADwAAAGRycy9kb3ducmV2LnhtbESPT2vCQBTE74LfYXmF3nRXD0Wjq5T6h16bxEJvj+wz&#10;ic2+DdlV0356VxA8DjPzG2a57m0jLtT52rGGyViBIC6cqbnUkGe70QyED8gGG8ek4Y88rFfDwRIT&#10;4678RZc0lCJC2CeooQqhTaT0RUUW/di1xNE7us5iiLIrpenwGuG2kVOl3qTFmuNChS19VFT8pmer&#10;YZdt1f9xzyjP3z+HLK/z0yZVWr++9O8LEIH68Aw/2p9Gw3Qym8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YxTxQAAAN0AAAAPAAAAAAAAAAAAAAAAAJgCAABkcnMv&#10;ZG93bnJldi54bWxQSwUGAAAAAAQABAD1AAAAigMAAAAA&#10;" path="m,130l18,100,24,65,18,30,,e" filled="f" strokeweight=".23331mm">
                  <v:path arrowok="t" o:connecttype="custom" o:connectlocs="0,130;18,100;24,65;18,30;0,0" o:connectangles="0,0,0,0,0"/>
                </v:shape>
                <v:group id="Group 1277" o:spid="_x0000_s1627" style="position:absolute;left:4167;top:1780;width:134;height:471" coordorigin="4167,1780" coordsize="13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278" o:spid="_x0000_s1628" style="position:absolute;left:4167;top:1780;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aWsUA&#10;AADdAAAADwAAAGRycy9kb3ducmV2LnhtbESP0WrCQBRE3wX/YbmFvukmUopGV6lisRZCMfEDLtlr&#10;Eszejdmtxr93C0Ifh5k5wyxWvWnElTpXW1YQjyMQxIXVNZcKjvnnaArCeWSNjWVScCcHq+VwsMBE&#10;2xsf6Jr5UgQIuwQVVN63iZSuqMigG9uWOHgn2xn0QXal1B3eAtw0chJF79JgzWGhwpY2FRXn7Nco&#10;uPx8u02+y5t0u679m9un+51JlXp96T/mIDz1/j/8bH9pBZN4FsP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lpaxQAAAN0AAAAPAAAAAAAAAAAAAAAAAJgCAABkcnMv&#10;ZG93bnJldi54bWxQSwUGAAAAAAQABAD1AAAAigMAAAAA&#10;" path="m65,153r-16,l34,162r-1,10l,422r1,17l13,453r19,11l57,470r27,-1l107,461r17,-12l133,433r,-4l133,426r,-4l99,175r,-12l84,153r-19,xe" filled="f" strokeweight=".51608mm">
                    <v:path arrowok="t" o:connecttype="custom" o:connectlocs="65,153;49,153;34,162;33,172;0,422;1,439;13,453;32,464;57,470;84,469;107,461;124,449;133,433;133,429;133,426;133,422;99,175;99,163;84,153;65,153" o:connectangles="0,0,0,0,0,0,0,0,0,0,0,0,0,0,0,0,0,0,0,0"/>
                  </v:shape>
                  <v:shape id="Freeform 1279" o:spid="_x0000_s1629" style="position:absolute;left:4167;top:1780;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zs8MA&#10;AADdAAAADwAAAGRycy9kb3ducmV2LnhtbESP3YrCMBSE7xd8h3AE79bUQl2tRhFRUdgbfx7g0Byb&#10;YnNSm6jdt98IC3s5zMw3zHzZ2Vo8qfWVYwWjYQKCuHC64lLB5bz9nIDwAVlj7ZgU/JCH5aL3Mcdc&#10;uxcf6XkKpYgQ9jkqMCE0uZS+MGTRD11DHL2ray2GKNtS6hZfEW5rmSbJWFqsOC4YbGhtqLidHlbB&#10;evu9u3+RPG+M5ZQOVZZNk0ypQb9bzUAE6sJ/+K+91wrS0TSF95v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Xzs8MAAADdAAAADwAAAAAAAAAAAAAAAACYAgAAZHJzL2Rv&#10;d25yZXYueG1sUEsFBgAAAAAEAAQA9QAAAIgDAAAAAA==&#10;" path="m65,153l65,e" filled="f" strokeweight=".51608mm">
                    <v:path arrowok="t" o:connecttype="custom" o:connectlocs="65,153;65,0" o:connectangles="0,0"/>
                  </v:shape>
                </v:group>
                <v:shape id="Freeform 1280" o:spid="_x0000_s1630" style="position:absolute;left:4216;top:1743;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LyccA&#10;AADdAAAADwAAAGRycy9kb3ducmV2LnhtbESP0U4CMRRE3038h+aa+CbdRRBcKYQQTYAXFfiA6/a6&#10;u9rerm2Bha+3JCY+TmbmTGYy66wRB/Khcawg72UgiEunG64U7LYvd2MQISJrNI5JwYkCzKbXVxMs&#10;tDvyOx02sRIJwqFABXWMbSFlKGuyGHquJU7ep/MWY5K+ktrjMcGtkf0se5AWG04LNba0qKn83uyt&#10;gtXX2/lkhoOVzn+eX9dm8TE3fqTU7U03fwIRqYv/4b/2Uivo54/3cHm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y8nHAAAA3QAAAA8AAAAAAAAAAAAAAAAAmAIAAGRy&#10;cy9kb3ducmV2LnhtbFBLBQYAAAAABAAEAPUAAACMAwAAAAA=&#10;" path="m33,19l33,8,26,,16,,7,,,8,,19r,9l7,37r9,l26,37r7,-9l33,19xe" filled="f" strokeweight=".51336mm">
                  <v:path arrowok="t" o:connecttype="custom" o:connectlocs="33,19;33,8;26,0;16,0;7,0;0,8;0,19;0,28;7,37;16,37;26,37;33,28;33,19" o:connectangles="0,0,0,0,0,0,0,0,0,0,0,0,0"/>
                </v:shape>
                <v:shape id="Freeform 1281" o:spid="_x0000_s1631" style="position:absolute;left:4209;top:442;width:52;height: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pjcYA&#10;AADdAAAADwAAAGRycy9kb3ducmV2LnhtbESPQWvCQBSE70L/w/IK3nSjBNHUVYooCApqUtrra/Y1&#10;Cc2+jdlV47/vFgSPw8x8w8yXnanFlVpXWVYwGkYgiHOrKy4UfGSbwRSE88gaa8uk4E4OlouX3hwT&#10;bW98omvqCxEg7BJUUHrfJFK6vCSDbmgb4uD92NagD7ItpG7xFuCmluMomkiDFYeFEhtalZT/phej&#10;4Cs9xpL23+vD+rw7bXgff+4yq1T/tXt/A+Gp88/wo73VCsajWQ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GpjcYAAADdAAAADwAAAAAAAAAAAAAAAACYAgAAZHJz&#10;L2Rvd25yZXYueG1sUEsFBgAAAAAEAAQA9QAAAIsDAAAAAA==&#10;" path="m33,l16,,10,1,8,2,4,3,2,4,,7r51,l50,5,43,2,39,1,33,xe" fillcolor="#dedede" stroked="f">
                  <v:path arrowok="t" o:connecttype="custom" o:connectlocs="33,0;16,0;10,1;8,2;4,3;2,4;0,7;51,7;50,5;43,2;39,1;33,0" o:connectangles="0,0,0,0,0,0,0,0,0,0,0,0"/>
                </v:shape>
                <v:shape id="Freeform 1282" o:spid="_x0000_s1632" style="position:absolute;left:4202;top:449;width:66;height:14;visibility:visible;mso-wrap-style:square;v-text-anchor:top" coordsize="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dosYA&#10;AADdAAAADwAAAGRycy9kb3ducmV2LnhtbESPQWvCQBSE74L/YXmCF2k2EUyb1FVEELxUaGyhx0f2&#10;NQnNvo3Z1cR/3xUKPQ4z8w2z3o6mFTfqXWNZQRLFIIhLqxuuFHycD08vIJxH1thaJgV3crDdTCdr&#10;zLUd+J1uha9EgLDLUUHtfZdL6cqaDLrIdsTB+7a9QR9kX0nd4xDgppXLOE6lwYbDQo0d7Wsqf4qr&#10;UfD25fanS5ecF8/pmB2ToWW9+lRqPht3ryA8jf4//Nc+agXLJFvB4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odosYAAADdAAAADwAAAAAAAAAAAAAAAACYAgAAZHJz&#10;L2Rvd25yZXYueG1sUEsFBgAAAAAEAAQA9QAAAIsDAAAAAA==&#10;" path="m58,l7,,5,1,3,2,1,4,,8r,5l65,13r,-5l64,8r,-2l58,xe" fillcolor="#e8e8e8" stroked="f">
                  <v:path arrowok="t" o:connecttype="custom" o:connectlocs="58,0;7,0;5,1;3,2;1,4;0,8;0,13;65,13;65,8;64,8;64,6;58,0" o:connectangles="0,0,0,0,0,0,0,0,0,0,0,0"/>
                </v:shape>
                <v:shape id="Freeform 1283" o:spid="_x0000_s1633" style="position:absolute;left:4202;top:463;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ok8cA&#10;AADdAAAADwAAAGRycy9kb3ducmV2LnhtbESP3WoCMRSE7wt9h3AKvSmaXUXR1ShFqIgUwR/Ey8Pm&#10;uFncnKybVNe3bwoFL4eZ+YaZzltbiRs1vnSsIO0mIIhzp0suFBz2X50RCB+QNVaOScGDPMxnry9T&#10;zLS785Zuu1CICGGfoQITQp1J6XNDFn3X1cTRO7vGYoiyKaRu8B7htpK9JBlKiyXHBYM1LQzll92P&#10;VdD/GFxNzavl4LhZpKfT91Xv16jU+1v7OQERqA3P8H97pRX00vEQ/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6JPHAAAA3QAAAA8AAAAAAAAAAAAAAAAAmAIAAGRy&#10;cy9kb3ducmV2LnhtbFBLBQYAAAAABAAEAPUAAACMAwAAAAA=&#10;" path="m65,l,,,6r1,l1,8r1,l6,12r52,l61,9r2,l63,7,64,4,65,xe" fillcolor="#f7f7f7" stroked="f">
                  <v:path arrowok="t" o:connecttype="custom" o:connectlocs="65,0;0,0;0,6;1,6;1,8;2,8;6,12;58,12;61,9;63,9;63,7;64,4;65,0" o:connectangles="0,0,0,0,0,0,0,0,0,0,0,0,0"/>
                </v:shape>
                <v:shape id="Freeform 1284" o:spid="_x0000_s1634" style="position:absolute;left:4167;top:649;width:9;height:87;visibility:visible;mso-wrap-style:square;v-text-anchor:top" coordsize="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qhcUA&#10;AADdAAAADwAAAGRycy9kb3ducmV2LnhtbESP3WoCMRSE7wu+QziCdzW7XlhdjYtIC0qh0G0f4Lg5&#10;7o+bkzWJun37plDwcpiZb5h1PphO3Mj5xrKCdJqAIC6tbrhS8P319rwA4QOyxs4yKfghD/lm9LTG&#10;TNs7f9KtCJWIEPYZKqhD6DMpfVmTQT+1PXH0TtYZDFG6SmqH9wg3nZwlyVwabDgu1NjTrqbyXFyN&#10;AuPeX0+9teyOl0M7Xzbtx6JolZqMh+0KRKAhPML/7b1WMEuX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eqFxQAAAN0AAAAPAAAAAAAAAAAAAAAAAJgCAABkcnMv&#10;ZG93bnJldi54bWxQSwUGAAAAAAQABAD1AAAAigMAAAAA&#10;" path="m8,l,64r,7l1,71r,4l2,75r,3l3,78r,3l4,81r2,1l6,84r1,l8,86,8,xe" fillcolor="#c3c3c3" stroked="f">
                  <v:path arrowok="t" o:connecttype="custom" o:connectlocs="8,0;0,64;0,71;1,71;1,75;2,75;2,78;3,78;3,81;4,81;6,82;6,84;7,84;8,86;8,0" o:connectangles="0,0,0,0,0,0,0,0,0,0,0,0,0,0,0"/>
                </v:shape>
                <v:shape id="Freeform 1285" o:spid="_x0000_s1635" style="position:absolute;left:4175;top:568;width:11;height:1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rr4A&#10;AADdAAAADwAAAGRycy9kb3ducmV2LnhtbERPSwrCMBDdC94hjOBOUwVFq1GKILj0h+hubMa22ExK&#10;k2q9vVkILh/vv1y3phQvql1hWcFoGIEgTq0uOFNwPm0HMxDOI2ssLZOCDzlYr7qdJcbavvlAr6PP&#10;RAhhF6OC3PsqltKlORl0Q1sRB+5ha4M+wDqTusZ3CDelHEfRVBosODTkWNEmp/R5bIyCTZNcm/M8&#10;Ke63A08el/105jJUqt9rkwUIT63/i3/unVYwHs3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87I66+AAAA3QAAAA8AAAAAAAAAAAAAAAAAmAIAAGRycy9kb3ducmV2&#10;LnhtbFBLBQYAAAAABAAEAPUAAACDAwAAAAA=&#10;" path="m10,l,80r,86l10,176,10,xe" fillcolor="#cecece" stroked="f">
                  <v:path arrowok="t" o:connecttype="custom" o:connectlocs="10,0;0,80;0,166;10,176;10,0" o:connectangles="0,0,0,0,0"/>
                </v:shape>
                <v:shape id="Freeform 1286" o:spid="_x0000_s1636" style="position:absolute;left:4186;top:488;width:11;height:263;visibility:visible;mso-wrap-style:square;v-text-anchor:top" coordsize="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VzcYA&#10;AADdAAAADwAAAGRycy9kb3ducmV2LnhtbESPQWvCQBSE7wX/w/IEL0U3ESo1uooKgodWMCmeH9ln&#10;Es2+DdlVo7/eLRR6HGbmG2a+7EwtbtS6yrKCeBSBIM6trrhQ8JNth58gnEfWWFsmBQ9ysFz03uaY&#10;aHvnA91SX4gAYZeggtL7JpHS5SUZdCPbEAfvZFuDPsi2kLrFe4CbWo6jaCINVhwWSmxoU1J+Sa9G&#10;QXXcpukz/sjWWn9tsu/rnh/nd6UG/W41A+Gp8//hv/ZOKxjH0yn8vg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XVzcYAAADdAAAADwAAAAAAAAAAAAAAAACYAgAAZHJz&#10;L2Rvd25yZXYueG1sUEsFBgAAAAAEAAQA9QAAAIsDAAAAAA==&#10;" path="m10,l5,43,,80,,256r,1l10,262,10,xe" fillcolor="#d8d8d8" stroked="f">
                  <v:path arrowok="t" o:connecttype="custom" o:connectlocs="10,0;5,43;0,80;0,256;0,257;10,262;10,0" o:connectangles="0,0,0,0,0,0,0"/>
                </v:shape>
                <v:shape id="Freeform 1287" o:spid="_x0000_s1637" style="position:absolute;left:4197;top:461;width:12;height:293;visibility:visible;mso-wrap-style:square;v-text-anchor:top" coordsize="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j8UA&#10;AADdAAAADwAAAGRycy9kb3ducmV2LnhtbESPQWvCQBSE70L/w/KE3nSTUESia6glhRbpwUQ8P7LP&#10;JDT7NmS3Ju2vdwuCx2FmvmG22WQ6caXBtZYVxMsIBHFldcu1glP5vliDcB5ZY2eZFPySg2z3NNti&#10;qu3IR7oWvhYBwi5FBY33fSqlqxoy6Ja2Jw7exQ4GfZBDLfWAY4CbTiZRtJIGWw4LDfb01lD1XfwY&#10;BZdzm7v65Ws1HsouLvafJeenP6We59PrBoSnyT/C9/aHVpAEJPy/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qiPxQAAAN0AAAAPAAAAAAAAAAAAAAAAAJgCAABkcnMv&#10;ZG93bnJldi54bWxQSwUGAAAAAAQABAD1AAAAigMAAAAA&#10;" path="m4,l3,,,26,,288r4,3l12,292,12,10,10,9,9,9,9,7,8,7,8,4,7,3,6,3,6,1,4,xe" fillcolor="#e3e3e3" stroked="f">
                  <v:path arrowok="t" o:connecttype="custom" o:connectlocs="4,0;3,0;0,26;0,288;4,291;12,292;12,10;10,9;9,9;9,7;8,7;8,4;7,3;6,3;6,1;4,0" o:connectangles="0,0,0,0,0,0,0,0,0,0,0,0,0,0,0,0"/>
                </v:shape>
                <v:shape id="Freeform 1288" o:spid="_x0000_s1638" style="position:absolute;left:4209;top:472;width:11;height:285;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jCMMA&#10;AADdAAAADwAAAGRycy9kb3ducmV2LnhtbESPQYvCMBSE7wv+h/CEvSyatgeVahQRynq1inh8NM+2&#10;2LyUJtb235uFBY/DzHzDbHaDaURPnastK4jnEQjiwuqaSwWXczZbgXAeWWNjmRSM5GC3nXxtMNX2&#10;xSfqc1+KAGGXooLK+zaV0hUVGXRz2xIH7247gz7IrpS6w1eAm0YmUbSQBmsOCxW2dKioeORPo+Dx&#10;c12Ov8nyWXA/5sfbLXNxnin1PR32axCeBv8J/7ePWkGSRDH8vQlP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jCMMAAADdAAAADwAAAAAAAAAAAAAAAACYAgAAZHJzL2Rv&#10;d25yZXYueG1sUEsFBgAAAAAEAAQA9QAAAIgDAAAAAA==&#10;" path="m,l,282r9,2l10,284,10,7,7,5,3,2,1,1,,xe" fillcolor="#ededed" stroked="f">
                  <v:path arrowok="t" o:connecttype="custom" o:connectlocs="0,0;0,282;9,284;10,284;10,7;7,5;3,2;1,1;0,0" o:connectangles="0,0,0,0,0,0,0,0,0"/>
                </v:shape>
                <v:shape id="Freeform 1289" o:spid="_x0000_s1639" style="position:absolute;left:4220;top:480;width:11;height:278;visibility:visible;mso-wrap-style:square;v-text-anchor:top" coordsize="1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dh8QA&#10;AADdAAAADwAAAGRycy9kb3ducmV2LnhtbESPQWvCQBSE74L/YXmCt7oxiJTUjZSCUCgUGj14fGZf&#10;sqHZtyG7NYm/3i0IHoeZ+YbZ7Ufbiiv1vnGsYL1KQBCXTjdcKzgdDy+vIHxA1tg6JgUTedjn89kO&#10;M+0G/qFrEWoRIewzVGBC6DIpfWnIol+5jjh6lesthij7Wuoehwi3rUyTZCstNhwXDHb0Yaj8Lf6s&#10;gnJDF27O7a3QX0YH+pZdPVVKLRfj+xuIQGN4hh/tT60gTZMU/t/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nYfEAAAA3QAAAA8AAAAAAAAAAAAAAAAAmAIAAGRycy9k&#10;b3ducmV2LnhtbFBLBQYAAAAABAAEAPUAAACJAwAAAAA=&#10;" path="m10,3l8,4,8,2,2,2,2,,,,,2,,4,,276r7,l7,278r3,l10,276,10,4r,-1xe" fillcolor="#f8f8f8" stroked="f">
                  <v:path arrowok="t" o:connecttype="custom" o:connectlocs="10,3;8,4;8,2;2,2;2,0;0,0;0,2;0,4;0,276;7,276;7,278;10,278;10,276;10,4;10,3" o:connectangles="0,0,0,0,0,0,0,0,0,0,0,0,0,0,0"/>
                </v:shape>
                <v:shape id="Freeform 1290" o:spid="_x0000_s1640" style="position:absolute;left:4231;top:482;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Tp8cA&#10;AADdAAAADwAAAGRycy9kb3ducmV2LnhtbESPQWsCMRSE70L/Q3iFXkSzXUHq1ihSEXpq0bbQ49vk&#10;dXfr5mVNUl3/fSMIHoeZ+YaZL3vbiiP50DhW8DjOQBBrZxquFHx+bEZPIEJENtg6JgVnCrBc3A3m&#10;WBh34i0dd7ESCcKhQAV1jF0hZdA1WQxj1xEn78d5izFJX0nj8ZTgtpV5lk2lxYbTQo0dvdSk97s/&#10;q2D9FnW1Ksvz5mumD/vhxP++f5dKPdz3q2cQkfp4C1/br0ZBnmc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06fHAAAA3QAAAA8AAAAAAAAAAAAAAAAAmAIAAGRy&#10;cy9kb3ducmV2LnhtbFBLBQYAAAAABAAEAPUAAACMAwAAAAA=&#10;" path="m10,l7,r,2l,2,,276r10,l10,2,10,xe" fillcolor="#fafafa" stroked="f">
                  <v:path arrowok="t" o:connecttype="custom" o:connectlocs="10,0;7,0;7,2;0,2;0,276;10,276;10,2;10,0" o:connectangles="0,0,0,0,0,0,0,0"/>
                </v:shape>
                <v:shape id="Freeform 1291" o:spid="_x0000_s1641" style="position:absolute;left:4241;top:478;width:12;height:281;visibility:visible;mso-wrap-style:square;v-text-anchor:top" coordsize="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QRccA&#10;AADdAAAADwAAAGRycy9kb3ducmV2LnhtbESPT2sCMRTE7wW/Q3iCF9Fst1J1NYoIrfVU/128PTfP&#10;3dDNy7JJdf32TaHQ4zAzv2Hmy9ZW4kaNN44VPA8TEMS504YLBafj22ACwgdkjZVjUvAgD8tF52mO&#10;mXZ33tPtEAoRIewzVFCGUGdS+rwki37oauLoXV1jMUTZFFI3eI9wW8k0SV6lRcNxocSa1iXlX4dv&#10;q2B/6Y/zz1H/eD69bHbb6buZrIxRqtdtVzMQgdrwH/5rf2gFaZqM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EEXHAAAA3QAAAA8AAAAAAAAAAAAAAAAAmAIAAGRy&#10;cy9kb3ducmV2LnhtbFBLBQYAAAAABAAEAPUAAACMAwAAAAA=&#10;" path="m12,l3,4,,5,,280r9,-2l12,278,12,xe" fillcolor="#f0f0f0" stroked="f">
                  <v:path arrowok="t" o:connecttype="custom" o:connectlocs="12,0;3,4;0,5;0,280;9,278;12,278;12,0" o:connectangles="0,0,0,0,0,0,0"/>
                </v:shape>
                <v:shape id="Freeform 1292" o:spid="_x0000_s1642" style="position:absolute;left:4253;top:466;width:11;height:290;visibility:visible;mso-wrap-style:square;v-text-anchor:top" coordsize="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C3cYA&#10;AADdAAAADwAAAGRycy9kb3ducmV2LnhtbESPQUsDMRSE74L/ITzBm826oJVt01ILggge3O7B3h7J&#10;625o8rJs0u7aX98IgsdhZr5hluvJO3GmIdrACh5nBQhiHYzlVkGze3t4ARETskEXmBT8UIT16vZm&#10;iZUJI3/RuU6tyBCOFSroUuorKaPuyGOchZ44e4cweExZDq00A44Z7p0si+JZerScFzrsaduRPtYn&#10;r6B2r9qO+D0/fF72em4/mql0jVL3d9NmASLRlP7Df+13o6Asiyf4fZ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C3cYAAADdAAAADwAAAAAAAAAAAAAAAACYAgAAZHJz&#10;L2Rvd25yZXYueG1sUEsFBgAAAAAEAAQA9QAAAIsDAAAAAA==&#10;" path="m10,l9,1,8,3,1,10,,11,,289r10,-2l10,xe" fillcolor="#e6e6e6" stroked="f">
                  <v:path arrowok="t" o:connecttype="custom" o:connectlocs="10,0;9,1;8,3;1,10;0,11;0,289;10,287;10,0" o:connectangles="0,0,0,0,0,0,0,0"/>
                </v:shape>
                <v:shape id="Freeform 1293" o:spid="_x0000_s1643" style="position:absolute;left:4264;top:461;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SucMA&#10;AADdAAAADwAAAGRycy9kb3ducmV2LnhtbESPQWvCQBSE7wX/w/IEb3VjDqmkriJiIdfYlF4f2WcS&#10;zL6Nu2uS/nu3UOhxmJlvmN1hNr0YyfnOsoLNOgFBXFvdcaOg+vx43YLwAVljb5kU/JCHw37xssNc&#10;24lLGi+hERHCPkcFbQhDLqWvWzLo13Ygjt7VOoMhStdI7XCKcNPLNEkyabDjuNDiQKeW6tvlYRQc&#10;XYXnrRvv391XT/e30laVK5RaLefjO4hAc/gP/7ULrSBNkwx+38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1SucMAAADdAAAADwAAAAAAAAAAAAAAAACYAgAAZHJzL2Rv&#10;d25yZXYueG1sUEsFBgAAAAAEAAQA9QAAAIgDAAAAAA==&#10;" path="m3,l2,,,4,,291r1,l10,287,10,51r-1,l9,43r-1,l8,34r-1,l7,25r-1,l6,16r-2,l4,7,3,7,3,xe" fillcolor="#dbdbdb" stroked="f">
                  <v:path arrowok="t" o:connecttype="custom" o:connectlocs="3,0;2,0;0,4;0,291;1,291;10,287;10,51;9,51;9,43;8,43;8,34;7,34;7,25;6,25;6,16;4,16;4,7;3,7;3,0" o:connectangles="0,0,0,0,0,0,0,0,0,0,0,0,0,0,0,0,0,0,0"/>
                </v:shape>
                <v:shape id="Freeform 1294" o:spid="_x0000_s1644" style="position:absolute;left:4275;top:523;width:12;height:227;visibility:visible;mso-wrap-style:square;v-text-anchor:top" coordsize="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MVcYA&#10;AADdAAAADwAAAGRycy9kb3ducmV2LnhtbESPQWvCQBSE74L/YXlCb2aTFG1JXYMECnoQGi20vT2y&#10;r0kw+zbNrpr++25B8DjMzDfMKh9NJy40uNaygiSKQRBXVrdcK3g/vs6fQTiPrLGzTAp+yUG+nk5W&#10;mGl75ZIuB1+LAGGXoYLG+z6T0lUNGXSR7YmD920Hgz7IoZZ6wGuAm06mcbyUBlsOCw32VDRUnQ5n&#10;o4DLx8/kp+uLZL9It28fZkel/FLqYTZuXkB4Gv09fGtvtYI0j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MVcYAAADdAAAADwAAAAAAAAAAAAAAAACYAgAAZHJz&#10;L2Rvd25yZXYueG1sUEsFBgAAAAAEAAQA9QAAAIsDAAAAAA==&#10;" path="m1,l,,,226r4,-2l12,218,12,80r-2,l10,72r-1,l9,62r-1,l8,53r-1,l7,44r-1,l6,36r-2,l4,26r-1,l3,17r-1,l2,8,1,8,1,xe" fillcolor="#d1d1d1" stroked="f">
                  <v:path arrowok="t" o:connecttype="custom" o:connectlocs="1,0;0,0;0,226;4,224;12,218;12,80;10,80;10,72;9,72;9,62;8,62;8,53;7,53;7,44;6,44;6,36;4,36;4,26;3,26;3,17;2,17;2,8;1,8;1,0" o:connectangles="0,0,0,0,0,0,0,0,0,0,0,0,0,0,0,0,0,0,0,0,0,0,0,0"/>
                </v:shape>
                <v:shape id="Freeform 1295" o:spid="_x0000_s1645" style="position:absolute;left:4287;top:613;width:11;height:1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LuMAA&#10;AADdAAAADwAAAGRycy9kb3ducmV2LnhtbERPz0vDMBS+C/4P4QnebGJBp13TIWJxV6egx0fz1lSb&#10;l5DErfvvzUHY8eP73W4WN4sDxTR51nBbKRDEgzcTjxo+3vubBxApIxucPZOGEyXYdJcXLTbGH/mN&#10;Drs8ihLCqUENNufQSJkGSw5T5QNx4fY+OswFxlGaiMcS7mZZK3UvHU5cGiwGerY0/Ox+nYZYh+/P&#10;efv6tbK9U6dHunsJfdD6+mp5WoPItOSz+N+9NRrqWpW55U15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TLuMAAAADdAAAADwAAAAAAAAAAAAAAAACYAgAAZHJzL2Rvd25y&#10;ZXYueG1sUEsFBgAAAAAEAAQA9QAAAIUDAAAAAA==&#10;" path="m1,l,,,128r4,-4l10,113r,-43l9,70r,-8l8,62,8,52r-1,l7,44r-1,l6,34r-2,l4,26r-1,l3,16r-1,l2,8,1,8,1,xe" fillcolor="#c6c6c6" stroked="f">
                  <v:path arrowok="t" o:connecttype="custom" o:connectlocs="1,0;0,0;0,128;4,124;10,113;10,70;9,70;9,62;8,62;8,52;7,52;7,44;6,44;6,34;4,34;4,26;3,26;3,16;2,16;2,8;1,8;1,0" o:connectangles="0,0,0,0,0,0,0,0,0,0,0,0,0,0,0,0,0,0,0,0,0,0"/>
                </v:shape>
                <v:shape id="Freeform 1296" o:spid="_x0000_s1646" style="position:absolute;left:4298;top:693;width:3;height:34;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gsUA&#10;AADdAAAADwAAAGRycy9kb3ducmV2LnhtbESPT2sCMRTE74V+h/AKvdXEpVRdjSKCRRCk/rl4e2ye&#10;u4ubl5Ckuv32TUHocZiZ3zCzRW87caMQW8cahgMFgrhypuVaw+m4fhuDiAnZYOeYNPxQhMX8+WmG&#10;pXF33tPtkGqRIRxL1NCk5EspY9WQxThwnjh7FxcspixDLU3Ae4bbThZKfUiLLeeFBj2tGqquh2+r&#10;4Wv7Ptr6y+7zSGfll+fqFEYbpfXrS7+cgkjUp//wo70xGopCTeDvTX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H2CxQAAAN0AAAAPAAAAAAAAAAAAAAAAAJgCAABkcnMv&#10;ZG93bnJldi54bWxQSwUGAAAAAAQABAD1AAAAigMAAAAA&#10;" path="m1,l,,,33,1,31,2,8,1,8,1,xe" fillcolor="#c2c2c2" stroked="f">
                  <v:path arrowok="t" o:connecttype="custom" o:connectlocs="1,0;0,0;0,33;1,31;2,8;1,8;1,0" o:connectangles="0,0,0,0,0,0,0"/>
                </v:shape>
                <v:shape id="Freeform 1297" o:spid="_x0000_s1647" style="position:absolute;left:4167;top:460;width:134;height:297;visibility:visible;mso-wrap-style:square;v-text-anchor:top" coordsize="13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Y0cIA&#10;AADdAAAADwAAAGRycy9kb3ducmV2LnhtbERPzU7CQBC+m/AOmzHhYmRLD4ZUFkIkUg9eBB5g7A5t&#10;pTPbdFda3945mHj88v2vtxN35kZDbIM4WC4yMCRV8K3UDs6n18cVmJhQPHZByMEPRdhuZndrLHwY&#10;5YNux1QbDZFYoIMmpb6wNlYNMcZF6EmUu4SBMSkcausHHDWcO5tn2ZNlbEUbGuzppaHqevxmB3n/&#10;JeV4OPNp/9BdmMtVKj/fnZvfT7tnMImm9C/+c7959eVL3a9v9AnY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xjRwgAAAN0AAAAPAAAAAAAAAAAAAAAAAJgCAABkcnMvZG93&#10;bnJldi54bWxQSwUGAAAAAAQABAD1AAAAhwMAAAAA&#10;" path="m133,249l99,,90,12,78,20,64,22,50,19,43,15,36,8,33,,,249r1,17l13,280r19,11l57,296r27,-1l107,288r17,-12l133,260r,-4l133,253r,-4xe" filled="f" strokeweight=".23672mm">
                  <v:path arrowok="t" o:connecttype="custom" o:connectlocs="133,249;99,0;90,12;78,20;64,22;50,19;43,15;36,8;33,0;0,249;1,266;13,280;32,291;57,296;84,295;107,288;124,276;133,260;133,256;133,253;133,249" o:connectangles="0,0,0,0,0,0,0,0,0,0,0,0,0,0,0,0,0,0,0,0,0"/>
                </v:shape>
                <v:shape id="Picture 1298" o:spid="_x0000_s1648" type="#_x0000_t75" style="position:absolute;left:4219;top:252;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FtbFAAAA3QAAAA8AAABkcnMvZG93bnJldi54bWxEj09rwkAUxO+C32F5hd50k2CkTV1FhZYe&#10;/VN7fmZfk9Ds25Bddf32riB4HGbmN8xsEUwrztS7xrKCdJyAIC6tbrhS8LP/HL2BcB5ZY2uZFFzJ&#10;wWI+HMyw0PbCWzrvfCUihF2BCmrvu0JKV9Zk0I1tRxy9P9sb9FH2ldQ9XiLctDJLkqk02HBcqLGj&#10;dU3l/+5kFND1eAhfk/c85IfjdLJdbfJfvVTq9SUsP0B4Cv4ZfrS/tYIsS1O4v4lP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LhbWxQAAAN0AAAAPAAAAAAAAAAAAAAAA&#10;AJ8CAABkcnMvZG93bnJldi54bWxQSwUGAAAAAAQABAD3AAAAkQMAAAAA&#10;">
                  <v:imagedata r:id="rId48" o:title=""/>
                </v:shape>
                <v:shape id="Freeform 1299" o:spid="_x0000_s1649" style="position:absolute;left:4216;top:25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jY8MA&#10;AADdAAAADwAAAGRycy9kb3ducmV2LnhtbESPUWvCMBSF34X9h3AHe9O02RjSmRZxCMIextQfcGnu&#10;2mJyU5us1n9vBoKPh3POdziranJWjDSEzrOGfJGBIK696bjRcDxs50sQISIbtJ5Jw5UCVOXTbIWF&#10;8Rf+oXEfG5EgHArU0MbYF1KGuiWHYeF74uT9+sFhTHJopBnwkuDOSpVl79Jhx2mhxZ42LdWn/Z/T&#10;sH4b2Sj7Gjv/aXplvvOv09lq/fI8rT9ARJriI3xv74wGpXIF/2/SE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7jY8MAAADdAAAADwAAAAAAAAAAAAAAAACYAgAAZHJzL2Rv&#10;d25yZXYueG1sUEsFBgAAAAAEAAQA9QAAAIgDAAAAAA==&#10;" path="m33,18l33,8,26,,16,,7,,,8,,18,,28r7,8l16,36r10,l33,28r,-10e" filled="f" strokeweight=".24425mm">
                  <v:path arrowok="t" o:connecttype="custom" o:connectlocs="33,18;33,8;26,0;16,0;7,0;0,8;0,18;0,28;7,36;16,36;26,36;33,28;33,18" o:connectangles="0,0,0,0,0,0,0,0,0,0,0,0,0"/>
                </v:shape>
                <v:shape id="Freeform 1300" o:spid="_x0000_s1650" style="position:absolute;left:4233;top:286;width:1;height:176;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F8MgA&#10;AADdAAAADwAAAGRycy9kb3ducmV2LnhtbESPQWvCQBSE70L/w/IKvYhuEqFIdBUVhEI9tLYK3h67&#10;zySYfRuzW5P667uFQo/DzHzDzJe9rcWNWl85VpCOExDE2pmKCwWfH9vRFIQPyAZrx6TgmzwsFw+D&#10;OebGdfxOt30oRISwz1FBGUKTS+l1SRb92DXE0Tu71mKIsi2kabGLcFvLLEmepcWK40KJDW1K0pf9&#10;l1XQrfVxl9rX6/Q+PDn9dj+61SFT6umxX81ABOrDf/iv/WIUZFk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kXwyAAAAN0AAAAPAAAAAAAAAAAAAAAAAJgCAABk&#10;cnMvZG93bnJldi54bWxQSwUGAAAAAAQABAD1AAAAjQMAAAAA&#10;" path="m,175l,e" filled="f" strokeweight=".23247mm">
                  <v:path arrowok="t" o:connecttype="custom" o:connectlocs="0,175;0,0" o:connectangles="0,0"/>
                </v:shape>
                <v:shape id="Freeform 1301" o:spid="_x0000_s1651" style="position:absolute;left:4184;top:229;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pMQA&#10;AADdAAAADwAAAGRycy9kb3ducmV2LnhtbESPQWsCMRSE7wX/Q3iCt5p1XUS2RhGh1JO0KoK3x+Z1&#10;s+3mZUmirv++KQgeh5lvhlmsetuKK/nQOFYwGWcgiCunG64VHA/vr3MQISJrbB2TgjsFWC0HLwss&#10;tbvxF133sRaphEOJCkyMXSllqAxZDGPXESfv23mLMUlfS+3xlsptK/Msm0mLDacFgx1tDFW/+4tV&#10;kG8/+pk/7orCnO+fmfnhQ3uaKjUa9us3EJH6+Aw/6K1OXD4p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n6TEAAAA3QAAAA8AAAAAAAAAAAAAAAAAmAIAAGRycy9k&#10;b3ducmV2LnhtbFBLBQYAAAAABAAEAPUAAACJAwAAAAA=&#10;" path="m14,l3,18,,40,3,60,14,79e" filled="f" strokeweight=".23328mm">
                  <v:path arrowok="t" o:connecttype="custom" o:connectlocs="14,0;3,18;0,40;3,60;14,79" o:connectangles="0,0,0,0,0"/>
                </v:shape>
                <v:shape id="Freeform 1302" o:spid="_x0000_s1652" style="position:absolute;left:4268;top:229;width:16;height:80;visibility:visible;mso-wrap-style:square;v-text-anchor:top" coordsize="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Od8QA&#10;AADdAAAADwAAAGRycy9kb3ducmV2LnhtbESPT4vCMBTE74LfITxhb5q2oJRqFHFZ8Lb4D/H2aN62&#10;ZZuX0GRt99sbQfA4zMxvmNVmMK24U+cbywrSWQKCuLS64UrB+fQ1zUH4gKyxtUwK/snDZj0erbDQ&#10;tucD3Y+hEhHCvkAFdQiukNKXNRn0M+uIo/djO4Mhyq6SusM+wk0rsyRZSIMNx4UaHe1qKn+Pf0bB&#10;PsXsc3FJrmUe+ls+v96+D84p9TEZtksQgYbwDr/ae60gy9I5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DnfEAAAA3QAAAA8AAAAAAAAAAAAAAAAAmAIAAGRycy9k&#10;b3ducmV2LnhtbFBLBQYAAAAABAAEAPUAAACJAwAAAAA=&#10;" path="m,79l11,60,15,40,11,18,,e" filled="f" strokeweight=".23339mm">
                  <v:path arrowok="t" o:connecttype="custom" o:connectlocs="0,79;11,60;15,40;11,18;0,0" o:connectangles="0,0,0,0,0"/>
                </v:shape>
                <v:shape id="Freeform 1303" o:spid="_x0000_s1653" style="position:absolute;left:4150;top:202;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s2sUA&#10;AADdAAAADwAAAGRycy9kb3ducmV2LnhtbESPT2vCQBTE7wW/w/IEb3XXHKREVyn+w6tJFHp7ZJ9J&#10;2uzbkF019tN3C4Ueh5n5DbNcD7YVd+p941jDbKpAEJfONFxpKPL96xsIH5ANto5Jw5M8rFejlyWm&#10;xj34RPcsVCJC2KeooQ6hS6X0ZU0W/dR1xNG7ut5iiLKvpOnxEeG2lYlSc2mx4bhQY0ebmsqv7GY1&#10;7POd+r4eGOXt8nHOi6b43GZK68l4eF+ACDSE//Bf+2g0JMls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zaxQAAAN0AAAAPAAAAAAAAAAAAAAAAAJgCAABkcnMv&#10;ZG93bnJldi54bWxQSwUGAAAAAAQABAD1AAAAigMAAAAA&#10;" path="m24,l6,31,,65r6,35l24,130e" filled="f" strokeweight=".23331mm">
                  <v:path arrowok="t" o:connecttype="custom" o:connectlocs="24,0;6,31;0,65;6,100;24,130" o:connectangles="0,0,0,0,0"/>
                </v:shape>
                <v:shape id="Freeform 1304" o:spid="_x0000_s1654" style="position:absolute;left:4292;top:202;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JQcUA&#10;AADdAAAADwAAAGRycy9kb3ducmV2LnhtbESPT2vCQBTE74V+h+UVequ75qAlukqpf+jVJAreHtln&#10;Es2+DdlV0376bqHgcZiZ3zDz5WBbcaPeN441jEcKBHHpTMOVhiLfvL2D8AHZYOuYNHyTh+Xi+WmO&#10;qXF33tEtC5WIEPYpaqhD6FIpfVmTRT9yHXH0Tq63GKLsK2l6vEe4bWWi1ERabDgu1NjRZ03lJbta&#10;DZt8rX5OW0Z5PRz3edEU51WmtH59GT5mIAIN4RH+b38ZDUkyn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UlBxQAAAN0AAAAPAAAAAAAAAAAAAAAAAJgCAABkcnMv&#10;ZG93bnJldi54bWxQSwUGAAAAAAQABAD1AAAAigMAAAAA&#10;" path="m,130l18,100,24,65,18,31,,e" filled="f" strokeweight=".23331mm">
                  <v:path arrowok="t" o:connecttype="custom" o:connectlocs="0,130;18,100;24,65;18,31;0,0" o:connectangles="0,0,0,0,0"/>
                </v:shape>
                <v:group id="Group 1305" o:spid="_x0000_s1655" style="position:absolute;left:4167;top:286;width:134;height:471" coordorigin="4167,286" coordsize="13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306" o:spid="_x0000_s1656" style="position:absolute;left:4167;top:286;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0esUA&#10;AADdAAAADwAAAGRycy9kb3ducmV2LnhtbESP0WrCQBRE3wX/YblC33RjkGJTV1FRrIVQmvQDLtlr&#10;Eszejdmtxr93C0Ifh5k5wyxWvWnElTpXW1YwnUQgiAuray4V/OT78RyE88gaG8uk4E4OVsvhYIGJ&#10;tjf+pmvmSxEg7BJUUHnfJlK6oiKDbmJb4uCdbGfQB9mVUnd4C3DTyDiKXqXBmsNChS1tKyrO2a9R&#10;cPn6dNv8kDfpblP7mTumx4NJlXoZ9et3EJ56/x9+tj+0gjievsH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jR6xQAAAN0AAAAPAAAAAAAAAAAAAAAAAJgCAABkcnMv&#10;ZG93bnJldi54bWxQSwUGAAAAAAQABAD1AAAAigMAAAAA&#10;" path="m65,154r-16,l34,163r-1,11l,423r1,17l13,454r19,11l57,470r27,-1l107,462r17,-12l133,434r,-4l133,427r,-4l99,175r,-12l84,154r-19,xe" filled="f" strokeweight=".51608mm">
                    <v:path arrowok="t" o:connecttype="custom" o:connectlocs="65,154;49,154;34,163;33,174;0,423;1,440;13,454;32,465;57,470;84,469;107,462;124,450;133,434;133,430;133,427;133,423;99,175;99,163;84,154;65,154" o:connectangles="0,0,0,0,0,0,0,0,0,0,0,0,0,0,0,0,0,0,0,0"/>
                  </v:shape>
                  <v:shape id="Freeform 1307" o:spid="_x0000_s1657" style="position:absolute;left:4167;top:286;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gxMEA&#10;AADdAAAADwAAAGRycy9kb3ducmV2LnhtbERP3WrCMBS+F3yHcATvNDXQ6bqmIjLHBt748wCH5qwp&#10;a066Jmr39svFYJcf33+5HV0n7jSE1rOG1TIDQVx703Kj4Xo5LDYgQkQ22HkmDT8UYFtNJyUWxj/4&#10;RPdzbEQK4VCgBhtjX0gZaksOw9L3xIn79IPDmODQSDPgI4W7Tqose5IOW04NFnvaW6q/zjenYX84&#10;vn2vSV5erWNFH22eP2e51vPZuHsBEWmM/+I/97vRoJRK+9Ob9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YMTBAAAA3QAAAA8AAAAAAAAAAAAAAAAAmAIAAGRycy9kb3du&#10;cmV2LnhtbFBLBQYAAAAABAAEAPUAAACGAwAAAAA=&#10;" path="m65,154l65,e" filled="f" strokeweight=".51608mm">
                    <v:path arrowok="t" o:connecttype="custom" o:connectlocs="65,154;65,0" o:connectangles="0,0"/>
                  </v:shape>
                </v:group>
                <v:shape id="Freeform 1308" o:spid="_x0000_s1658" style="position:absolute;left:4216;top:25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cMcA&#10;AADdAAAADwAAAGRycy9kb3ducmV2LnhtbESPQWvCQBSE74L/YXlCb7oxlCKpq5SAILa1NBXU22P3&#10;maRm34bsVtN/7xaEHoeZ+YaZL3vbiAt1vnasYDpJQBBrZ2ouFey+VuMZCB+QDTaOScEveVguhoM5&#10;ZsZd+ZMuRShFhLDPUEEVQptJ6XVFFv3EtcTRO7nOYoiyK6Xp8BrhtpFpkjxJizXHhQpbyivS5+LH&#10;KvhI3vW2OObfu+P+ba8fN8Vre8iVehj1L88gAvXhP3xvr42CNE2n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fwHDHAAAA3QAAAA8AAAAAAAAAAAAAAAAAmAIAAGRy&#10;cy9kb3ducmV2LnhtbFBLBQYAAAAABAAEAPUAAACMAwAAAAA=&#10;" path="m33,18l33,8,26,,16,,7,,,8,,18,,28r7,8l16,36r10,l33,28r,-10xe" filled="f" strokeweight=".51422mm">
                  <v:path arrowok="t" o:connecttype="custom" o:connectlocs="33,18;33,8;26,0;16,0;7,0;0,8;0,18;0,28;7,36;16,36;26,36;33,28;33,18" o:connectangles="0,0,0,0,0,0,0,0,0,0,0,0,0"/>
                </v:shape>
                <v:shape id="Freeform 1309" o:spid="_x0000_s1659" style="position:absolute;left:4484;top:729;width:2841;height:1;visibility:visible;mso-wrap-style:square;v-text-anchor:top" coordsize="28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DcEA&#10;AADdAAAADwAAAGRycy9kb3ducmV2LnhtbERPTWvCQBS8C/0Pyyv0ZjamICVmDUUMeGy1B3N7ZF+T&#10;YPZt2F019dd3BcG5DfPFFOVkBnEh53vLChZJCoK4sbrnVsHPoZp/gPABWeNgmRT8kYdy/TIrMNf2&#10;yt902YdWxBL2OSroQhhzKX3TkUGf2JE4ar/WGQyRulZqh9dYbgaZpelSGuw5LnQ40qaj5rQ/GwW7&#10;r/fscNNHotrV6a3SJ9TDVqm31+lzBSLQFJ7mR3qnFWQRcH8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2g3BAAAA3QAAAA8AAAAAAAAAAAAAAAAAmAIAAGRycy9kb3du&#10;cmV2LnhtbFBLBQYAAAAABAAEAPUAAACGAwAAAAA=&#10;" path="m2840,l,e" filled="f" strokeweight=".27119mm">
                  <v:path arrowok="t" o:connecttype="custom" o:connectlocs="2840,0;0,0" o:connectangles="0,0"/>
                </v:shape>
                <v:shape id="Freeform 1310" o:spid="_x0000_s1660" style="position:absolute;left:7753;top:136;width:425;height:522;visibility:visible;mso-wrap-style:square;v-text-anchor:top" coordsize="4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ascA&#10;AADdAAAADwAAAGRycy9kb3ducmV2LnhtbESPQWsCMRSE7wX/Q3iCl1KzjcW2W6OIKAjSitaCx8fm&#10;dbN087Jsoq7/3hQKPQ4z8w0zmXWuFmdqQ+VZw+MwA0FceFNxqeHwuXp4AREissHaM2m4UoDZtHc3&#10;wdz4C+/ovI+lSBAOOWqwMTa5lKGw5DAMfUOcvG/fOoxJtqU0LV4S3NVSZdlYOqw4LVhsaGGp+Nmf&#10;nIb312c1ul/a68ehdtuvjTxunrZHrQf9bv4GIlIX/8N/7bXRoJQawe+b9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rmrHAAAA3QAAAA8AAAAAAAAAAAAAAAAAmAIAAGRy&#10;cy9kb3ducmV2LnhtbFBLBQYAAAAABAAEAPUAAACMAwAAAAA=&#10;" path="m343,522l274,477,206,433,137,389,68,346,,302,81,,424,218,343,522xe" filled="f" strokeweight=".24256mm">
                  <v:path arrowok="t" o:connecttype="custom" o:connectlocs="343,522;274,477;206,433;137,389;68,346;0,302;81,0;424,218;343,522" o:connectangles="0,0,0,0,0,0,0,0,0"/>
                </v:shape>
                <v:shape id="Picture 1311" o:spid="_x0000_s1661" type="#_x0000_t75" style="position:absolute;left:7531;top:570;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21PCAAAA3QAAAA8AAABkcnMvZG93bnJldi54bWxEj0GrwjAQhO+C/yGs4E1Ti4hUo6ggCKKg&#10;PuF5W5q1LTab0kSt/94IgsdhZr5hpvPGlOJBtSssKxj0IxDEqdUFZwr+TuveGITzyBpLy6TgRQ7m&#10;s3Zriom2Tz7Q4+gzESDsElSQe18lUro0J4Oubyvi4F1tbdAHWWdS1/gMcFPKOIpG0mDBYSHHilY5&#10;pbfj3Sg47Ffj9H+/3Z2JLfvr6bI8Xyqlup1mMQHhqfG/8Le90QriOB7C5014AnL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NtTwgAAAN0AAAAPAAAAAAAAAAAAAAAAAJ8C&#10;AABkcnMvZG93bnJldi54bWxQSwUGAAAAAAQABAD3AAAAjgMAAAAA&#10;">
                  <v:imagedata r:id="rId49" o:title=""/>
                </v:shape>
                <v:shape id="Freeform 1312" o:spid="_x0000_s1662" style="position:absolute;left:7779;top:172;width:303;height:454;visibility:visible;mso-wrap-style:square;v-text-anchor:top" coordsize="30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KiMQA&#10;AADdAAAADwAAAGRycy9kb3ducmV2LnhtbESPQYvCMBSE78L+h/AW9qapBetajSKC4GE9WBfPj+bZ&#10;FpOX0kTt7q83guBxmJlvmMWqt0bcqPONYwXjUQKCuHS64UrB73E7/AbhA7JG45gU/JGH1fJjsMBc&#10;uzsf6FaESkQI+xwV1CG0uZS+rMmiH7mWOHpn11kMUXaV1B3eI9wamSZJJi02HBdqbGlTU3kprlbB&#10;eTI20yybnmRiN83/z3VvivVMqa/Pfj0HEagP7/CrvdMK0jSdwP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iojEAAAA3QAAAA8AAAAAAAAAAAAAAAAAmAIAAGRycy9k&#10;b3ducmV2LnhtbFBLBQYAAAAABAAEAPUAAACJAwAAAAA=&#10;" path="m69,l,261,302,453e" filled="f" strokecolor="white" strokeweight=".24028mm">
                  <v:path arrowok="t" o:connecttype="custom" o:connectlocs="69,0;0,261;302,453" o:connectangles="0,0,0"/>
                </v:shape>
                <v:shape id="Freeform 1313" o:spid="_x0000_s1663" style="position:absolute;left:7901;top:710;width:148;height:126;visibility:visible;mso-wrap-style:square;v-text-anchor:top" coordsize="14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hAccA&#10;AADdAAAADwAAAGRycy9kb3ducmV2LnhtbESP3WrCQBSE74W+w3IK3ojZNAWp0VVKS6FQpPgDennI&#10;HpNg9my6u8bYp3eFQi+HmfmGmS9704iOnK8tK3hKUhDEhdU1lwp224/xCwgfkDU2lknBlTwsFw+D&#10;OebaXnhN3SaUIkLY56igCqHNpfRFRQZ9Ylvi6B2tMxiidKXUDi8RbhqZpelEGqw5LlTY0ltFxWlz&#10;NgpWh2v6FU7F9+/o+ce9U7/q9jxVavjYv85ABOrDf/iv/akVZFk2g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3YQHHAAAA3QAAAA8AAAAAAAAAAAAAAAAAmAIAAGRy&#10;cy9kb3ducmV2LnhtbFBLBQYAAAAABAAEAPUAAACMAwAAAAA=&#10;" path="m147,l,93r,32e" filled="f" strokeweight=".24714mm">
                  <v:path arrowok="t" o:connecttype="custom" o:connectlocs="147,0;0,93;0,125" o:connectangles="0,0,0"/>
                </v:shape>
                <v:shape id="Picture 1314" o:spid="_x0000_s1664" type="#_x0000_t75" style="position:absolute;left:7790;top:179;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z+DIAAAA3QAAAA8AAABkcnMvZG93bnJldi54bWxEj0FrwkAUhO+C/2F5gjfdNMUqqavYiGB7&#10;KNYWaW+P7GsSzL4N2TWm/npXKHgcZuYbZr7sTCVaalxpWcHDOAJBnFldcq7g63MzmoFwHlljZZkU&#10;/JGD5aLfm2Oi7Zk/qN37XAQIuwQVFN7XiZQuK8igG9uaOHi/tjHog2xyqRs8B7ipZBxFT9JgyWGh&#10;wJrSgrLj/mQUrNeX90P68vg986+pO+zeftopT5QaDrrVMwhPnb+H/9tbrSCO4ync3oQnI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tc/gyAAAAN0AAAAPAAAAAAAAAAAA&#10;AAAAAJ8CAABkcnMvZG93bnJldi54bWxQSwUGAAAAAAQABAD3AAAAlAMAAAAA&#10;">
                  <v:imagedata r:id="rId50" o:title=""/>
                </v:shape>
                <v:shape id="Freeform 1315" o:spid="_x0000_s1665" style="position:absolute;left:7787;top:172;width:364;height:454;visibility:visible;mso-wrap-style:square;v-text-anchor:top" coordsize="36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0IMcA&#10;AADdAAAADwAAAGRycy9kb3ducmV2LnhtbESPwU7CQBCG7ya8w2ZIuMmWBolWFoIQE8OBKBLPk+7Y&#10;rXZna3eFwtMzBxOPk3/+b76ZL3vfqCN1sQ5sYDLOQBGXwdZcGTi8P9/eg4oJ2WITmAycKcJyMbiZ&#10;Y2HDid/ouE+VEgjHAg24lNpC61g68hjHoSWW7DN0HpOMXaVthyeB+0bnWTbTHmuWCw5bWjsqv/e/&#10;XjQu2x+bhdeP2d3h6ylOL26ze+iNGQ371SOoRH36X/5rv1gDeZ6LrnwjCN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JtCDHAAAA3QAAAA8AAAAAAAAAAAAAAAAAmAIAAGRy&#10;cy9kb3ducmV2LnhtbFBLBQYAAAAABAAEAPUAAACMAwAAAAA=&#10;" path="m,258l68,3,61,r76,47l213,95r75,48l363,192,293,453r2,-7l221,400,147,353,73,306,,258xe" filled="f" strokeweight=".24239mm">
                  <v:path arrowok="t" o:connecttype="custom" o:connectlocs="0,258;68,3;61,0;137,47;213,95;288,143;363,192;293,453;295,446;221,400;147,353;73,306;0,258" o:connectangles="0,0,0,0,0,0,0,0,0,0,0,0,0"/>
                </v:shape>
                <v:group id="Group 1316" o:spid="_x0000_s1666" style="position:absolute;left:7587;top:465;width:468;height:298" coordorigin="7587,465" coordsize="46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317" o:spid="_x0000_s1667"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GeMQA&#10;AADdAAAADwAAAGRycy9kb3ducmV2LnhtbERPTWvCMBi+D/wP4RV2m6l1H1KNIoKgjB1W58HbS/Ou&#10;6Wze1CSr3b9fDoMdH57v5XqwrejJh8axgukkA0FcOd1wreDjuHuYgwgRWWPrmBT8UID1anS3xEK7&#10;G79TX8ZapBAOBSowMXaFlKEyZDFMXEecuE/nLcYEfS21x1sKt63Ms+xZWmw4NRjsaGuoupTfVsHj&#10;+bXfev3y9UZmODxdjqe2vE6Vuh8PmwWISEP8F/+591pBns/S/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RnjEAAAA3QAAAA8AAAAAAAAAAAAAAAAAmAIAAGRycy9k&#10;b3ducmV2LnhtbFBLBQYAAAAABAAEAPUAAACJAwAAAAA=&#10;" path="m307,260r-30,18l308,297r29,-18l307,260xe" stroked="f">
                    <v:path arrowok="t" o:connecttype="custom" o:connectlocs="307,260;277,278;308,297;337,279;307,260" o:connectangles="0,0,0,0,0"/>
                  </v:shape>
                  <v:shape id="Freeform 1318" o:spid="_x0000_s1668"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48cA&#10;AADdAAAADwAAAGRycy9kb3ducmV2LnhtbESPQUvDQBSE74L/YXlCb3aTWKvEbosUBKV4aKoHb4/s&#10;MxubfRt3t2n677uC0OMwM98wi9VoOzGQD61jBfk0A0FcO91yo+Bj93L7CCJEZI2dY1JwogCr5fXV&#10;AkvtjryloYqNSBAOJSowMfallKE2ZDFMXU+cvG/nLcYkfSO1x2OC204WWTaXFltOCwZ7Whuq99XB&#10;Kph9bYa11w8/72TGt/v97rOrfnOlJjfj8xOISGO8hP/br1pBUdzl8Pc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4+PHAAAA3QAAAA8AAAAAAAAAAAAAAAAAmAIAAGRy&#10;cy9kb3ducmV2LnhtbFBLBQYAAAAABAAEAPUAAACMAwAAAAA=&#10;" path="m350,232r-30,18l351,270r29,-18l350,232xe" stroked="f">
                    <v:path arrowok="t" o:connecttype="custom" o:connectlocs="350,232;320,250;351,270;380,252;350,232" o:connectangles="0,0,0,0,0"/>
                  </v:shape>
                  <v:shape id="Freeform 1319" o:spid="_x0000_s1669"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9lMcA&#10;AADdAAAADwAAAGRycy9kb3ducmV2LnhtbESPT2sCMRTE74V+h/AK3mrW7R9lNUoRCkrpwVUP3h6b&#10;183Wzcs2iev22zeFQo/DzPyGWawG24qefGgcK5iMMxDEldMN1woO+9f7GYgQkTW2jknBNwVYLW9v&#10;Flhod+Ud9WWsRYJwKFCBibErpAyVIYth7Dri5H04bzEm6WupPV4T3LYyz7JnabHhtGCwo7Wh6lxe&#10;rILH01u/9nr6+U5m2D6d98e2/JooNbobXuYgIg3xP/zX3mgFef6Q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3fZTHAAAA3QAAAA8AAAAAAAAAAAAAAAAAmAIAAGRy&#10;cy9kb3ducmV2LnhtbFBLBQYAAAAABAAEAPUAAACMAwAAAAA=&#10;" path="m260,230r-30,18l261,268r29,-18l260,230xe" stroked="f">
                    <v:path arrowok="t" o:connecttype="custom" o:connectlocs="260,230;230,248;261,268;290,250;260,230" o:connectangles="0,0,0,0,0"/>
                  </v:shape>
                  <v:shape id="Freeform 1320" o:spid="_x0000_s1670"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YD8cA&#10;AADdAAAADwAAAGRycy9kb3ducmV2LnhtbESPT0vDQBTE74LfYXmCN7tp6p8SsylSEFrEQ1M99PbI&#10;PrOx2bdxd03jt3cFocdhZn7DlKvJ9mIkHzrHCuazDARx43THrYK3/fPNEkSIyBp7x6TghwKsqsuL&#10;EgvtTryjsY6tSBAOBSowMQ6FlKExZDHM3ECcvA/nLcYkfSu1x1OC217mWXYvLXacFgwOtDbUHOtv&#10;q+D28DKuvX74fCUzbe+O+/e+/pordX01PT2CiDTFc/i/vdEK8nyxgL836QnI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2A/HAAAA3QAAAA8AAAAAAAAAAAAAAAAAmAIAAGRy&#10;cy9kb3ducmV2LnhtbFBLBQYAAAAABAAEAPUAAACMAwAAAAA=&#10;" path="m393,204r-29,19l394,242r30,-18l393,204xe" stroked="f">
                    <v:path arrowok="t" o:connecttype="custom" o:connectlocs="393,204;364,223;394,242;424,224;393,204" o:connectangles="0,0,0,0,0"/>
                  </v:shape>
                  <v:shape id="Freeform 1321" o:spid="_x0000_s1671"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Ae8cA&#10;AADdAAAADwAAAGRycy9kb3ducmV2LnhtbESPQUvDQBSE7wX/w/IEb+2msWqJ2RQpCBXxYKqH3h7Z&#10;ZzY2+zbubtP4711B8DjMzDdMuZlsL0byoXOsYLnIQBA3TnfcKnjbP87XIEJE1tg7JgXfFGBTXcxK&#10;LLQ78yuNdWxFgnAoUIGJcSikDI0hi2HhBuLkfThvMSbpW6k9nhPc9jLPsltpseO0YHCgraHmWJ+s&#10;gtXhedx6fff5QmZ6ujnu3/v6a6nU1eX0cA8i0hT/w3/tnVaQ59cr+H2TnoC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QHvHAAAA3QAAAA8AAAAAAAAAAAAAAAAAmAIAAGRy&#10;cy9kb3ducmV2LnhtbFBLBQYAAAAABAAEAPUAAACMAwAAAAA=&#10;" path="m303,202r-29,18l304,241r30,-18l303,202xe" stroked="f">
                    <v:path arrowok="t" o:connecttype="custom" o:connectlocs="303,202;274,220;304,241;334,223;303,202" o:connectangles="0,0,0,0,0"/>
                  </v:shape>
                  <v:shape id="Freeform 1322" o:spid="_x0000_s1672"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l4MgA&#10;AADdAAAADwAAAGRycy9kb3ducmV2LnhtbESPT0sDMRTE74LfITzBm812tX9YmxYpFBTx4LY99PbY&#10;PDdrNy/bJG7Xb98UBI/DzPyGWawG24qefGgcKxiPMhDEldMN1wp2283DHESIyBpbx6TglwKslrc3&#10;Cyy0O/Mn9WWsRYJwKFCBibErpAyVIYth5Dri5H05bzEm6WupPZ4T3LYyz7KptNhwWjDY0dpQdSx/&#10;rIKnw3u/9nr2/UFmeJsct/u2PI2Vur8bXp5BRBrif/iv/aoV5PnjBK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uXgyAAAAN0AAAAPAAAAAAAAAAAAAAAAAJgCAABk&#10;cnMvZG93bnJldi54bWxQSwUGAAAAAAQABAD1AAAAjQMAAAAA&#10;" path="m121,141l92,160r124,80l244,220,121,141xe" stroked="f">
                    <v:path arrowok="t" o:connecttype="custom" o:connectlocs="121,141;92,160;216,240;244,220;121,141" o:connectangles="0,0,0,0,0"/>
                  </v:shape>
                  <v:shape id="Freeform 1323" o:spid="_x0000_s1673"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7l8cA&#10;AADdAAAADwAAAGRycy9kb3ducmV2LnhtbESPQUsDMRSE74L/ITzBm812q23ZNi1SKCjFg9v20Ntj&#10;89ys3bysSdyu/74RBI/DzHzDLNeDbUVPPjSOFYxHGQjiyumGawWH/fZhDiJEZI2tY1LwQwHWq9ub&#10;JRbaXfid+jLWIkE4FKjAxNgVUobKkMUwch1x8j6ctxiT9LXUHi8JbluZZ9lUWmw4LRjsaGOoOpff&#10;VsHjaddvvJ59vpEZXp/O+2Nbfo2Vur8bnhcgIg3xP/zXftEK8nwyhd836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Me5fHAAAA3QAAAA8AAAAAAAAAAAAAAAAAmAIAAGRy&#10;cy9kb3ducmV2LnhtbFBLBQYAAAAABAAEAPUAAACMAwAAAAA=&#10;" path="m436,176r-28,19l439,214r29,-18l436,176xe" stroked="f">
                    <v:path arrowok="t" o:connecttype="custom" o:connectlocs="436,176;408,195;439,214;468,196;436,176" o:connectangles="0,0,0,0,0"/>
                  </v:shape>
                  <v:shape id="Freeform 1324" o:spid="_x0000_s1674"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eDMcA&#10;AADdAAAADwAAAGRycy9kb3ducmV2LnhtbESPQUsDMRSE74L/ITzBm812q23ZNi1SKCjFg9v20Ntj&#10;89ys3bysSdyu/74RBI/DzHzDLNeDbUVPPjSOFYxHGQjiyumGawWH/fZhDiJEZI2tY1LwQwHWq9ub&#10;JRbaXfid+jLWIkE4FKjAxNgVUobKkMUwch1x8j6ctxiT9LXUHi8JbluZZ9lUWmw4LRjsaGOoOpff&#10;VsHjaddvvJ59vpEZXp/O+2Nbfo2Vur8bnhcgIg3xP/zXftEK8nwyg9836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3gzHAAAA3QAAAA8AAAAAAAAAAAAAAAAAmAIAAGRy&#10;cy9kb3ducmV2LnhtbFBLBQYAAAAABAAEAPUAAACMAwAAAAA=&#10;" path="m346,175r-28,18l349,213r29,-18l346,175xe" stroked="f">
                    <v:path arrowok="t" o:connecttype="custom" o:connectlocs="346,175;318,193;349,213;378,195;346,175" o:connectangles="0,0,0,0,0"/>
                  </v:shape>
                  <v:shape id="Freeform 1325" o:spid="_x0000_s1675"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KfsQA&#10;AADdAAAADwAAAGRycy9kb3ducmV2LnhtbERPTWvCMBi+D/wP4RV2m6l1H1KNIoKgjB1W58HbS/Ou&#10;6Wze1CSr3b9fDoMdH57v5XqwrejJh8axgukkA0FcOd1wreDjuHuYgwgRWWPrmBT8UID1anS3xEK7&#10;G79TX8ZapBAOBSowMXaFlKEyZDFMXEecuE/nLcYEfS21x1sKt63Ms+xZWmw4NRjsaGuoupTfVsHj&#10;+bXfev3y9UZmODxdjqe2vE6Vuh8PmwWISEP8F/+591pBns/S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Sn7EAAAA3QAAAA8AAAAAAAAAAAAAAAAAmAIAAGRycy9k&#10;b3ducmV2LnhtbFBLBQYAAAAABAAEAPUAAACJAwAAAAA=&#10;" path="m256,174r-28,18l259,211r29,-18l256,174xe" stroked="f">
                    <v:path arrowok="t" o:connecttype="custom" o:connectlocs="256,174;228,192;259,211;288,193;256,174" o:connectangles="0,0,0,0,0"/>
                  </v:shape>
                  <v:shape id="Freeform 1326" o:spid="_x0000_s1676"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v5ccA&#10;AADdAAAADwAAAGRycy9kb3ducmV2LnhtbESPQUvDQBSE74L/YXmCt3bT2GqN3RYpCBXxYKKH3h7Z&#10;ZzY2+zburmn8926h4HGYmW+Y1Wa0nRjIh9axgtk0A0FcO91yo+C9eposQYSIrLFzTAp+KcBmfXmx&#10;wkK7I7/RUMZGJAiHAhWYGPtCylAbshimridO3qfzFmOSvpHa4zHBbSfzLLuVFltOCwZ72hqqD+WP&#10;VTDfvwxbr+++XsmMz4tD9dGV3zOlrq/GxwcQkcb4Hz63d1pBnt/cw+l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T7+XHAAAA3QAAAA8AAAAAAAAAAAAAAAAAmAIAAGRy&#10;cy9kb3ducmV2LnhtbFBLBQYAAAAABAAEAPUAAACMAwAAAAA=&#10;" path="m391,147r-30,18l392,186r29,-20l391,147xe" stroked="f">
                    <v:path arrowok="t" o:connecttype="custom" o:connectlocs="391,147;361,165;392,186;421,166;391,147" o:connectangles="0,0,0,0,0"/>
                  </v:shape>
                  <v:shape id="Freeform 1327" o:spid="_x0000_s1677"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1BcQA&#10;AADdAAAADwAAAGRycy9kb3ducmV2LnhtbERPTWvCMBi+D/wP4RW8zdTiPqhGEWHgGB5Wt8NuL81r&#10;U23edElW6783B2HHh+d7uR5sK3ryoXGsYDbNQBBXTjdcK/g6vD2+gggRWWPrmBRcKcB6NXpYYqHd&#10;hT+pL2MtUgiHAhWYGLtCylAZshimriNO3NF5izFBX0vt8ZLCbSvzLHuWFhtODQY72hqqzuWfVTD/&#10;+ei3Xr+c9mSG96fz4bstf2dKTcbDZgEi0hD/xXf3TivI83nan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NQXEAAAA3QAAAA8AAAAAAAAAAAAAAAAAmAIAAGRycy9k&#10;b3ducmV2LnhtbFBLBQYAAAAABAAEAPUAAACJAwAAAAA=&#10;" path="m301,145r-29,19l302,183r30,-19l301,145xe" stroked="f">
                    <v:path arrowok="t" o:connecttype="custom" o:connectlocs="301,145;272,164;302,183;332,164;301,145" o:connectangles="0,0,0,0,0"/>
                  </v:shape>
                  <v:shape id="Freeform 1328" o:spid="_x0000_s1678"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nscA&#10;AADdAAAADwAAAGRycy9kb3ducmV2LnhtbESPQUvDQBSE74L/YXlCb3aT0FaJ3RYpCJbiwVQP3h7Z&#10;ZzY2+zbubtP037tCocdhZr5hluvRdmIgH1rHCvJpBoK4drrlRsHH/uX+EUSIyBo7x6TgTAHWq9ub&#10;JZbanfidhio2IkE4lKjAxNiXUobakMUwdT1x8r6dtxiT9I3UHk8JbjtZZNlCWmw5LRjsaWOoPlRH&#10;q2D2tRs2Xj/8vJEZt/PD/rOrfnOlJnfj8xOISGO8hi/tV62gKGY5/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kJ7HAAAA3QAAAA8AAAAAAAAAAAAAAAAAmAIAAGRy&#10;cy9kb3ducmV2LnhtbFBLBQYAAAAABAAEAPUAAACMAwAAAAA=&#10;" path="m211,144r-29,18l212,182r30,-19l211,144xe" stroked="f">
                    <v:path arrowok="t" o:connecttype="custom" o:connectlocs="211,144;182,162;212,182;242,163;211,144" o:connectangles="0,0,0,0,0"/>
                  </v:shape>
                  <v:shape id="Freeform 1329" o:spid="_x0000_s1679"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O6ccA&#10;AADdAAAADwAAAGRycy9kb3ducmV2LnhtbESPQWsCMRSE7wX/Q3hCbzXrom1ZjVKEQkU8dG0P3h6b&#10;183Wzcs2Sdf135tCweMwM98wy/VgW9GTD41jBdNJBoK4crrhWsHH4fXhGUSIyBpbx6TgQgHWq9Hd&#10;EgvtzvxOfRlrkSAcClRgYuwKKUNlyGKYuI44eV/OW4xJ+lpqj+cEt63Ms+xRWmw4LRjsaGOoOpW/&#10;VsHsuOs3Xj9978kM2/np8NmWP1Ol7sfDywJEpCHewv/tN60gz2c5/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DunHAAAA3QAAAA8AAAAAAAAAAAAAAAAAmAIAAGRy&#10;cy9kb3ducmV2LnhtbFBLBQYAAAAABAAEAPUAAACMAwAAAAA=&#10;" path="m344,117r-29,19l346,156r29,-20l344,117xe" stroked="f">
                    <v:path arrowok="t" o:connecttype="custom" o:connectlocs="344,117;315,136;346,156;375,136;344,117" o:connectangles="0,0,0,0,0"/>
                  </v:shape>
                  <v:shape id="Freeform 1330" o:spid="_x0000_s1680"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rcscA&#10;AADdAAAADwAAAGRycy9kb3ducmV2LnhtbESPQUvDQBSE7wX/w/IEb+2msWqJ2RQpCBXxYKqH3h7Z&#10;ZzY2+zbubtP4711B8DjMzDdMuZlsL0byoXOsYLnIQBA3TnfcKnjbP87XIEJE1tg7JgXfFGBTXcxK&#10;LLQ78yuNdWxFgnAoUIGJcSikDI0hi2HhBuLkfThvMSbpW6k9nhPc9jLPsltpseO0YHCgraHmWJ+s&#10;gtXhedx6fff5QmZ6ujnu3/v6a6nU1eX0cA8i0hT/w3/tnVaQ56tr+H2TnoC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q3LHAAAA3QAAAA8AAAAAAAAAAAAAAAAAmAIAAGRy&#10;cy9kb3ducmV2LnhtbFBLBQYAAAAABAAEAPUAAACMAwAAAAA=&#10;" path="m254,115r-29,19l256,154r29,-19l254,115xe" stroked="f">
                    <v:path arrowok="t" o:connecttype="custom" o:connectlocs="254,115;225,134;256,154;285,135;254,115" o:connectangles="0,0,0,0,0"/>
                  </v:shape>
                  <v:shape id="Freeform 1331" o:spid="_x0000_s1681"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zBscA&#10;AADdAAAADwAAAGRycy9kb3ducmV2LnhtbESPQUvDQBSE74L/YXmCN7tpSKvEbosUCi3Fg6kevD2y&#10;z2xs9m3cXdP037tCocdhZr5hFqvRdmIgH1rHCqaTDARx7XTLjYL3w+bhCUSIyBo7x6TgTAFWy9ub&#10;BZbanfiNhio2IkE4lKjAxNiXUobakMUwcT1x8r6ctxiT9I3UHk8JbjuZZ9lcWmw5LRjsaW2oPla/&#10;VkHxuR/WXj9+v5IZd7Pj4aOrfqZK3d+NL88gIo3xGr60t1pBnhcF/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MwbHAAAA3QAAAA8AAAAAAAAAAAAAAAAAmAIAAGRy&#10;cy9kb3ducmV2LnhtbFBLBQYAAAAABAAEAPUAAACMAwAAAAA=&#10;" path="m164,114r-29,19l166,152r29,-19l164,114xe" stroked="f">
                    <v:path arrowok="t" o:connecttype="custom" o:connectlocs="164,114;135,133;166,152;195,133;164,114" o:connectangles="0,0,0,0,0"/>
                  </v:shape>
                  <v:shape id="Freeform 1332" o:spid="_x0000_s1682"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WnccA&#10;AADdAAAADwAAAGRycy9kb3ducmV2LnhtbESPQWsCMRSE74X+h/AKvdWsi7ayGqUIhUrx0FUP3h6b&#10;52br5mWbxHX7702h0OMwM98wi9VgW9GTD41jBeNRBoK4crrhWsF+9/Y0AxEissbWMSn4oQCr5f3d&#10;AgvtrvxJfRlrkSAcClRgYuwKKUNlyGIYuY44eSfnLcYkfS21x2uC21bmWfYsLTacFgx2tDZUncuL&#10;VTA5fvRrr1++tmSGzfS8O7Tl91ipx4fhdQ4i0hD/w3/td60gzyd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lp3HAAAA3QAAAA8AAAAAAAAAAAAAAAAAmAIAAGRy&#10;cy9kb3ducmV2LnhtbFBLBQYAAAAABAAEAPUAAACMAwAAAAA=&#10;" path="m74,112l45,130r30,20l105,132,74,112xe" stroked="f">
                    <v:path arrowok="t" o:connecttype="custom" o:connectlocs="74,112;45,130;75,150;105,132;74,112" o:connectangles="0,0,0,0,0"/>
                  </v:shape>
                  <v:shape id="Freeform 1333" o:spid="_x0000_s1683"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I6scA&#10;AADdAAAADwAAAGRycy9kb3ducmV2LnhtbESPQWsCMRSE74X+h/AKvdWsi7WyGqUIhUrpoasevD02&#10;z83Wzcs2iev6702h0OMwM98wi9VgW9GTD41jBeNRBoK4crrhWsFu+/Y0AxEissbWMSm4UoDV8v5u&#10;gYV2F/6ivoy1SBAOBSowMXaFlKEyZDGMXEecvKPzFmOSvpba4yXBbSvzLJtKiw2nBYMdrQ1Vp/Js&#10;FUwOH/3a65fvTzLD5vm03bflz1ipx4fhdQ4i0hD/w3/td60gzyd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COrHAAAA3QAAAA8AAAAAAAAAAAAAAAAAmAIAAGRy&#10;cy9kb3ducmV2LnhtbFBLBQYAAAAABAAEAPUAAACMAwAAAAA=&#10;" path="m298,87r-30,19l300,126r28,-18l298,87xe" stroked="f">
                    <v:path arrowok="t" o:connecttype="custom" o:connectlocs="298,87;268,106;300,126;328,108;298,87" o:connectangles="0,0,0,0,0"/>
                  </v:shape>
                  <v:shape id="Freeform 1334" o:spid="_x0000_s1684"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tcccA&#10;AADdAAAADwAAAGRycy9kb3ducmV2LnhtbESPQWsCMRSE74X+h/AKvdWsi62yGqUIhUrpoasevD02&#10;z83Wzcs2iev6702h0OMwM98wi9VgW9GTD41jBeNRBoK4crrhWsFu+/Y0AxEissbWMSm4UoDV8v5u&#10;gYV2F/6ivoy1SBAOBSowMXaFlKEyZDGMXEecvKPzFmOSvpba4yXBbSvzLHuRFhtOCwY7WhuqTuXZ&#10;KpgcPvq119PvTzLD5vm03bflz1ipx4fhdQ4i0hD/w3/td60gzyd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GrXHHAAAA3QAAAA8AAAAAAAAAAAAAAAAAmAIAAGRy&#10;cy9kb3ducmV2LnhtbFBLBQYAAAAABAAEAPUAAACMAwAAAAA=&#10;" path="m208,86r-30,18l210,123r28,-18l208,86xe" stroked="f">
                    <v:path arrowok="t" o:connecttype="custom" o:connectlocs="208,86;178,104;210,123;238,105;208,86" o:connectangles="0,0,0,0,0"/>
                  </v:shape>
                  <v:shape id="Freeform 1335" o:spid="_x0000_s1685"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5A8QA&#10;AADdAAAADwAAAGRycy9kb3ducmV2LnhtbERPTWvCMBi+D/wP4RW8zdTiPqhGEWHgGB5Wt8NuL81r&#10;U23edElW6783B2HHh+d7uR5sK3ryoXGsYDbNQBBXTjdcK/g6vD2+gggRWWPrmBRcKcB6NXpYYqHd&#10;hT+pL2MtUgiHAhWYGLtCylAZshimriNO3NF5izFBX0vt8ZLCbSvzLHuWFhtODQY72hqqzuWfVTD/&#10;+ei3Xr+c9mSG96fz4bstf2dKTcbDZgEi0hD/xXf3TivI83mam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OQPEAAAA3QAAAA8AAAAAAAAAAAAAAAAAmAIAAGRycy9k&#10;b3ducmV2LnhtbFBLBQYAAAAABAAEAPUAAACJAwAAAAA=&#10;" path="m117,84l90,103r30,19l148,104,117,84xe" stroked="f">
                    <v:path arrowok="t" o:connecttype="custom" o:connectlocs="117,84;90,103;120,122;148,104;117,84" o:connectangles="0,0,0,0,0"/>
                  </v:shape>
                  <v:shape id="Freeform 1336" o:spid="_x0000_s1686"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cmMcA&#10;AADdAAAADwAAAGRycy9kb3ducmV2LnhtbESPT0vDQBTE74LfYXmCN7tpqH8asylSEFrEQ1M99PbI&#10;PrOx2bdxd03jt3cFocdhZn7DlKvJ9mIkHzrHCuazDARx43THrYK3/fPNA4gQkTX2jknBDwVYVZcX&#10;JRbanXhHYx1bkSAcClRgYhwKKUNjyGKYuYE4eR/OW4xJ+lZqj6cEt73Ms+xOWuw4LRgcaG2oOdbf&#10;VsHi8DKuvb7/fCUzbW+P+/e+/pordX01PT2CiDTFc/i/vdEK8nyxhL836QnI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nJjHAAAA3QAAAA8AAAAAAAAAAAAAAAAAmAIAAGRy&#10;cy9kb3ducmV2LnhtbFBLBQYAAAAABAAEAPUAAACMAwAAAAA=&#10;" path="m27,82l,100r30,21l60,103,27,82xe" stroked="f">
                    <v:path arrowok="t" o:connecttype="custom" o:connectlocs="27,82;0,100;30,121;60,103;27,82" o:connectangles="0,0,0,0,0"/>
                  </v:shape>
                  <v:shape id="Freeform 1337" o:spid="_x0000_s1687"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j2MQA&#10;AADdAAAADwAAAGRycy9kb3ducmV2LnhtbERPz2vCMBS+D/wfwhN2m6lFt1GNIsLAMTysbofdHs2z&#10;qTYvXZLV+t+bg7Djx/d7uR5sK3ryoXGsYDrJQBBXTjdcK/g6vD29gggRWWPrmBRcKcB6NXpYYqHd&#10;hT+pL2MtUgiHAhWYGLtCylAZshgmriNO3NF5izFBX0vt8ZLCbSvzLHuWFhtODQY72hqqzuWfVTD7&#10;+ei3Xr+c9mSG9/n58N2Wv1OlHsfDZgEi0hD/xXf3TivI83nan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o9jEAAAA3QAAAA8AAAAAAAAAAAAAAAAAmAIAAGRycy9k&#10;b3ducmV2LnhtbFBLBQYAAAAABAAEAPUAAACJAwAAAAA=&#10;" path="m252,58l222,76r31,20l283,78,252,58xe" stroked="f">
                    <v:path arrowok="t" o:connecttype="custom" o:connectlocs="252,58;222,76;253,96;283,78;252,58" o:connectangles="0,0,0,0,0"/>
                  </v:shape>
                  <v:shape id="Freeform 1338" o:spid="_x0000_s1688"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GQ8cA&#10;AADdAAAADwAAAGRycy9kb3ducmV2LnhtbESPQUvDQBSE74L/YXlCb3aT0FaJ3RYpFFrEg6kevD2y&#10;z2xs9m3c3abx37tCocdhZr5hluvRdmIgH1rHCvJpBoK4drrlRsH7YXv/CCJEZI2dY1LwSwHWq9ub&#10;JZbanfmNhio2IkE4lKjAxNiXUobakMUwdT1x8r6ctxiT9I3UHs8JbjtZZNlCWmw5LRjsaWOoPlYn&#10;q2D2+TJsvH74fiUz7ufHw0dX/eRKTe7G5ycQkcZ4DV/aO62gKOY5/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6BkPHAAAA3QAAAA8AAAAAAAAAAAAAAAAAmAIAAGRy&#10;cy9kb3ducmV2LnhtbFBLBQYAAAAABAAEAPUAAACMAwAAAAA=&#10;" path="m162,56l133,74r31,20l192,76,162,56xe" stroked="f">
                    <v:path arrowok="t" o:connecttype="custom" o:connectlocs="162,56;133,74;164,94;192,76;162,56" o:connectangles="0,0,0,0,0"/>
                  </v:shape>
                  <v:shape id="Freeform 1339" o:spid="_x0000_s1689"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YNMcA&#10;AADdAAAADwAAAGRycy9kb3ducmV2LnhtbESPQWsCMRSE7wX/Q3iCt5p10basRimCYCkeurYHb4/N&#10;62br5mWbpOv235tCweMwM98wq81gW9GTD41jBbNpBoK4crrhWsH7cXf/BCJEZI2tY1LwSwE269Hd&#10;CgvtLvxGfRlrkSAcClRgYuwKKUNlyGKYuo44eZ/OW4xJ+lpqj5cEt63Ms+xBWmw4LRjsaGuoOpc/&#10;VsH89NpvvX78OpAZXhbn40dbfs+UmoyH5yWISEO8hf/be60gzxc5/L1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mDTHAAAA3QAAAA8AAAAAAAAAAAAAAAAAmAIAAGRy&#10;cy9kb3ducmV2LnhtbFBLBQYAAAAABAAEAPUAAACMAwAAAAA=&#10;" path="m72,55l43,73,74,93,103,74,72,55xe" stroked="f">
                    <v:path arrowok="t" o:connecttype="custom" o:connectlocs="72,55;43,73;74,93;103,74;72,55" o:connectangles="0,0,0,0,0"/>
                  </v:shape>
                  <v:shape id="Freeform 1340" o:spid="_x0000_s1690"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9r8gA&#10;AADdAAAADwAAAGRycy9kb3ducmV2LnhtbESPT0sDMRTE74LfITzBm812tX9YmxYpFBTx4LY99PbY&#10;PDdrNy/bJG7Xb98UBI/DzPyGWawG24qefGgcKxiPMhDEldMN1wp2283DHESIyBpbx6TglwKslrc3&#10;Cyy0O/Mn9WWsRYJwKFCBibErpAyVIYth5Dri5H05bzEm6WupPZ4T3LYyz7KptNhwWjDY0dpQdSx/&#10;rIKnw3u/9nr2/UFmeJsct/u2PI2Vur8bXp5BRBrif/iv/aoV5PnkEa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pD2vyAAAAN0AAAAPAAAAAAAAAAAAAAAAAJgCAABk&#10;cnMvZG93bnJldi54bWxQSwUGAAAAAAQABAD1AAAAjQMAAAAA&#10;" path="m205,28l176,46r31,21l236,49,205,28xe" stroked="f">
                    <v:path arrowok="t" o:connecttype="custom" o:connectlocs="205,28;176,46;207,67;236,49;205,28" o:connectangles="0,0,0,0,0"/>
                  </v:shape>
                  <v:shape id="Freeform 1341" o:spid="_x0000_s1691"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l28cA&#10;AADdAAAADwAAAGRycy9kb3ducmV2LnhtbESPQWsCMRSE74X+h/AKvdWsi7ayGqUIhUrx0FUP3h6b&#10;52br5mWbxHX7702h0OMwM98wi9VgW9GTD41jBeNRBoK4crrhWsF+9/Y0AxEissbWMSn4oQCr5f3d&#10;AgvtrvxJfRlrkSAcClRgYuwKKUNlyGIYuY44eSfnLcYkfS21x2uC21bmWfYsLTacFgx2tDZUncuL&#10;VTA5fvRrr1++tmSGzfS8O7Tl91ipx4fhdQ4i0hD/w3/td60gz6c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pdvHAAAA3QAAAA8AAAAAAAAAAAAAAAAAmAIAAGRy&#10;cy9kb3ducmV2LnhtbFBLBQYAAAAABAAEAPUAAACMAwAAAAA=&#10;" path="m115,27l86,45r31,21l146,46,115,27xe" stroked="f">
                    <v:path arrowok="t" o:connecttype="custom" o:connectlocs="115,27;86,45;117,66;146,46;115,27" o:connectangles="0,0,0,0,0"/>
                  </v:shape>
                  <v:shape id="Freeform 1342" o:spid="_x0000_s1692"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AQMcA&#10;AADdAAAADwAAAGRycy9kb3ducmV2LnhtbESPQUvDQBSE74L/YXlCb3bT0FSJ3RYpFFrEg6kevD2y&#10;z2xs9m3c3abx37tCocdhZr5hluvRdmIgH1rHCmbTDARx7XTLjYL3w/b+EUSIyBo7x6TglwKsV7c3&#10;Syy1O/MbDVVsRIJwKFGBibEvpQy1IYth6nri5H05bzEm6RupPZ4T3HYyz7KFtNhyWjDY08ZQfaxO&#10;VsH882XYeP3w/Upm3BfHw0dX/cyUmtyNz08gIo3xGr60d1pBnhcF/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AEDHAAAA3QAAAA8AAAAAAAAAAAAAAAAAmAIAAGRy&#10;cy9kb3ducmV2LnhtbFBLBQYAAAAABAAEAPUAAACMAwAAAAA=&#10;" path="m159,l129,18r31,19l189,19,159,xe" stroked="f">
                    <v:path arrowok="t" o:connecttype="custom" o:connectlocs="159,0;129,18;160,37;189,19;159,0" o:connectangles="0,0,0,0,0"/>
                  </v:shape>
                </v:group>
                <v:group id="Group 1343" o:spid="_x0000_s1693" style="position:absolute;left:7587;top:483;width:468;height:288" coordorigin="7587,483" coordsize="46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344" o:spid="_x0000_s169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UcsYA&#10;AADdAAAADwAAAGRycy9kb3ducmV2LnhtbESPT2vCQBTE70K/w/IKXkR3G7CW1FVaIZCT+Kfi9ZF9&#10;TUKzb0N21eind4WCx2FmfsPMl71txJk6XzvW8DZRIIgLZ2ouNfzss/EHCB+QDTaOScOVPCwXL4M5&#10;psZdeEvnXShFhLBPUUMVQptK6YuKLPqJa4mj9+s6iyHKrpSmw0uE20YmSr1LizXHhQpbWlVU/O1O&#10;VsMxG902q8M2z9fXtlDf4cDKZVoPX/uvTxCB+vAM/7dzoyFJpj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SUcsYAAADdAAAADwAAAAAAAAAAAAAAAACYAgAAZHJz&#10;L2Rvd25yZXYueG1sUEsFBgAAAAAEAAQA9QAAAIsDAAAAAA==&#10;" path="m129,r,7l160,26r,-7l129,xe" fillcolor="#969696" stroked="f">
                    <v:path arrowok="t" o:connecttype="custom" o:connectlocs="129,0;129,7;160,26;160,19;129,0" o:connectangles="0,0,0,0,0"/>
                  </v:shape>
                  <v:shape id="Freeform 1345" o:spid="_x0000_s169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AAMEA&#10;AADdAAAADwAAAGRycy9kb3ducmV2LnhtbERPy4rCMBTdC/MP4Q7MRsbEgiLVKCoUuhp8MttLc22L&#10;zU1pMlrn681CcHk478Wqt424UedrxxrGIwWCuHCm5lLD6Zh9z0D4gGywcUwaHuRhtfwYLDA17s57&#10;uh1CKWII+xQ1VCG0qZS+qMiiH7mWOHIX11kMEXalNB3eY7htZKLUVFqsOTZU2NK2ouJ6+LMafrPh&#10;/2573uf5z6Mt1CacWblM66/Pfj0HEagPb/HLnRsNSTKJ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AADBAAAA3QAAAA8AAAAAAAAAAAAAAAAAmAIAAGRycy9kb3du&#10;cmV2LnhtbFBLBQYAAAAABAAEAPUAAACGAwAAAAA=&#10;" path="m189,1l160,19r,7l189,8r,-7xe" fillcolor="#969696" stroked="f">
                    <v:path arrowok="t" o:connecttype="custom" o:connectlocs="189,1;160,19;160,26;189,8;189,1" o:connectangles="0,0,0,0,0"/>
                  </v:shape>
                  <v:shape id="Freeform 1346" o:spid="_x0000_s169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lm8YA&#10;AADdAAAADwAAAGRycy9kb3ducmV2LnhtbESPT2vCQBTE70K/w/IKXkR3G7DY1FVaIZCT+Kfi9ZF9&#10;TUKzb0N21eind4WCx2FmfsPMl71txJk6XzvW8DZRIIgLZ2ouNfzss/EMhA/IBhvHpOFKHpaLl8Ec&#10;U+MuvKXzLpQiQtinqKEKoU2l9EVFFv3EtcTR+3WdxRBlV0rT4SXCbSMTpd6lxZrjQoUtrSoq/nYn&#10;q+GYjW6b1WGb5+trW6jvcGDlMq2Hr/3XJ4hAfXiG/9u50ZAk0w9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lm8YAAADdAAAADwAAAAAAAAAAAAAAAACYAgAAZHJz&#10;L2Rvd25yZXYueG1sUEsFBgAAAAAEAAQA9QAAAIsDAAAAAA==&#10;" path="m176,28r,9l207,56r,-7l176,28xe" fillcolor="#969696" stroked="f">
                    <v:path arrowok="t" o:connecttype="custom" o:connectlocs="176,28;176,37;207,56;207,49;176,28" o:connectangles="0,0,0,0,0"/>
                  </v:shape>
                  <v:shape id="Freeform 1347" o:spid="_x0000_s169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Gu8IA&#10;AADdAAAADwAAAGRycy9kb3ducmV2LnhtbERPy4rCMBTdC/MP4Q7MRjSZLkQ6RnGEQlfiq8z20lzb&#10;YnNTmqh1vt4sBJeH816sBtuKG/W+cazhe6pAEJfONFxpOB2zyRyED8gGW8ek4UEeVsuP0QJT4+68&#10;p9shVCKGsE9RQx1Cl0rpy5os+qnriCN3dr3FEGFfSdPjPYbbViZKzaTFhmNDjR1taiovh6vV8JeN&#10;/3ebYp/n20dXqt9QsHKZ1l+fw/oHRKAhvMUvd240JMks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ca7wgAAAN0AAAAPAAAAAAAAAAAAAAAAAJgCAABkcnMvZG93&#10;bnJldi54bWxQSwUGAAAAAAQABAD1AAAAhwMAAAAA&#10;" path="m236,31l207,49r,7l236,37r,-6xe" fillcolor="#969696" stroked="f">
                    <v:path arrowok="t" o:connecttype="custom" o:connectlocs="236,31;207,49;207,56;236,37;236,31" o:connectangles="0,0,0,0,0"/>
                  </v:shape>
                  <v:shape id="Freeform 1348" o:spid="_x0000_s169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jIMQA&#10;AADdAAAADwAAAGRycy9kb3ducmV2LnhtbESPT4vCMBTE7wv7HcJb8LJoYg8i1Si7QqEn8S9eH82z&#10;Ldu8lCar1U9vBMHjMDO/YebL3jbiQp2vHWsYjxQI4sKZmksNh302nILwAdlg45g03MjDcvH5McfU&#10;uCtv6bILpYgQ9ilqqEJoUyl9UZFFP3ItcfTOrrMYouxKaTq8RrhtZKLURFqsOS5U2NKqouJv9281&#10;nLLv+2Z13Ob5+tYW6jccWblM68FX/zMDEagP7/CrnRsNSTIZ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NYyDEAAAA3QAAAA8AAAAAAAAAAAAAAAAAmAIAAGRycy9k&#10;b3ducmV2LnhtbFBLBQYAAAAABAAEAPUAAACJAwAAAAA=&#10;" path="m222,58r,8l253,86r,-8l222,58xe" fillcolor="#969696" stroked="f">
                    <v:path arrowok="t" o:connecttype="custom" o:connectlocs="222,58;222,66;253,86;253,78;222,58" o:connectangles="0,0,0,0,0"/>
                  </v:shape>
                  <v:shape id="Freeform 1349" o:spid="_x0000_s169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V8QA&#10;AADdAAAADwAAAGRycy9kb3ducmV2LnhtbESPT4vCMBTE7wv7HcJb8LKsyfYg0jWKCoWexL94fTTP&#10;tti8lCar1U9vBMHjMDO/YSaz3jbiQp2vHWv4HSoQxIUzNZca9rvsZwzCB2SDjWPScCMPs+nnxwRT&#10;4668ocs2lCJC2KeooQqhTaX0RUUW/dC1xNE7uc5iiLIrpenwGuG2kYlSI2mx5rhQYUvLiorz9t9q&#10;OGbf9/XysMnz1a0t1CIcWLlM68FXP/8DEagP7/CrnRsNSTJK4PkmP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VfEAAAA3QAAAA8AAAAAAAAAAAAAAAAAmAIAAGRycy9k&#10;b3ducmV2LnhtbFBLBQYAAAAABAAEAPUAAACJAwAAAAA=&#10;" path="m283,60l253,78r,8l283,67r,-7xe" fillcolor="#969696" stroked="f">
                    <v:path arrowok="t" o:connecttype="custom" o:connectlocs="283,60;253,78;253,86;283,67;283,60" o:connectangles="0,0,0,0,0"/>
                  </v:shape>
                  <v:shape id="Freeform 1350" o:spid="_x0000_s170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YzMUA&#10;AADdAAAADwAAAGRycy9kb3ducmV2LnhtbESPT4vCMBTE74LfITzBi6zJVhCpRtkVCj0t6z/2+mie&#10;bdnmpTRR6376jSB4HGbmN8xq09tGXKnztWMN71MFgrhwpuZSw/GQvS1A+IBssHFMGu7kYbMeDlaY&#10;GnfjHV33oRQRwj5FDVUIbSqlLyqy6KeuJY7e2XUWQ5RdKU2Htwi3jUyUmkuLNceFClvaVlT87i9W&#10;w082+fvennZ5/nVvC/UZTqxcpvV41H8sQQTqwyv8bOdGQ5LMZ/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1jMxQAAAN0AAAAPAAAAAAAAAAAAAAAAAJgCAABkcnMv&#10;ZG93bnJldi54bWxQSwUGAAAAAAQABAD1AAAAigMAAAAA&#10;" path="m268,88r,8l300,115r,-7l268,88xe" fillcolor="#969696" stroked="f">
                    <v:path arrowok="t" o:connecttype="custom" o:connectlocs="268,88;268,96;300,115;300,108;268,88" o:connectangles="0,0,0,0,0"/>
                  </v:shape>
                  <v:shape id="Freeform 1351" o:spid="_x0000_s170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AuMUA&#10;AADdAAAADwAAAGRycy9kb3ducmV2LnhtbESPT4vCMBTE74LfITzBi6zJFhGpRtkVCj0t6z/2+mie&#10;bdnmpTRR6376jSB4HGbmN8xq09tGXKnztWMN71MFgrhwpuZSw/GQvS1A+IBssHFMGu7kYbMeDlaY&#10;GnfjHV33oRQRwj5FDVUIbSqlLyqy6KeuJY7e2XUWQ5RdKU2Htwi3jUyUmkuLNceFClvaVlT87i9W&#10;w082+fvennZ5/nVvC/UZTqxcpvV41H8sQQTqwyv8bOdGQ5LMZ/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C4xQAAAN0AAAAPAAAAAAAAAAAAAAAAAJgCAABkcnMv&#10;ZG93bnJldi54bWxQSwUGAAAAAAQABAD1AAAAigMAAAAA&#10;" path="m328,90r-28,18l300,115,328,97r,-7xe" fillcolor="#969696" stroked="f">
                    <v:path arrowok="t" o:connecttype="custom" o:connectlocs="328,90;300,108;300,115;328,97;328,90" o:connectangles="0,0,0,0,0"/>
                  </v:shape>
                  <v:shape id="Freeform 1352" o:spid="_x0000_s170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lI8UA&#10;AADdAAAADwAAAGRycy9kb3ducmV2LnhtbESPT4vCMBTE74LfITzBi6zJFhSpRtkVCj0t6z/2+mie&#10;bdnmpTRR6376jSB4HGbmN8xq09tGXKnztWMN71MFgrhwpuZSw/GQvS1A+IBssHFMGu7kYbMeDlaY&#10;GnfjHV33oRQRwj5FDVUIbSqlLyqy6KeuJY7e2XUWQ5RdKU2Htwi3jUyUmkuLNceFClvaVlT87i9W&#10;w082+fvennZ5/nVvC/UZTqxcpvV41H8sQQTqwyv8bOdGQ5LMZ/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UjxQAAAN0AAAAPAAAAAAAAAAAAAAAAAJgCAABkcnMv&#10;ZG93bnJldi54bWxQSwUGAAAAAAQABAD1AAAAigMAAAAA&#10;" path="m315,118r,8l346,145r,-7l315,118xe" fillcolor="#969696" stroked="f">
                    <v:path arrowok="t" o:connecttype="custom" o:connectlocs="315,118;315,126;346,145;346,138;315,118" o:connectangles="0,0,0,0,0"/>
                  </v:shape>
                  <v:shape id="Freeform 1353" o:spid="_x0000_s170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7VMUA&#10;AADdAAAADwAAAGRycy9kb3ducmV2LnhtbESPT4vCMBTE7wt+h/CEvSxrYg9FukbZFQo9Lf7F66N5&#10;tsXmpTRRq59+syB4HGbmN8x8OdhWXKn3jWMN04kCQVw603ClYb/LP2cgfEA22DomDXfysFyM3uaY&#10;GXfjDV23oRIRwj5DDXUIXSalL2uy6CeuI47eyfUWQ5R9JU2Ptwi3rUyUSqXFhuNCjR2tairP24vV&#10;cMw/HuvVYVMUv/euVD/hwMrlWr+Ph+8vEIGG8Ao/24XRkCRpCv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PtUxQAAAN0AAAAPAAAAAAAAAAAAAAAAAJgCAABkcnMv&#10;ZG93bnJldi54bWxQSwUGAAAAAAQABAD1AAAAigMAAAAA&#10;" path="m375,118r-29,20l346,145r29,-18l375,118xe" fillcolor="#969696" stroked="f">
                    <v:path arrowok="t" o:connecttype="custom" o:connectlocs="375,118;346,138;346,145;375,127;375,118" o:connectangles="0,0,0,0,0"/>
                  </v:shape>
                  <v:shape id="Freeform 1354" o:spid="_x0000_s170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ez8UA&#10;AADdAAAADwAAAGRycy9kb3ducmV2LnhtbESPT4vCMBTE74LfITzBi6zJ9qBSjbIrFHpa/MteH82z&#10;Ldu8lCZq3U9vFhY8DjPzG2a16W0jbtT52rGG96kCQVw4U3Op4XTM3hYgfEA22DgmDQ/ysFkPBytM&#10;jbvznm6HUIoIYZ+ihiqENpXSFxVZ9FPXEkfv4jqLIcqulKbDe4TbRiZKzaTFmuNChS1tKyp+Dler&#10;4Tub/O62532efz3aQn2GMyuXaT0e9R9LEIH68Ar/t3OjIUlmc/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F7PxQAAAN0AAAAPAAAAAAAAAAAAAAAAAJgCAABkcnMv&#10;ZG93bnJldi54bWxQSwUGAAAAAAQABAD1AAAAigMAAAAA&#10;" path="m361,147r,9l392,175r,-7l361,147xe" fillcolor="#969696" stroked="f">
                    <v:path arrowok="t" o:connecttype="custom" o:connectlocs="361,147;361,156;392,175;392,168;361,147" o:connectangles="0,0,0,0,0"/>
                  </v:shape>
                  <v:shape id="Freeform 1355" o:spid="_x0000_s170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KvcIA&#10;AADdAAAADwAAAGRycy9kb3ducmV2LnhtbERPy4rCMBTdC/MP4Q7MRjSZLkQ6RnGEQlfiq8z20lzb&#10;YnNTmqh1vt4sBJeH816sBtuKG/W+cazhe6pAEJfONFxpOB2zyRyED8gGW8ek4UEeVsuP0QJT4+68&#10;p9shVCKGsE9RQx1Cl0rpy5os+qnriCN3dr3FEGFfSdPjPYbbViZKzaTFhmNDjR1taiovh6vV8JeN&#10;/3ebYp/n20dXqt9QsHKZ1l+fw/oHRKAhvMUvd240JMks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8q9wgAAAN0AAAAPAAAAAAAAAAAAAAAAAJgCAABkcnMvZG93&#10;bnJldi54bWxQSwUGAAAAAAQABAD1AAAAhwMAAAAA&#10;" path="m421,148r-29,20l392,175r29,-19l421,148xe" fillcolor="#969696" stroked="f">
                    <v:path arrowok="t" o:connecttype="custom" o:connectlocs="421,148;392,168;392,175;421,156;421,148" o:connectangles="0,0,0,0,0"/>
                  </v:shape>
                  <v:shape id="Freeform 1356" o:spid="_x0000_s170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vJsUA&#10;AADdAAAADwAAAGRycy9kb3ducmV2LnhtbESPT4vCMBTE74LfITzBi6zJ9iBajbIrFHpa/MteH82z&#10;Ldu8lCZq3U9vFhY8DjPzG2a16W0jbtT52rGG96kCQVw4U3Op4XTM3uYgfEA22DgmDQ/ysFkPBytM&#10;jbvznm6HUIoIYZ+ihiqENpXSFxVZ9FPXEkfv4jqLIcqulKbDe4TbRiZKzaTFmuNChS1tKyp+Dler&#10;4Tub/O62532efz3aQn2GMyuXaT0e9R9LEIH68Ar/t3OjIUlmC/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8mxQAAAN0AAAAPAAAAAAAAAAAAAAAAAJgCAABkcnMv&#10;ZG93bnJldi54bWxQSwUGAAAAAAQABAD1AAAAigMAAAAA&#10;" path="m408,177r,7l439,205r,-9l408,177xe" fillcolor="#969696" stroked="f">
                    <v:path arrowok="t" o:connecttype="custom" o:connectlocs="408,177;408,184;439,205;439,196;408,177" o:connectangles="0,0,0,0,0"/>
                  </v:shape>
                  <v:shape id="Freeform 1357" o:spid="_x0000_s170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QZsEA&#10;AADdAAAADwAAAGRycy9kb3ducmV2LnhtbERPy4rCMBTdC/MP4Q7MRsbELlSqUVQodDX4ZLaX5toW&#10;m5vSZLTO15uF4PJw3otVbxtxo87XjjWMRwoEceFMzaWG0zH7noHwAdlg45g0PMjDavkxWGBq3J33&#10;dDuEUsQQ9ilqqEJoUyl9UZFFP3ItceQurrMYIuxKaTq8x3DbyESpibRYc2yosKVtRcX18Gc1/GbD&#10;/932vM/zn0dbqE04s3KZ1l+f/XoOIlAf3uKXOzcakmQ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YUGbBAAAA3QAAAA8AAAAAAAAAAAAAAAAAmAIAAGRycy9kb3du&#10;cmV2LnhtbFBLBQYAAAAABAAEAPUAAACGAwAAAAA=&#10;" path="m468,178r-29,18l439,205r29,-19l468,178xe" fillcolor="#969696" stroked="f">
                    <v:path arrowok="t" o:connecttype="custom" o:connectlocs="468,178;439,196;439,205;468,186;468,178" o:connectangles="0,0,0,0,0"/>
                  </v:shape>
                  <v:shape id="Freeform 1358" o:spid="_x0000_s170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1/cUA&#10;AADdAAAADwAAAGRycy9kb3ducmV2LnhtbESPT4vCMBTE7wv7HcJb2MuyJvbgSjWKCoWeFv+y10fz&#10;bIvNS2miVj+9EYQ9DjPzG2Y6720jLtT52rGG4UCBIC6cqbnUsN9l32MQPiAbbByThht5mM/e36aY&#10;GnflDV22oRQRwj5FDVUIbSqlLyqy6AeuJY7e0XUWQ5RdKU2H1wi3jUyUGkmLNceFCltaVVSctmer&#10;4S/7uq9Xh02e/97aQi3DgZXLtP786BcTEIH68B9+tXOjIUl+hv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PX9xQAAAN0AAAAPAAAAAAAAAAAAAAAAAJgCAABkcnMv&#10;ZG93bnJldi54bWxQSwUGAAAAAAQABAD1AAAAigMAAAAA&#10;" path="m86,27r,7l117,55r,-7l86,27xe" fillcolor="#969696" stroked="f">
                    <v:path arrowok="t" o:connecttype="custom" o:connectlocs="86,27;86,34;117,55;117,48;86,27" o:connectangles="0,0,0,0,0"/>
                  </v:shape>
                  <v:shape id="Freeform 1359" o:spid="_x0000_s170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risYA&#10;AADdAAAADwAAAGRycy9kb3ducmV2LnhtbESPzWrDMBCE74W+g9hCLyWR4kNTnMimDRh8Ks2P6XWx&#10;NraJtTKWkjh9+qpQyHGYmW+YdT7ZXlxo9J1jDYu5AkFcO9Nxo+GwL2ZvIHxANtg7Jg038pBnjw9r&#10;TI278pYuu9CICGGfooY2hCGV0tctWfRzNxBH7+hGiyHKsZFmxGuE214mSr1Kix3HhRYH2rRUn3Zn&#10;q+G7ePn52lTbsvy8DbX6CBUrV2j9/DS9r0AEmsI9/N8ujYYkWS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ZrisYAAADdAAAADwAAAAAAAAAAAAAAAACYAgAAZHJz&#10;L2Rvd25yZXYueG1sUEsFBgAAAAAEAAQA9QAAAIsDAAAAAA==&#10;" path="m146,28l117,48r,7l146,36r,-8xe" fillcolor="#969696" stroked="f">
                    <v:path arrowok="t" o:connecttype="custom" o:connectlocs="146,28;117,48;117,55;146,36;146,28" o:connectangles="0,0,0,0,0"/>
                  </v:shape>
                  <v:shape id="Freeform 1360" o:spid="_x0000_s171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OEcYA&#10;AADdAAAADwAAAGRycy9kb3ducmV2LnhtbESPT2vCQBTE70K/w/IKXkR3G6GW1FVaIZCT+Kfi9ZF9&#10;TUKzb0N21eind4WCx2FmfsPMl71txJk6XzvW8DZRIIgLZ2ouNfzss/EHCB+QDTaOScOVPCwXL4M5&#10;psZdeEvnXShFhLBPUUMVQptK6YuKLPqJa4mj9+s6iyHKrpSmw0uE20YmSr1LizXHhQpbWlVU/O1O&#10;VsMxG902q8M2z9fXtlDf4cDKZVoPX/uvTxCB+vAM/7dzoyFJZ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OEcYAAADdAAAADwAAAAAAAAAAAAAAAACYAgAAZHJz&#10;L2Rvd25yZXYueG1sUEsFBgAAAAAEAAQA9QAAAIsDAAAAAA==&#10;" path="m133,56r,8l164,85r,-9l133,56xe" fillcolor="#969696" stroked="f">
                    <v:path arrowok="t" o:connecttype="custom" o:connectlocs="133,56;133,64;164,85;164,76;133,56" o:connectangles="0,0,0,0,0"/>
                  </v:shape>
                  <v:shape id="Freeform 1361" o:spid="_x0000_s171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WZcYA&#10;AADdAAAADwAAAGRycy9kb3ducmV2LnhtbESPT2vCQBTE70K/w/IKXkR3G6SW1FVaIZCT+Kfi9ZF9&#10;TUKzb0N21eind4WCx2FmfsPMl71txJk6XzvW8DZRIIgLZ2ouNfzss/EHCB+QDTaOScOVPCwXL4M5&#10;psZdeEvnXShFhLBPUUMVQptK6YuKLPqJa4mj9+s6iyHKrpSmw0uE20YmSr1LizXHhQpbWlVU/O1O&#10;VsMxG902q8M2z9fXtlDf4cDKZVoPX/uvTxCB+vAM/7dzoyFJZ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WZcYAAADdAAAADwAAAAAAAAAAAAAAAACYAgAAZHJz&#10;L2Rvd25yZXYueG1sUEsFBgAAAAAEAAQA9QAAAIsDAAAAAA==&#10;" path="m192,58l164,76r,9l192,66r,-8xe" fillcolor="#969696" stroked="f">
                    <v:path arrowok="t" o:connecttype="custom" o:connectlocs="192,58;164,76;164,85;192,66;192,58" o:connectangles="0,0,0,0,0"/>
                  </v:shape>
                  <v:shape id="Freeform 1362" o:spid="_x0000_s171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YA&#10;AADdAAAADwAAAGRycy9kb3ducmV2LnhtbESPT2vCQBTE70K/w/IKXkR3G7CW1FVaIZCT+Kfi9ZF9&#10;TUKzb0N21eind4WCx2FmfsPMl71txJk6XzvW8DZRIIgLZ2ouNfzss/EHCB+QDTaOScOVPCwXL4M5&#10;psZdeEvnXShFhLBPUUMVQptK6YuKLPqJa4mj9+s6iyHKrpSmw0uE20YmSr1LizXHhQpbWlVU/O1O&#10;VsMxG902q8M2z9fXtlDf4cDKZVoPX/uvTxCB+vAM/7dzoyFJZ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sYAAADdAAAADwAAAAAAAAAAAAAAAACYAgAAZHJz&#10;L2Rvd25yZXYueG1sUEsFBgAAAAAEAAQA9QAAAIsDAAAAAA==&#10;" path="m178,86r,7l210,114r,-9l178,86xe" fillcolor="#969696" stroked="f">
                    <v:path arrowok="t" o:connecttype="custom" o:connectlocs="178,86;178,93;210,114;210,105;178,86" o:connectangles="0,0,0,0,0"/>
                  </v:shape>
                  <v:shape id="Freeform 1363" o:spid="_x0000_s171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icUA&#10;AADdAAAADwAAAGRycy9kb3ducmV2LnhtbESPT4vCMBTE74LfITzBi6zJ9qBSjbIrFHpa/MteH82z&#10;Ldu8lCZq3U9vFhY8DjPzG2a16W0jbtT52rGG96kCQVw4U3Op4XTM3hYgfEA22DgmDQ/ysFkPBytM&#10;jbvznm6HUIoIYZ+ihiqENpXSFxVZ9FPXEkfv4jqLIcqulKbDe4TbRiZKzaTFmuNChS1tKyp+Dler&#10;4Tub/O62532efz3aQn2GMyuXaT0e9R9LEIH68Ar/t3OjIUnmM/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2JxQAAAN0AAAAPAAAAAAAAAAAAAAAAAJgCAABkcnMv&#10;ZG93bnJldi54bWxQSwUGAAAAAAQABAD1AAAAigMAAAAA&#10;" path="m238,87r-28,18l210,114,238,96r,-9xe" fillcolor="#969696" stroked="f">
                    <v:path arrowok="t" o:connecttype="custom" o:connectlocs="238,87;210,105;210,114;238,96;238,87" o:connectangles="0,0,0,0,0"/>
                  </v:shape>
                  <v:shape id="Freeform 1364" o:spid="_x0000_s171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EsUA&#10;AADdAAAADwAAAGRycy9kb3ducmV2LnhtbESPT4vCMBTE74LfITzBi6zJ9qBSjbIrFHpa1n/s9dE8&#10;27LNS2mi1v30G0HwOMzMb5jVpreNuFLna8ca3qcKBHHhTM2lhuMhe1uA8AHZYOOYNNzJw2Y9HKww&#10;Ne7GO7ruQykihH2KGqoQ2lRKX1Rk0U9dSxy9s+sshii7UpoObxFuG5koNZMWa44LFba0raj43V+s&#10;hp9s8ve9Pe3y/OveFuoznFi5TOvxqP9YggjUh1f42c6NhiSZz+Hx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cgSxQAAAN0AAAAPAAAAAAAAAAAAAAAAAJgCAABkcnMv&#10;ZG93bnJldi54bWxQSwUGAAAAAAQABAD1AAAAigMAAAAA&#10;" path="m225,116r,7l256,142r,-6l225,116xe" fillcolor="#969696" stroked="f">
                    <v:path arrowok="t" o:connecttype="custom" o:connectlocs="225,116;225,123;256,142;256,136;225,116" o:connectangles="0,0,0,0,0"/>
                  </v:shape>
                  <v:shape id="Freeform 1365" o:spid="_x0000_s171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cYMEA&#10;AADdAAAADwAAAGRycy9kb3ducmV2LnhtbERPy4rCMBTdC/MP4Q7MRsbELlSqUVQodDX4ZLaX5toW&#10;m5vSZLTO15uF4PJw3otVbxtxo87XjjWMRwoEceFMzaWG0zH7noHwAdlg45g0PMjDavkxWGBq3J33&#10;dDuEUsQQ9ilqqEJoUyl9UZFFP3ItceQurrMYIuxKaTq8x3DbyESpibRYc2yosKVtRcX18Gc1/GbD&#10;/932vM/zn0dbqE04s3KZ1l+f/XoOIlAf3uKXOzcakmQ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XGDBAAAA3QAAAA8AAAAAAAAAAAAAAAAAmAIAAGRycy9kb3du&#10;cmV2LnhtbFBLBQYAAAAABAAEAPUAAACGAwAAAAA=&#10;" path="m285,117r-29,19l256,142r29,-18l285,117xe" fillcolor="#969696" stroked="f">
                    <v:path arrowok="t" o:connecttype="custom" o:connectlocs="285,117;256,136;256,142;285,124;285,117" o:connectangles="0,0,0,0,0"/>
                  </v:shape>
                  <v:shape id="Freeform 1366" o:spid="_x0000_s171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5+8YA&#10;AADdAAAADwAAAGRycy9kb3ducmV2LnhtbESPT2vCQBTE70K/w/IKXkR3m4O1qau0QiAn8U/F6yP7&#10;moRm34bsqtFP7woFj8PM/IaZL3vbiDN1vnas4W2iQBAXztRcavjZZ+MZCB+QDTaOScOVPCwXL4M5&#10;psZdeEvnXShFhLBPUUMVQptK6YuKLPqJa4mj9+s6iyHKrpSmw0uE20YmSk2lxZrjQoUtrSoq/nYn&#10;q+GYjW6b1WGb5+trW6jvcGDlMq2Hr/3XJ4hAfXiG/9u50ZAk7x/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L5+8YAAADdAAAADwAAAAAAAAAAAAAAAACYAgAAZHJz&#10;L2Rvd25yZXYueG1sUEsFBgAAAAAEAAQA9QAAAIsDAAAAAA==&#10;" path="m272,146r,7l302,172r,-7l272,146xe" fillcolor="#969696" stroked="f">
                    <v:path arrowok="t" o:connecttype="custom" o:connectlocs="272,146;272,153;302,172;302,165;272,146" o:connectangles="0,0,0,0,0"/>
                  </v:shape>
                  <v:shape id="Freeform 1367" o:spid="_x0000_s171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gQcIA&#10;AADdAAAADwAAAGRycy9kb3ducmV2LnhtbERPy4rCMBTdC/MP4Q7MRjSZLkQ6RnGEQlfiq8z20lzb&#10;YnNTmqh1vt4sBJeH816sBtuKG/W+cazhe6pAEJfONFxpOB2zyRyED8gGW8ek4UEeVsuP0QJT4+68&#10;p9shVCKGsE9RQx1Cl0rpy5os+qnriCN3dr3FEGFfSdPjPYbbViZKzaTFhmNDjR1taiovh6vV8JeN&#10;/3ebYp/n20dXqt9QsHKZ1l+fw/oHRKAhvMUvd240JMk8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SBBwgAAAN0AAAAPAAAAAAAAAAAAAAAAAJgCAABkcnMvZG93&#10;bnJldi54bWxQSwUGAAAAAAQABAD1AAAAhwMAAAAA&#10;" path="m332,146r-30,19l302,172r30,-18l332,146xe" fillcolor="#969696" stroked="f">
                    <v:path arrowok="t" o:connecttype="custom" o:connectlocs="332,146;302,165;302,172;332,154;332,146" o:connectangles="0,0,0,0,0"/>
                  </v:shape>
                  <v:shape id="Freeform 1368" o:spid="_x0000_s171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F2sQA&#10;AADdAAAADwAAAGRycy9kb3ducmV2LnhtbESPT4vCMBTE78J+h/AWvIgm9iBSjbIrFHqS9R9eH82z&#10;Ldu8lCardT+9EQSPw8z8hlmue9uIK3W+dqxhOlEgiAtnai41HA/ZeA7CB2SDjWPScCcP69XHYImp&#10;cTfe0XUfShEh7FPUUIXQplL6oiKLfuJa4uhdXGcxRNmV0nR4i3DbyESpmbRYc1yosKVNRcXv/s9q&#10;OGej/5/NaZfn23tbqO9wYuUyrYef/dcCRKA+vMOvdm40JMl8C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hdrEAAAA3QAAAA8AAAAAAAAAAAAAAAAAmAIAAGRycy9k&#10;b3ducmV2LnhtbFBLBQYAAAAABAAEAPUAAACJAwAAAAA=&#10;" path="m318,175r,8l349,202r,-7l318,175xe" fillcolor="#969696" stroked="f">
                    <v:path arrowok="t" o:connecttype="custom" o:connectlocs="318,175;318,183;349,202;349,195;318,175" o:connectangles="0,0,0,0,0"/>
                  </v:shape>
                  <v:shape id="Freeform 1369" o:spid="_x0000_s171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rcQA&#10;AADdAAAADwAAAGRycy9kb3ducmV2LnhtbESPT4vCMBTE78J+h/AW9iJrsj2IdI2iQqGnxb94fTTP&#10;tti8lCar1U9vBMHjMDO/Yabz3jbiQp2vHWv4GSkQxIUzNZca9rvsewLCB2SDjWPScCMP89nHYIqp&#10;cVfe0GUbShEh7FPUUIXQplL6oiKLfuRa4uidXGcxRNmV0nR4jXDbyESpsbRYc1yosKVVRcV5+281&#10;HLPhfb06bPL879YWahkOrFym9ddnv/gFEagP7/CrnRsNSTJJ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G63EAAAA3QAAAA8AAAAAAAAAAAAAAAAAmAIAAGRycy9k&#10;b3ducmV2LnhtbFBLBQYAAAAABAAEAPUAAACJAwAAAAA=&#10;" path="m378,177r-29,18l349,202r29,-19l378,177xe" fillcolor="#969696" stroked="f">
                    <v:path arrowok="t" o:connecttype="custom" o:connectlocs="378,177;349,195;349,202;378,183;378,177" o:connectangles="0,0,0,0,0"/>
                  </v:shape>
                  <v:shape id="Freeform 1370" o:spid="_x0000_s172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sUA&#10;AADdAAAADwAAAGRycy9kb3ducmV2LnhtbESPT4vCMBTE7wt+h/CEvSxrshVEukZRodDT4p+VvT6a&#10;Z1tsXkqT1eqnN4LgcZiZ3zCzRW8bcabO1441fI0UCOLCmZpLDb/77HMKwgdkg41j0nAlD4v54G2G&#10;qXEX3tJ5F0oRIexT1FCF0KZS+qIii37kWuLoHV1nMUTZldJ0eIlw28hEqYm0WHNcqLCldUXFafdv&#10;NfxlH7fN+rDN859rW6hVOLBymdbvw375DSJQH17hZzs3GpJkOo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742xQAAAN0AAAAPAAAAAAAAAAAAAAAAAJgCAABkcnMv&#10;ZG93bnJldi54bWxQSwUGAAAAAAQABAD1AAAAigMAAAAA&#10;" path="m364,205r,7l394,232r,-8l364,205xe" fillcolor="#969696" stroked="f">
                    <v:path arrowok="t" o:connecttype="custom" o:connectlocs="364,205;364,212;394,232;394,224;364,205" o:connectangles="0,0,0,0,0"/>
                  </v:shape>
                  <v:shape id="Freeform 1371" o:spid="_x0000_s172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QsUA&#10;AADdAAAADwAAAGRycy9kb3ducmV2LnhtbESPT4vCMBTE7wt+h/CEvSxrskVEukZRodDT4p+VvT6a&#10;Z1tsXkqT1eqnN4LgcZiZ3zCzRW8bcabO1441fI0UCOLCmZpLDb/77HMKwgdkg41j0nAlD4v54G2G&#10;qXEX3tJ5F0oRIexT1FCF0KZS+qIii37kWuLoHV1nMUTZldJ0eIlw28hEqYm0WHNcqLCldUXFafdv&#10;NfxlH7fN+rDN859rW6hVOLBymdbvw375DSJQH17hZzs3GpJkOo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iZCxQAAAN0AAAAPAAAAAAAAAAAAAAAAAJgCAABkcnMv&#10;ZG93bnJldi54bWxQSwUGAAAAAAQABAD1AAAAigMAAAAA&#10;" path="m424,206r-30,18l394,232r30,-19l424,206xe" fillcolor="#969696" stroked="f">
                    <v:path arrowok="t" o:connecttype="custom" o:connectlocs="424,206;394,224;394,232;424,213;424,206" o:connectangles="0,0,0,0,0"/>
                  </v:shape>
                  <v:shape id="Freeform 1372" o:spid="_x0000_s172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D2cUA&#10;AADdAAAADwAAAGRycy9kb3ducmV2LnhtbESPT4vCMBTE7wt+h/CEvSxrsgVFukZRodDT4p+VvT6a&#10;Z1tsXkqT1eqnN4LgcZiZ3zCzRW8bcabO1441fI0UCOLCmZpLDb/77HMKwgdkg41j0nAlD4v54G2G&#10;qXEX3tJ5F0oRIexT1FCF0KZS+qIii37kWuLoHV1nMUTZldJ0eIlw28hEqYm0WHNcqLCldUXFafdv&#10;NfxlH7fN+rDN859rW6hVOLBymdbvw375DSJQH17hZzs3GpJkOo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oPZxQAAAN0AAAAPAAAAAAAAAAAAAAAAAJgCAABkcnMv&#10;ZG93bnJldi54bWxQSwUGAAAAAAQABAD1AAAAigMAAAAA&#10;" path="m43,55r,8l74,82r,-7l43,55xe" fillcolor="#969696" stroked="f">
                    <v:path arrowok="t" o:connecttype="custom" o:connectlocs="43,55;43,63;74,82;74,75;43,55" o:connectangles="0,0,0,0,0"/>
                  </v:shape>
                  <v:shape id="Freeform 1373" o:spid="_x0000_s172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drsQA&#10;AADdAAAADwAAAGRycy9kb3ducmV2LnhtbESPT4vCMBTE78J+h/CEvciabA8i1SirUOhJ/IvXR/O2&#10;Ldu8lCZq3U9vBMHjMDO/YebL3jbiSp2vHWv4HisQxIUzNZcajofsawrCB2SDjWPScCcPy8XHYI6p&#10;cTfe0XUfShEh7FPUUIXQplL6oiKLfuxa4uj9us5iiLIrpenwFuG2kYlSE2mx5rhQYUvrioq//cVq&#10;OGej/+36tMvzzb0t1CqcWLlM689h/zMDEagP7/CrnRsNSTKd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Ha7EAAAA3QAAAA8AAAAAAAAAAAAAAAAAmAIAAGRycy9k&#10;b3ducmV2LnhtbFBLBQYAAAAABAAEAPUAAACJAwAAAAA=&#10;" path="m103,56l74,75r,7l103,63r,-7xe" fillcolor="#969696" stroked="f">
                    <v:path arrowok="t" o:connecttype="custom" o:connectlocs="103,56;74,75;74,82;103,63;103,56" o:connectangles="0,0,0,0,0"/>
                  </v:shape>
                  <v:shape id="Freeform 1374" o:spid="_x0000_s172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4NcUA&#10;AADdAAAADwAAAGRycy9kb3ducmV2LnhtbESPT4vCMBTE7wt+h/CEvSxrsj2odI2iQqGnxT8re300&#10;z7bYvJQmq9VPbwTB4zAzv2Fmi9424kydrx1r+BopEMSFMzWXGn732ecUhA/IBhvHpOFKHhbzwdsM&#10;U+MuvKXzLpQiQtinqKEKoU2l9EVFFv3ItcTRO7rOYoiyK6Xp8BLhtpGJUmNpsea4UGFL64qK0+7f&#10;avjLPm6b9WGb5z/XtlCrcGDlMq3fh/3yG0SgPrzCz3ZuNCTJdA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Lg1xQAAAN0AAAAPAAAAAAAAAAAAAAAAAJgCAABkcnMv&#10;ZG93bnJldi54bWxQSwUGAAAAAAQABAD1AAAAigMAAAAA&#10;" path="m90,85r,7l120,112r,-8l90,85xe" fillcolor="#969696" stroked="f">
                    <v:path arrowok="t" o:connecttype="custom" o:connectlocs="90,85;90,92;120,112;120,104;90,85" o:connectangles="0,0,0,0,0"/>
                  </v:shape>
                  <v:shape id="Freeform 1375" o:spid="_x0000_s172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sR8IA&#10;AADdAAAADwAAAGRycy9kb3ducmV2LnhtbERPy4rCMBTdC/MP4Q7MRjSZLkQ6RnGEQlfiq8z20lzb&#10;YnNTmqh1vt4sBJeH816sBtuKG/W+cazhe6pAEJfONFxpOB2zyRyED8gGW8ek4UEeVsuP0QJT4+68&#10;p9shVCKGsE9RQx1Cl0rpy5os+qnriCN3dr3FEGFfSdPjPYbbViZKzaTFhmNDjR1taiovh6vV8JeN&#10;/3ebYp/n20dXqt9QsHKZ1l+fw/oHRKAhvMUvd240JMk8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yxHwgAAAN0AAAAPAAAAAAAAAAAAAAAAAJgCAABkcnMvZG93&#10;bnJldi54bWxQSwUGAAAAAAQABAD1AAAAhwMAAAAA&#10;" path="m148,86r-28,18l120,112,148,93r,-7xe" fillcolor="#969696" stroked="f">
                    <v:path arrowok="t" o:connecttype="custom" o:connectlocs="148,86;120,104;120,112;148,93;148,86" o:connectangles="0,0,0,0,0"/>
                  </v:shape>
                  <v:shape id="Freeform 1376" o:spid="_x0000_s172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J3MUA&#10;AADdAAAADwAAAGRycy9kb3ducmV2LnhtbESPT4vCMBTE74LfITzBi6zJ9iBajbIrFHpa1n/s9dE8&#10;27LNS2mi1v30G0HwOMzMb5jVpreNuFLna8ca3qcKBHHhTM2lhuMhe5uD8AHZYOOYNNzJw2Y9HKww&#10;Ne7GO7ruQykihH2KGqoQ2lRKX1Rk0U9dSxy9s+sshii7UpoObxFuG5koNZMWa44LFba0raj43V+s&#10;hp9s8ve9Pe3y/OveFuoznFi5TOvxqP9YggjUh1f42c6NhiSZL+Dx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4ncxQAAAN0AAAAPAAAAAAAAAAAAAAAAAJgCAABkcnMv&#10;ZG93bnJldi54bWxQSwUGAAAAAAQABAD1AAAAigMAAAAA&#10;" path="m135,115r,7l166,141r,-7l135,115xe" fillcolor="#969696" stroked="f">
                    <v:path arrowok="t" o:connecttype="custom" o:connectlocs="135,115;135,122;166,141;166,134;135,115" o:connectangles="0,0,0,0,0"/>
                  </v:shape>
                  <v:shape id="Freeform 1377" o:spid="_x0000_s172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2nMEA&#10;AADdAAAADwAAAGRycy9kb3ducmV2LnhtbERPy4rCMBTdC/MP4Q7MRsbELkSrUVQodDX4ZLaX5toW&#10;m5vSZLTO15uF4PJw3otVbxtxo87XjjWMRwoEceFMzaWG0zH7noLwAdlg45g0PMjDavkxWGBq3J33&#10;dDuEUsQQ9ilqqEJoUyl9UZFFP3ItceQurrMYIuxKaTq8x3DbyESpibRYc2yosKVtRcX18Gc1/GbD&#10;/932vM/zn0dbqE04s3KZ1l+f/XoOIlAf3uKXOzcakmQW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UtpzBAAAA3QAAAA8AAAAAAAAAAAAAAAAAmAIAAGRycy9kb3du&#10;cmV2LnhtbFBLBQYAAAAABAAEAPUAAACGAwAAAAA=&#10;" path="m195,115r-29,19l166,141r29,-18l195,115xe" fillcolor="#969696" stroked="f">
                    <v:path arrowok="t" o:connecttype="custom" o:connectlocs="195,115;166,134;166,141;195,123;195,115" o:connectangles="0,0,0,0,0"/>
                  </v:shape>
                  <v:shape id="Freeform 1378" o:spid="_x0000_s172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TB8UA&#10;AADdAAAADwAAAGRycy9kb3ducmV2LnhtbESPT4vCMBTE7wv7HcJb2MuyJvYgazWKCoWeFv+y10fz&#10;bIvNS2miVj+9EYQ9DjPzG2Y6720jLtT52rGG4UCBIC6cqbnUsN9l3z8gfEA22DgmDTfyMJ+9v00x&#10;Ne7KG7psQykihH2KGqoQ2lRKX1Rk0Q9cSxy9o+sshii7UpoOrxFuG5koNZIWa44LFba0qqg4bc9W&#10;w1/2dV+vDps8/721hVqGAyuXaf350S8mIAL14T/8audGQ5KMh/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BMHxQAAAN0AAAAPAAAAAAAAAAAAAAAAAJgCAABkcnMv&#10;ZG93bnJldi54bWxQSwUGAAAAAAQABAD1AAAAigMAAAAA&#10;" path="m277,260r,7l308,288r,-9l277,260xe" fillcolor="#969696" stroked="f">
                    <v:path arrowok="t" o:connecttype="custom" o:connectlocs="277,260;277,267;308,288;308,279;277,260" o:connectangles="0,0,0,0,0"/>
                  </v:shape>
                  <v:shape id="Freeform 1379" o:spid="_x0000_s172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NcMYA&#10;AADdAAAADwAAAGRycy9kb3ducmV2LnhtbESPzWrDMBCE74W+g9hCLyWR4kNJncimDRh8Ks2P6XWx&#10;NraJtTKWkjh9+qpQyHGYmW+YdT7ZXlxo9J1jDYu5AkFcO9Nxo+GwL2ZLED4gG+wdk4Ybecizx4c1&#10;psZdeUuXXWhEhLBPUUMbwpBK6euWLPq5G4ijd3SjxRDl2Egz4jXCbS8TpV6lxY7jQosDbVqqT7uz&#10;1fBdvPx8baptWX7ehlp9hIqVK7R+fpreVyACTeEe/m+XRkOSvCX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qNcMYAAADdAAAADwAAAAAAAAAAAAAAAACYAgAAZHJz&#10;L2Rvd25yZXYueG1sUEsFBgAAAAAEAAQA9QAAAIsDAAAAAA==&#10;" path="m337,261r-29,18l308,288r29,-18l337,261xe" fillcolor="#969696" stroked="f">
                    <v:path arrowok="t" o:connecttype="custom" o:connectlocs="337,261;308,279;308,288;337,270;337,261" o:connectangles="0,0,0,0,0"/>
                  </v:shape>
                  <v:shape id="Freeform 1380" o:spid="_x0000_s173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o68YA&#10;AADdAAAADwAAAGRycy9kb3ducmV2LnhtbESPT2vCQBTE70K/w/IKXkR3G6HY1FVaIZCT+Kfi9ZF9&#10;TUKzb0N21eind4WCx2FmfsPMl71txJk6XzvW8DZRIIgLZ2ouNfzss/EMhA/IBhvHpOFKHpaLl8Ec&#10;U+MuvKXzLpQiQtinqKEKoU2l9EVFFv3EtcTR+3WdxRBlV0rT4SXCbSMTpd6lxZrjQoUtrSoq/nYn&#10;q+GYjW6b1WGb5+trW6jvcGDlMq2Hr/3XJ4hAfXiG/9u50ZAkH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Yo68YAAADdAAAADwAAAAAAAAAAAAAAAACYAgAAZHJz&#10;L2Rvd25yZXYueG1sUEsFBgAAAAAEAAQA9QAAAIsDAAAAAA==&#10;" path="m320,232r,8l351,260r,-8l320,232xe" fillcolor="#969696" stroked="f">
                    <v:path arrowok="t" o:connecttype="custom" o:connectlocs="320,232;320,240;351,260;351,252;320,232" o:connectangles="0,0,0,0,0"/>
                  </v:shape>
                  <v:shape id="Freeform 1381" o:spid="_x0000_s173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n8YA&#10;AADdAAAADwAAAGRycy9kb3ducmV2LnhtbESPT2vCQBTE70K/w/IKXkR3G6TY1FVaIZCT+Kfi9ZF9&#10;TUKzb0N21eind4WCx2FmfsPMl71txJk6XzvW8DZRIIgLZ2ouNfzss/EMhA/IBhvHpOFKHpaLl8Ec&#10;U+MuvKXzLpQiQtinqKEKoU2l9EVFFv3EtcTR+3WdxRBlV0rT4SXCbSMTpd6lxZrjQoUtrSoq/nYn&#10;q+GYjW6b1WGb5+trW6jvcGDlMq2Hr/3XJ4hAfXiG/9u50ZAkH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n8YAAADdAAAADwAAAAAAAAAAAAAAAACYAgAAZHJz&#10;L2Rvd25yZXYueG1sUEsFBgAAAAAEAAQA9QAAAIsDAAAAAA==&#10;" path="m380,234r-29,18l351,260r30,-19l380,234xe" fillcolor="#969696" stroked="f">
                    <v:path arrowok="t" o:connecttype="custom" o:connectlocs="380,234;351,252;351,260;381,241;380,234" o:connectangles="0,0,0,0,0"/>
                  </v:shape>
                  <v:shape id="Freeform 1382" o:spid="_x0000_s173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VBMYA&#10;AADdAAAADwAAAGRycy9kb3ducmV2LnhtbESPT2vCQBTE70K/w/IKXkR3G7DY1FVaIZCT+Kfi9ZF9&#10;TUKzb0N21eind4WCx2FmfsPMl71txJk6XzvW8DZRIIgLZ2ouNfzss/EMhA/IBhvHpOFKHpaLl8Ec&#10;U+MuvKXzLpQiQtinqKEKoU2l9EVFFv3EtcTR+3WdxRBlV0rT4SXCbSMTpd6lxZrjQoUtrSoq/nYn&#10;q+GYjW6b1WGb5+trW6jvcGDlMq2Hr/3XJ4hAfXiG/9u50ZAkH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MVBMYAAADdAAAADwAAAAAAAAAAAAAAAACYAgAAZHJz&#10;L2Rvd25yZXYueG1sUEsFBgAAAAAEAAQA9QAAAIsDAAAAAA==&#10;" path="m230,230r,8l261,259r,-9l230,230xe" fillcolor="#969696" stroked="f">
                    <v:path arrowok="t" o:connecttype="custom" o:connectlocs="230,230;230,238;261,259;261,250;230,230" o:connectangles="0,0,0,0,0"/>
                  </v:shape>
                  <v:shape id="Freeform 1383" o:spid="_x0000_s173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Lc8UA&#10;AADdAAAADwAAAGRycy9kb3ducmV2LnhtbESPT4vCMBTE74LfITzBi6zJ9iBajbIrFHpa/MteH82z&#10;Ldu8lCZq3U9vFhY8DjPzG2a16W0jbtT52rGG96kCQVw4U3Op4XTM3uYgfEA22DgmDQ/ysFkPBytM&#10;jbvznm6HUIoIYZ+ihiqENpXSFxVZ9FPXEkfv4jqLIcqulKbDe4TbRiZKzaTFmuNChS1tKyp+Dler&#10;4Tub/O62532efz3aQn2GMyuXaT0e9R9LEIH68Ar/t3OjIUkWM/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tzxQAAAN0AAAAPAAAAAAAAAAAAAAAAAJgCAABkcnMv&#10;ZG93bnJldi54bWxQSwUGAAAAAAQABAD1AAAAigMAAAAA&#10;" path="m290,232r-29,18l261,259r29,-21l290,232xe" fillcolor="#969696" stroked="f">
                    <v:path arrowok="t" o:connecttype="custom" o:connectlocs="290,232;261,250;261,259;290,238;290,232" o:connectangles="0,0,0,0,0"/>
                  </v:shape>
                  <v:shape id="Freeform 1384" o:spid="_x0000_s173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6MYA&#10;AADdAAAADwAAAGRycy9kb3ducmV2LnhtbESPT2vCQBTE70K/w/IKXkR3m4O1qau0QiAn8U/F6yP7&#10;moRm34bsqtFP7woFj8PM/IaZL3vbiDN1vnas4W2iQBAXztRcavjZZ+MZCB+QDTaOScOVPCwXL4M5&#10;psZdeEvnXShFhLBPUUMVQptK6YuKLPqJa4mj9+s6iyHKrpSmw0uE20YmSk2lxZrjQoUtrSoq/nYn&#10;q+GYjW6b1WGb5+trW6jvcGDlMq2Hr/3XJ4hAfXiG/9u50ZAkH+/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u6MYAAADdAAAADwAAAAAAAAAAAAAAAACYAgAAZHJz&#10;L2Rvd25yZXYueG1sUEsFBgAAAAAEAAQA9QAAAIsDAAAAAA==&#10;" path="m274,202r,9l304,230r,-7l274,202xe" fillcolor="#969696" stroked="f">
                    <v:path arrowok="t" o:connecttype="custom" o:connectlocs="274,202;274,211;304,230;304,223;274,202" o:connectangles="0,0,0,0,0"/>
                  </v:shape>
                  <v:shape id="Freeform 1385" o:spid="_x0000_s173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6msEA&#10;AADdAAAADwAAAGRycy9kb3ducmV2LnhtbERPy4rCMBTdC/MP4Q7MRsbELkSrUVQodDX4ZLaX5toW&#10;m5vSZLTO15uF4PJw3otVbxtxo87XjjWMRwoEceFMzaWG0zH7noLwAdlg45g0PMjDavkxWGBq3J33&#10;dDuEUsQQ9ilqqEJoUyl9UZFFP3ItceQurrMYIuxKaTq8x3DbyESpibRYc2yosKVtRcX18Gc1/GbD&#10;/932vM/zn0dbqE04s3KZ1l+f/XoOIlAf3uKXOzcakmQW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uprBAAAA3QAAAA8AAAAAAAAAAAAAAAAAmAIAAGRycy9kb3du&#10;cmV2LnhtbFBLBQYAAAAABAAEAPUAAACGAwAAAAA=&#10;" path="m334,205r-30,18l304,230r30,-19l334,205xe" fillcolor="#969696" stroked="f">
                    <v:path arrowok="t" o:connecttype="custom" o:connectlocs="334,205;304,223;304,230;334,211;334,205" o:connectangles="0,0,0,0,0"/>
                  </v:shape>
                  <v:shape id="Freeform 1386" o:spid="_x0000_s173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fAcUA&#10;AADdAAAADwAAAGRycy9kb3ducmV2LnhtbESPT4vCMBTE7wt+h/CEvSxrsj2Ido2iQqGnxT8re300&#10;z7bYvJQmq9VPbwTB4zAzv2Fmi9424kydrx1r+BopEMSFMzWXGn732ecEhA/IBhvHpOFKHhbzwdsM&#10;U+MuvKXzLpQiQtinqKEKoU2l9EVFFv3ItcTRO7rOYoiyK6Xp8BLhtpGJUmNpsea4UGFL64qK0+7f&#10;avjLPm6b9WGb5z/XtlCrcGDlMq3fh/3yG0SgPrzCz3ZuNCTJdA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h8BxQAAAN0AAAAPAAAAAAAAAAAAAAAAAJgCAABkcnMv&#10;ZG93bnJldi54bWxQSwUGAAAAAAQABAD1AAAAigMAAAAA&#10;" path="m92,142r,8l216,228r,-6l92,142xe" fillcolor="#969696" stroked="f">
                    <v:path arrowok="t" o:connecttype="custom" o:connectlocs="92,142;92,150;216,228;216,222;92,142" o:connectangles="0,0,0,0,0"/>
                  </v:shape>
                  <v:shape id="Freeform 1387" o:spid="_x0000_s173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shsMA&#10;AADdAAAADwAAAGRycy9kb3ducmV2LnhtbERPz2vCMBS+C/sfwht4kTWZwhi1UTah0NOYurLrI3m2&#10;Zc1LaaLW/fXLQdjx4/tdbCfXiwuNofOs4TlTIIiNtx03Gr6O5dMriBCRLfaeScONAmw3D7MCc+uv&#10;vKfLITYihXDIUUMb45BLGUxLDkPmB+LEnfzoMCY4NtKOeE3hrpdLpV6kw45TQ4sD7VoyP4ez0/Bd&#10;Ln4/d/W+qj5ug1HvsWblS63nj9PbGkSkKf6L7+7KaliuVNqf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shsMAAADdAAAADwAAAAAAAAAAAAAAAACYAgAAZHJzL2Rv&#10;d25yZXYueG1sUEsFBgAAAAAEAAQA9QAAAIgDAAAAAA==&#10;" path="m244,202r-28,20l216,228r28,-18l244,202xe" fillcolor="#969696" stroked="f">
                    <v:path arrowok="t" o:connecttype="custom" o:connectlocs="244,202;216,222;216,228;244,210;244,202" o:connectangles="0,0,0,0,0"/>
                  </v:shape>
                  <v:shape id="Freeform 1388" o:spid="_x0000_s173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JHcYA&#10;AADdAAAADwAAAGRycy9kb3ducmV2LnhtbESPS2vDMBCE74X8B7GBXkoiJYUS3CghDRh8KnUe5LpY&#10;W9vEWhlL9aO/vioUehxm5htmux9tI3rqfO1Yw2qpQBAXztRcaric08UGhA/IBhvHpGEiD/vd7GGL&#10;iXED59SfQikihH2CGqoQ2kRKX1Rk0S9dSxy9T9dZDFF2pTQdDhFuG7lW6kVarDkuVNjSsaLifvqy&#10;Gm7p0/fH8Zpn2fvUFuotXFm5VOvH+Xh4BRFoDP/hv3ZmNKyf1Q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JHcYAAADdAAAADwAAAAAAAAAAAAAAAACYAgAAZHJz&#10;L2Rvd25yZXYueG1sUEsFBgAAAAAEAAQA9QAAAIsDAAAAAA==&#10;" path="m228,174r,7l259,200r,-7l228,174xe" fillcolor="#969696" stroked="f">
                    <v:path arrowok="t" o:connecttype="custom" o:connectlocs="228,174;228,181;259,200;259,193;228,174" o:connectangles="0,0,0,0,0"/>
                  </v:shape>
                  <v:shape id="Freeform 1389" o:spid="_x0000_s173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XasUA&#10;AADdAAAADwAAAGRycy9kb3ducmV2LnhtbESPQWvCQBSE74L/YXmCF6m7jVAkdRUVAjmJ2orXR/Y1&#10;Cc2+DdmtRn+9Kwg9DjPzDbNY9bYRF+p87VjD+1SBIC6cqbnU8P2Vvc1B+IBssHFMGm7kYbUcDhaY&#10;GnflA12OoRQRwj5FDVUIbSqlLyqy6KeuJY7ej+sshii7UpoOrxFuG5ko9SEt1hwXKmxpW1Hxe/yz&#10;Gs7Z5L7fng55vru1hdqEEyuXaT0e9etPEIH68B9+tXOjIZmpB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RdqxQAAAN0AAAAPAAAAAAAAAAAAAAAAAJgCAABkcnMv&#10;ZG93bnJldi54bWxQSwUGAAAAAAQABAD1AAAAigMAAAAA&#10;" path="m288,175r-29,18l259,200r29,-18l288,175xe" fillcolor="#969696" stroked="f">
                    <v:path arrowok="t" o:connecttype="custom" o:connectlocs="288,175;259,193;259,200;288,182;288,175" o:connectangles="0,0,0,0,0"/>
                  </v:shape>
                  <v:shape id="Freeform 1390" o:spid="_x0000_s174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y8cUA&#10;AADdAAAADwAAAGRycy9kb3ducmV2LnhtbESPT4vCMBTE78J+h/AWvMiarIIs1SiuUOhJ/LOy10fz&#10;bIvNS2miVj+9EQSPw8z8hpktOluLC7W+cqzhe6hAEOfOVFxo+NunXz8gfEA2WDsmDTfysJh/9GaY&#10;GHflLV12oRARwj5BDWUITSKlz0uy6IeuIY7e0bUWQ5RtIU2L1wi3tRwpNZEWK44LJTa0Kik/7c5W&#10;w386uG9Wh22WrW9Nrn7DgZVLte5/dsspiEBdeIdf7cxoGI3VG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bLxxQAAAN0AAAAPAAAAAAAAAAAAAAAAAJgCAABkcnMv&#10;ZG93bnJldi54bWxQSwUGAAAAAAQABAD1AAAAigMAAAAA&#10;" path="m182,144r,7l212,171r,-7l182,144xe" fillcolor="#969696" stroked="f">
                    <v:path arrowok="t" o:connecttype="custom" o:connectlocs="182,144;182,151;212,171;212,164;182,144" o:connectangles="0,0,0,0,0"/>
                  </v:shape>
                  <v:shape id="Freeform 1391" o:spid="_x0000_s174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qhcYA&#10;AADdAAAADwAAAGRycy9kb3ducmV2LnhtbESPQWvCQBSE74X+h+UVvBTdrUop0U1ohUBOUm3F6yP7&#10;TEKzb0N21eivdwuCx2FmvmGW2WBbcaLeN441vE0UCOLSmYYrDb8/+fgDhA/IBlvHpOFCHrL0+WmJ&#10;iXFn3tBpGyoRIewT1FCH0CVS+rImi37iOuLoHVxvMUTZV9L0eI5w28qpUu/SYsNxocaOVjWVf9uj&#10;1bDPX6/fq92mKNaXrlRfYcfK5VqPXobPBYhAQ3iE7+3CaJjO1Bz+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qhcYAAADdAAAADwAAAAAAAAAAAAAAAACYAgAAZHJz&#10;L2Rvd25yZXYueG1sUEsFBgAAAAAEAAQA9QAAAIsDAAAAAA==&#10;" path="m242,145r-30,19l212,171r30,-19l242,145xe" fillcolor="#969696" stroked="f">
                    <v:path arrowok="t" o:connecttype="custom" o:connectlocs="242,145;212,164;212,171;242,152;242,145" o:connectangles="0,0,0,0,0"/>
                  </v:shape>
                  <v:shape id="Freeform 1392" o:spid="_x0000_s174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PHsYA&#10;AADdAAAADwAAAGRycy9kb3ducmV2LnhtbESPQWvCQBSE74X+h+UVvBTdrWIp0U1ohUBOUm3F6yP7&#10;TEKzb0N21eivdwuCx2FmvmGW2WBbcaLeN441vE0UCOLSmYYrDb8/+fgDhA/IBlvHpOFCHrL0+WmJ&#10;iXFn3tBpGyoRIewT1FCH0CVS+rImi37iOuLoHVxvMUTZV9L0eI5w28qpUu/SYsNxocaOVjWVf9uj&#10;1bDPX6/fq92mKNaXrlRfYcfK5VqPXobPBYhAQ3iE7+3CaJjO1Bz+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PHsYAAADdAAAADwAAAAAAAAAAAAAAAACYAgAAZHJz&#10;L2Rvd25yZXYueG1sUEsFBgAAAAAEAAQA9QAAAIsDAAAAAA==&#10;" path="m,82r,9l30,110r,-7l,82xe" fillcolor="#969696" stroked="f">
                    <v:path arrowok="t" o:connecttype="custom" o:connectlocs="0,82;0,91;30,110;30,103;0,82" o:connectangles="0,0,0,0,0"/>
                  </v:shape>
                  <v:shape id="Freeform 1393" o:spid="_x0000_s174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RacYA&#10;AADdAAAADwAAAGRycy9kb3ducmV2LnhtbESPzWrDMBCE74W8g9hALyWRkoIJbpTQBAw+lTo/5LpY&#10;W9vUWhlLje0+fVUo9DjMzDfMdj/aVtyp941jDaulAkFcOtNwpeFyzhYbED4gG2wdk4aJPOx3s4ct&#10;psYNXND9FCoRIexT1FCH0KVS+rImi37pOuLofbjeYoiyr6TpcYhw28q1Uom02HBcqLGjY03l5+nL&#10;arhlT9/vx2uR529TV6pDuLJymdaP8/H1BUSgMfyH/9q50bB+Vg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RacYAAADdAAAADwAAAAAAAAAAAAAAAACYAgAAZHJz&#10;L2Rvd25yZXYueG1sUEsFBgAAAAAEAAQA9QAAAIsDAAAAAA==&#10;" path="m60,85l30,103r,7l60,91r,-6xe" fillcolor="#969696" stroked="f">
                    <v:path arrowok="t" o:connecttype="custom" o:connectlocs="60,85;30,103;30,110;60,91;60,85" o:connectangles="0,0,0,0,0"/>
                  </v:shape>
                  <v:shape id="Freeform 1394" o:spid="_x0000_s174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08sYA&#10;AADdAAAADwAAAGRycy9kb3ducmV2LnhtbESPQWvCQBSE74X+h+UVvBTdrYIt0U1ohUBOUm3F6yP7&#10;TEKzb0N21eivdwuCx2FmvmGW2WBbcaLeN441vE0UCOLSmYYrDb8/+fgDhA/IBlvHpOFCHrL0+WmJ&#10;iXFn3tBpGyoRIewT1FCH0CVS+rImi37iOuLoHVxvMUTZV9L0eI5w28qpUnNpseG4UGNHq5rKv+3R&#10;atjnr9fv1W5TFOtLV6qvsGPlcq1HL8PnAkSgITzC93ZhNExn6h3+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a08sYAAADdAAAADwAAAAAAAAAAAAAAAACYAgAAZHJz&#10;L2Rvd25yZXYueG1sUEsFBgAAAAAEAAQA9QAAAIsDAAAAAA==&#10;" path="m45,112r,8l75,140r,-8l45,112xe" fillcolor="#969696" stroked="f">
                    <v:path arrowok="t" o:connecttype="custom" o:connectlocs="45,112;45,120;75,140;75,132;45,112" o:connectangles="0,0,0,0,0"/>
                  </v:shape>
                  <v:shape id="Freeform 1395" o:spid="_x0000_s174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ggMMA&#10;AADdAAAADwAAAGRycy9kb3ducmV2LnhtbERPz2vCMBS+C/sfwht4kTWZwhi1UTah0NOYurLrI3m2&#10;Zc1LaaLW/fXLQdjx4/tdbCfXiwuNofOs4TlTIIiNtx03Gr6O5dMriBCRLfaeScONAmw3D7MCc+uv&#10;vKfLITYihXDIUUMb45BLGUxLDkPmB+LEnfzoMCY4NtKOeE3hrpdLpV6kw45TQ4sD7VoyP4ez0/Bd&#10;Ln4/d/W+qj5ug1HvsWblS63nj9PbGkSkKf6L7+7KaliuVJqb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ggMMAAADdAAAADwAAAAAAAAAAAAAAAACYAgAAZHJzL2Rv&#10;d25yZXYueG1sUEsFBgAAAAAEAAQA9QAAAIgDAAAAAA==&#10;" path="m105,114l75,132r,8l105,121r,-7xe" fillcolor="#969696" stroked="f">
                    <v:path arrowok="t" o:connecttype="custom" o:connectlocs="105,114;75,132;75,140;105,121;105,114" o:connectangles="0,0,0,0,0"/>
                  </v:shape>
                </v:group>
                <v:shape id="Freeform 1396" o:spid="_x0000_s1746" style="position:absolute;left:7538;top:136;width:669;height:713;visibility:visible;mso-wrap-style:square;v-text-anchor:top" coordsize="6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45MgA&#10;AADdAAAADwAAAGRycy9kb3ducmV2LnhtbESPQWvCQBSE74L/YXmFXkLdGEFs6ipaKIh6sNpDe3vJ&#10;vibB7Nuwu9X477tCocdhZr5h5svetOJCzjeWFYxHKQji0uqGKwUfp7enGQgfkDW2lknBjTwsF8PB&#10;HHNtr/xOl2OoRISwz1FBHUKXS+nLmgz6ke2Io/dtncEQpaukdniNcNPKLE2n0mDDcaHGjl5rKs/H&#10;H6Ogd+Zrvy6K4nCa7sbJLMmS7Wem1ONDv3oBEagP/+G/9kYryCbpM9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5bjkyAAAAN0AAAAPAAAAAAAAAAAAAAAAAJgCAABk&#10;cnMvZG93bnJldi54bWxQSwUGAAAAAAQABAD1AAAAjQMAAAAA&#10;" path="m344,712l574,565,668,218,326,,296,,214,302,,440r,52l60,551r65,52l195,648r73,36l344,712xe" filled="f" strokeweight=".51436mm">
                  <v:path arrowok="t" o:connecttype="custom" o:connectlocs="344,712;574,565;668,218;326,0;296,0;214,302;0,440;0,492;60,551;125,603;195,648;268,684;344,712" o:connectangles="0,0,0,0,0,0,0,0,0,0,0,0,0"/>
                </v:shape>
                <v:shape id="Freeform 1397" o:spid="_x0000_s1747" style="position:absolute;left:7309;top:662;width:183;height:134;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4psEA&#10;AADdAAAADwAAAGRycy9kb3ducmV2LnhtbERPS0vDQBC+C/6HZQRvdtNWxMZui/igXtsGz9PsmA3J&#10;zobs2MZ/7xwEjx/fe72dYm/ONOY2sYP5rABDXCffcuOgOr7fPYLJguyxT0wOfijDdnN9tcbSpwvv&#10;6XyQxmgI5xIdBJGhtDbXgSLmWRqIlftKY0RRODbWj3jR8NjbRVE82Igta0PAgV4C1d3hO2rJbpWO&#10;zf5TlvdVkF312r2lU+fc7c30/ARGaJJ/8Z/7wztYLOe6X9/oE7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hOKbBAAAA3QAAAA8AAAAAAAAAAAAAAAAAmAIAAGRycy9kb3du&#10;cmV2LnhtbFBLBQYAAAAABAAEAPUAAACGAwAAAAA=&#10;" path="m,l,133,182,67,,xe" fillcolor="black" stroked="f">
                  <v:path arrowok="t" o:connecttype="custom" o:connectlocs="0,0;0,133;182,67;0,0" o:connectangles="0,0,0,0"/>
                </v:shape>
                <v:shape id="Freeform 1398" o:spid="_x0000_s1748" style="position:absolute;left:967;top:729;width:2894;height:1;visibility:visible;mso-wrap-style:square;v-text-anchor:top" coordsize="2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2JcQA&#10;AADdAAAADwAAAGRycy9kb3ducmV2LnhtbESPX0vDMBTF3wW/Q7iCby7tBkPq0qJC0bInq+Lrpbk2&#10;xeYmNrHr/PRmMPDxcP78OLtqsaOYaQqDYwX5KgNB3Dk9cK/g7bW+uQURIrLG0TEpOFKAqry82GGh&#10;3YFfaG5jL9IIhwIVmBh9IWXoDFkMK+eJk/fpJosxyamXesJDGrejXGfZVlocOBEMeno01H21PzZB&#10;2veNnpv98fu3Hj/qxjcP5skrdX213N+BiLTE//C5/awVrDd5Dqc36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diXEAAAA3QAAAA8AAAAAAAAAAAAAAAAAmAIAAGRycy9k&#10;b3ducmV2LnhtbFBLBQYAAAAABAAEAPUAAACJAwAAAAA=&#10;" path="m2893,l,e" filled="f" strokeweight=".27119mm">
                  <v:path arrowok="t" o:connecttype="custom" o:connectlocs="2893,0;0,0" o:connectangles="0,0"/>
                </v:shape>
                <v:shape id="Freeform 1399" o:spid="_x0000_s1749" style="position:absolute;left:3845;top:662;width:183;height:134;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DSsMA&#10;AADdAAAADwAAAGRycy9kb3ducmV2LnhtbESPW2vCQBCF3wv+h2WEvtWNsRRNXUV6wb6qwedpdsyG&#10;ZGdDdqrpv+8WCn08nMvHWW9H36krDbEJbGA+y0ARV8E2XBsoT+8PS1BRkC12gcnAN0XYbiZ3ayxs&#10;uPGBrkepVRrhWKABJ9IXWsfKkcc4Cz1x8i5h8ChJDrW2A97SuO90nmVP2mPDieCwpxdHVXv88gmy&#10;X4VTfTjL4rF0si9f27fw2RpzPx13z6CERvkP/7U/rIF8Mc/h901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DSsMAAADdAAAADwAAAAAAAAAAAAAAAACYAgAAZHJzL2Rv&#10;d25yZXYueG1sUEsFBgAAAAAEAAQA9QAAAIgDAAAAAA==&#10;" path="m,l,133,182,67,,xe" fillcolor="black" stroked="f">
                  <v:path arrowok="t" o:connecttype="custom" o:connectlocs="0,0;0,133;182,67;0,0" o:connectangles="0,0,0,0"/>
                </v:shape>
                <v:group id="Group 1400" o:spid="_x0000_s1750" style="position:absolute;left:981;top:1947;width:2954;height:16" coordorigin="981,1947" coordsize="29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1401" o:spid="_x0000_s175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hg8cA&#10;AADdAAAADwAAAGRycy9kb3ducmV2LnhtbESPQWvCQBSE74X+h+UVejMb01gkuooIBUlPphXs7ZF9&#10;JqHZt2l2m6T/3hWEHoeZ+YZZbyfTioF611hWMI9iEMSl1Q1XCj4/3mZLEM4ja2wtk4I/crDdPD6s&#10;MdN25CMNha9EgLDLUEHtfZdJ6cqaDLrIdsTBu9jeoA+yr6TucQxw08okjl+lwYbDQo0d7Wsqv4tf&#10;o+BAiU7P7z/Lr1Oe78/NYndqq1Gp56dptwLhafL/4Xv7oBUkL/MUbm/C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6YYPHAAAA3QAAAA8AAAAAAAAAAAAAAAAAmAIAAGRy&#10;cy9kb3ducmV2LnhtbFBLBQYAAAAABAAEAPUAAACMAwAAAAA=&#10;" path="m2949,15r-105,l2841,12r,-9l2844,r105,l2953,3r,9l2949,15xe" fillcolor="black" stroked="f">
                    <v:path arrowok="t" o:connecttype="custom" o:connectlocs="2949,15;2844,15;2841,12;2841,3;2844,0;2949,0;2953,3;2953,12;2949,15" o:connectangles="0,0,0,0,0,0,0,0,0"/>
                  </v:shape>
                  <v:shape id="Freeform 1402" o:spid="_x0000_s175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EGMcA&#10;AADdAAAADwAAAGRycy9kb3ducmV2LnhtbESPQWvCQBSE70L/w/IKvTUbUy0SXUMQBLGn2gbS2yP7&#10;TEKzb9PsatJ/7xYKHoeZ+YbZZJPpxJUG11pWMI9iEMSV1S3XCj4/9s8rEM4ja+wsk4JfcpBtH2Yb&#10;TLUd+Z2uJ1+LAGGXooLG+z6V0lUNGXSR7YmDd7aDQR/kUEs94BjgppNJHL9Kgy2HhQZ72jVUfZ8u&#10;RsGBEr0o335WX8XxuCvbZV509ajU0+OUr0F4mvw9/N8+aAXJy3wJf2/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xBjHAAAA3QAAAA8AAAAAAAAAAAAAAAAAmAIAAGRy&#10;cy9kb3ducmV2LnhtbFBLBQYAAAAABAAEAPUAAACMAwAAAAA=&#10;" path="m2782,15r-105,l2674,12r,-9l2677,r105,l2786,3r,9l2782,15xe" fillcolor="black" stroked="f">
                    <v:path arrowok="t" o:connecttype="custom" o:connectlocs="2782,15;2677,15;2674,12;2674,3;2677,0;2782,0;2786,3;2786,12;2782,15" o:connectangles="0,0,0,0,0,0,0,0,0"/>
                  </v:shape>
                  <v:shape id="Freeform 1403" o:spid="_x0000_s175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ab8cA&#10;AADdAAAADwAAAGRycy9kb3ducmV2LnhtbESPQWvCQBSE74X+h+UVeqsbUw0SXUMQBLGn2gbS2yP7&#10;TEKzb9PsatJ/7xaEHoeZ+YbZZJPpxJUG11pWMJ9FIIgrq1uuFXx+7F9WIJxH1thZJgW/5CDbPj5s&#10;MNV25He6nnwtAoRdigoa7/tUSlc1ZNDNbE8cvLMdDPogh1rqAccAN52MoyiRBlsOCw32tGuo+j5d&#10;jIIDxXpRvv2svorjcVe2y7zo6lGp56cpX4PwNPn/8L190Ari13kCf2/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Wm/HAAAA3QAAAA8AAAAAAAAAAAAAAAAAmAIAAGRy&#10;cy9kb3ducmV2LnhtbFBLBQYAAAAABAAEAPUAAACMAwAAAAA=&#10;" path="m2616,15r-106,l2506,12r,-9l2510,r106,l2618,3r,9l2616,15xe" fillcolor="black" stroked="f">
                    <v:path arrowok="t" o:connecttype="custom" o:connectlocs="2616,15;2510,15;2506,12;2506,3;2510,0;2616,0;2618,3;2618,12;2616,15" o:connectangles="0,0,0,0,0,0,0,0,0"/>
                  </v:shape>
                  <v:shape id="Freeform 1404" o:spid="_x0000_s175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9McA&#10;AADdAAAADwAAAGRycy9kb3ducmV2LnhtbESPQWvCQBSE74X+h+UJ3urG2FaJrhICgthTbQW9PbLP&#10;JJh9m+6uJv333UKhx2FmvmFWm8G04k7ON5YVTCcJCOLS6oYrBZ8f26cFCB+QNbaWScE3edisHx9W&#10;mGnb8zvdD6ESEcI+QwV1CF0mpS9rMugntiOO3sU6gyFKV0ntsI9w08o0SV6lwYbjQo0dFTWV18PN&#10;KNhRqp9Pb1+L83G/L07NS35sq16p8WjIlyACDeE//NfeaQXpbDq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o//THAAAA3QAAAA8AAAAAAAAAAAAAAAAAmAIAAGRy&#10;cy9kb3ducmV2LnhtbFBLBQYAAAAABAAEAPUAAACMAwAAAAA=&#10;" path="m2449,15r-107,l2339,12r,-9l2342,r107,l2451,3r,9l2449,15xe" fillcolor="black" stroked="f">
                    <v:path arrowok="t" o:connecttype="custom" o:connectlocs="2449,15;2342,15;2339,12;2339,3;2342,0;2449,0;2451,3;2451,12;2449,15" o:connectangles="0,0,0,0,0,0,0,0,0"/>
                  </v:shape>
                  <v:shape id="Freeform 1405" o:spid="_x0000_s175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rhsMA&#10;AADdAAAADwAAAGRycy9kb3ducmV2LnhtbERPy2rCQBTdF/oPwy24qxPjA4mOEgIFiaumFXR3yVyT&#10;0MydNDM18e+dRcHl4by3+9G04ka9aywrmE0jEMSl1Q1XCr6/Pt7XIJxH1thaJgV3crDfvb5sMdF2&#10;4E+6Fb4SIYRdggpq77tESlfWZNBNbUccuKvtDfoA+0rqHocQbloZR9FKGmw4NNTYUVZT+VP8GQUH&#10;ivXifPxdX055np2bZXpqq0GpyduYbkB4Gv1T/O8+aAXxfBbmhjfhCc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rhsMAAADdAAAADwAAAAAAAAAAAAAAAACYAgAAZHJzL2Rv&#10;d25yZXYueG1sUEsFBgAAAAAEAAQA9QAAAIgDAAAAAA==&#10;" path="m2281,15r-106,l2173,12r,-9l2175,r106,l2284,3r,9l2281,15xe" fillcolor="black" stroked="f">
                    <v:path arrowok="t" o:connecttype="custom" o:connectlocs="2281,15;2175,15;2173,12;2173,3;2175,0;2281,0;2284,3;2284,12;2281,15" o:connectangles="0,0,0,0,0,0,0,0,0"/>
                  </v:shape>
                  <v:shape id="Freeform 1406" o:spid="_x0000_s175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OHcYA&#10;AADdAAAADwAAAGRycy9kb3ducmV2LnhtbESPT4vCMBTE7wt+h/AEb2tqdUWrUUQQxD2tf0Bvj+bZ&#10;FpuX2kRbv/1mYcHjMDO/YebL1pTiSbUrLCsY9CMQxKnVBWcKjofN5wSE88gaS8uk4EUOlovOxxwT&#10;bRv+oefeZyJA2CWoIPe+SqR0aU4GXd9WxMG72tqgD7LOpK6xCXBTyjiKxtJgwWEhx4rWOaW3/cMo&#10;2FKsR+fv++Ry2u3W5+JrdSqzRqlet13NQHhq/Tv8395qBfFwM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OHcYAAADdAAAADwAAAAAAAAAAAAAAAACYAgAAZHJz&#10;L2Rvd25yZXYueG1sUEsFBgAAAAAEAAQA9QAAAIsDAAAAAA==&#10;" path="m2114,15r-106,l2005,12r,-9l2008,r106,l2116,3r,9l2114,15xe" fillcolor="black" stroked="f">
                    <v:path arrowok="t" o:connecttype="custom" o:connectlocs="2114,15;2008,15;2005,12;2005,3;2008,0;2114,0;2116,3;2116,12;2114,15" o:connectangles="0,0,0,0,0,0,0,0,0"/>
                  </v:shape>
                  <v:shape id="Freeform 1407" o:spid="_x0000_s175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tPcMA&#10;AADdAAAADwAAAGRycy9kb3ducmV2LnhtbERPy4rCMBTdD/gP4QqzG1M7D6QaRQpCqavREXR3aa5t&#10;sbmpTWzr308WA7M8nPdqM5pG9NS52rKC+SwCQVxYXXOp4Oe4e1uAcB5ZY2OZFDzJwWY9eVlhou3A&#10;39QffClCCLsEFVTet4mUrqjIoJvZljhwV9sZ9AF2pdQdDiHcNDKOoi9psObQUGFLaUXF7fAwCjKK&#10;9cd5f19cTnmenuvP7akpB6Vep+N2CcLT6P/Ff+5MK4jf4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2tPcMAAADdAAAADwAAAAAAAAAAAAAAAACYAgAAZHJzL2Rv&#10;d25yZXYueG1sUEsFBgAAAAAEAAQA9QAAAIgDAAAAAA==&#10;" path="m1947,15r-107,l1838,12r,-9l1840,r107,l1950,3r,9l1947,15xe" fillcolor="black" stroked="f">
                    <v:path arrowok="t" o:connecttype="custom" o:connectlocs="1947,15;1840,15;1838,12;1838,3;1840,0;1947,0;1950,3;1950,12;1947,15" o:connectangles="0,0,0,0,0,0,0,0,0"/>
                  </v:shape>
                  <v:shape id="Freeform 1408" o:spid="_x0000_s1758"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IpsQA&#10;AADdAAAADwAAAGRycy9kb3ducmV2LnhtbESPT4vCMBTE7wt+h/AEb2tqdUWqUUQQRE/+A709mmdb&#10;bF5qE2399mZhYY/DzPyGmS1aU4oX1a6wrGDQj0AQp1YXnCk4HdffExDOI2ssLZOCNzlYzDtfM0y0&#10;bXhPr4PPRICwS1BB7n2VSOnSnAy6vq2Ig3eztUEfZJ1JXWMT4KaUcRSNpcGCw0KOFa1ySu+Hp1Gw&#10;oViPLrvH5HrebleX4md5LrNGqV63XU5BeGr9f/ivvdEK4mE8gN834QnI+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CKbEAAAA3QAAAA8AAAAAAAAAAAAAAAAAmAIAAGRycy9k&#10;b3ducmV2LnhtbFBLBQYAAAAABAAEAPUAAACJAwAAAAA=&#10;" path="m1779,15r-105,l1671,12r,-9l1674,r105,l1783,3r,9l1779,15xe" fillcolor="black" stroked="f">
                    <v:path arrowok="t" o:connecttype="custom" o:connectlocs="1779,15;1674,15;1671,12;1671,3;1674,0;1779,0;1783,3;1783,12;1779,15" o:connectangles="0,0,0,0,0,0,0,0,0"/>
                  </v:shape>
                  <v:shape id="Freeform 1409" o:spid="_x0000_s1759"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0cYA&#10;AADdAAAADwAAAGRycy9kb3ducmV2LnhtbESPT2vCQBTE74V+h+UVvOmmay2SugkiFMSe/Af29si+&#10;JqHZt2l2NfHbu4LQ4zAzv2EW+WAbcaHO1441vE4SEMSFMzWXGg77z/EchA/IBhvHpOFKHvLs+WmB&#10;qXE9b+myC6WIEPYpaqhCaFMpfVGRRT9xLXH0flxnMUTZldJ02Ee4baRKkndpsea4UGFLq4qK393Z&#10;aliTMm+nr7/593GzWZ3q2fLYlL3Wo5dh+QEi0BD+w4/22mhQU6X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0cYAAADdAAAADwAAAAAAAAAAAAAAAACYAgAAZHJz&#10;L2Rvd25yZXYueG1sUEsFBgAAAAAEAAQA9QAAAIsDAAAAAA==&#10;" path="m1612,15r-105,l1503,12r,-9l1507,r105,l1615,3r,9l1612,15xe" fillcolor="black" stroked="f">
                    <v:path arrowok="t" o:connecttype="custom" o:connectlocs="1612,15;1507,15;1503,12;1503,3;1507,0;1612,0;1615,3;1615,12;1612,15" o:connectangles="0,0,0,0,0,0,0,0,0"/>
                  </v:shape>
                  <v:shape id="Freeform 1410" o:spid="_x0000_s1760"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zSsQA&#10;AADdAAAADwAAAGRycy9kb3ducmV2LnhtbESPT4vCMBTE7wt+h/AEb2tqdUWqUUQQRE/+A709mmdb&#10;bF5qE2399mZhYY/DzPyGmS1aU4oX1a6wrGDQj0AQp1YXnCk4HdffExDOI2ssLZOCNzlYzDtfM0y0&#10;bXhPr4PPRICwS1BB7n2VSOnSnAy6vq2Ig3eztUEfZJ1JXWMT4KaUcRSNpcGCw0KOFa1ySu+Hp1Gw&#10;oViPLrvH5HrebleX4md5LrNGqV63XU5BeGr9f/ivvdEK4mE8hN834QnI+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0rEAAAA3QAAAA8AAAAAAAAAAAAAAAAAmAIAAGRycy9k&#10;b3ducmV2LnhtbFBLBQYAAAAABAAEAPUAAACJAwAAAAA=&#10;" path="m1445,15r-105,l1336,12r,-9l1340,r105,l1448,3r,9l1445,15xe" fillcolor="black" stroked="f">
                    <v:path arrowok="t" o:connecttype="custom" o:connectlocs="1445,15;1340,15;1336,12;1336,3;1340,0;1445,0;1448,3;1448,12;1445,15" o:connectangles="0,0,0,0,0,0,0,0,0"/>
                  </v:shape>
                  <v:shape id="Freeform 1411" o:spid="_x0000_s176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rPsUA&#10;AADdAAAADwAAAGRycy9kb3ducmV2LnhtbESPT4vCMBTE74LfITzB25paXZFqFBEE0dP6B/T2aJ5t&#10;sXmpTbT1228WFjwOM/MbZr5sTSleVLvCsoLhIAJBnFpdcKbgdNx8TUE4j6yxtEwK3uRgueh25pho&#10;2/APvQ4+EwHCLkEFufdVIqVLczLoBrYiDt7N1gZ9kHUmdY1NgJtSxlE0kQYLDgs5VrTOKb0fnkbB&#10;lmI9vuwf0+t5t1tfiu/Vucwapfq9djUD4an1n/B/e6sVxKN4DH9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qs+xQAAAN0AAAAPAAAAAAAAAAAAAAAAAJgCAABkcnMv&#10;ZG93bnJldi54bWxQSwUGAAAAAAQABAD1AAAAigMAAAAA&#10;" path="m1277,15r-105,l1170,12r,-9l1172,r105,l1281,3r,9l1277,15xe" fillcolor="black" stroked="f">
                    <v:path arrowok="t" o:connecttype="custom" o:connectlocs="1277,15;1172,15;1170,12;1170,3;1172,0;1277,0;1281,3;1281,12;1277,15" o:connectangles="0,0,0,0,0,0,0,0,0"/>
                  </v:shape>
                  <v:shape id="Freeform 1412" o:spid="_x0000_s176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OpcQA&#10;AADdAAAADwAAAGRycy9kb3ducmV2LnhtbESPT4vCMBTE7wt+h/AEb5paV5FqFBEWRE/+A709mmdb&#10;bF5qk7X1228EYY/DzPyGmS9bU4on1a6wrGA4iEAQp1YXnCk4HX/6UxDOI2ssLZOCFzlYLjpfc0y0&#10;bXhPz4PPRICwS1BB7n2VSOnSnAy6ga2Ig3eztUEfZJ1JXWMT4KaUcRRNpMGCw0KOFa1zSu+HX6Ng&#10;Q7H+vuwe0+t5u11fivHqXGaNUr1uu5qB8NT6//CnvdEK4lE8h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DqXEAAAA3QAAAA8AAAAAAAAAAAAAAAAAmAIAAGRycy9k&#10;b3ducmV2LnhtbFBLBQYAAAAABAAEAPUAAACJAwAAAAA=&#10;" path="m1111,15r-106,l1003,12r,-9l1005,r106,l1113,3r,9l1111,15xe" fillcolor="black" stroked="f">
                    <v:path arrowok="t" o:connecttype="custom" o:connectlocs="1111,15;1005,15;1003,12;1003,3;1005,0;1111,0;1113,3;1113,12;1111,15" o:connectangles="0,0,0,0,0,0,0,0,0"/>
                  </v:shape>
                  <v:shape id="Freeform 1413" o:spid="_x0000_s176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0sQA&#10;AADdAAAADwAAAGRycy9kb3ducmV2LnhtbESPT4vCMBTE74LfITzBm6bWXZFqFBEWRE/+A709mmdb&#10;bF5qk7X122+EBY/DzPyGmS9bU4on1a6wrGA0jEAQp1YXnCk4HX8GUxDOI2ssLZOCFzlYLrqdOSba&#10;Nryn58FnIkDYJagg975KpHRpTgbd0FbEwbvZ2qAPss6krrEJcFPKOIom0mDBYSHHitY5pffDr1Gw&#10;oVh/XXaP6fW83a4vxffqXGaNUv1eu5qB8NT6T/i/vdEK4nE8gf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kNLEAAAA3QAAAA8AAAAAAAAAAAAAAAAAmAIAAGRycy9k&#10;b3ducmV2LnhtbFBLBQYAAAAABAAEAPUAAACJAwAAAAA=&#10;" path="m944,15r-106,l835,12r,-9l838,,944,r2,3l946,12r-2,3xe" fillcolor="black" stroked="f">
                    <v:path arrowok="t" o:connecttype="custom" o:connectlocs="944,15;838,15;835,12;835,3;838,0;944,0;946,3;946,12;944,15" o:connectangles="0,0,0,0,0,0,0,0,0"/>
                  </v:shape>
                  <v:shape id="Freeform 1414" o:spid="_x0000_s176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1SccA&#10;AADdAAAADwAAAGRycy9kb3ducmV2LnhtbESPQWvCQBSE70L/w/KE3szGtLUSXUUChWBPagN6e2Rf&#10;k9Ds2zS7Nem/7woFj8PMfMOst6NpxZV611hWMI9iEMSl1Q1XCj5Ob7MlCOeRNbaWScEvOdhuHiZr&#10;TLUd+EDXo69EgLBLUUHtfZdK6cqaDLrIdsTB+7S9QR9kX0nd4xDgppVJHC+kwYbDQo0dZTWVX8cf&#10;oyCnRD+f37+Xl2K/z87Ny65oq0Gpx+m4W4HwNPp7+L+dawXJU/IK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NUnHAAAA3QAAAA8AAAAAAAAAAAAAAAAAmAIAAGRy&#10;cy9kb3ducmV2LnhtbFBLBQYAAAAABAAEAPUAAACMAwAAAAA=&#10;" path="m777,15r-107,l668,12r,-9l670,,777,r2,3l779,12r-2,3xe" fillcolor="black" stroked="f">
                    <v:path arrowok="t" o:connecttype="custom" o:connectlocs="777,15;670,15;668,12;668,3;670,0;777,0;779,3;779,12;777,15" o:connectangles="0,0,0,0,0,0,0,0,0"/>
                  </v:shape>
                  <v:shape id="Freeform 1415" o:spid="_x0000_s176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hO8MA&#10;AADdAAAADwAAAGRycy9kb3ducmV2LnhtbERPy4rCMBTdD/gP4QqzG1M7D6QaRQpCqavREXR3aa5t&#10;sbmpTWzr308WA7M8nPdqM5pG9NS52rKC+SwCQVxYXXOp4Oe4e1uAcB5ZY2OZFDzJwWY9eVlhou3A&#10;39QffClCCLsEFVTet4mUrqjIoJvZljhwV9sZ9AF2pdQdDiHcNDKOoi9psObQUGFLaUXF7fAwCjKK&#10;9cd5f19cTnmenuvP7akpB6Vep+N2CcLT6P/Ff+5MK4jf4zA3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hO8MAAADdAAAADwAAAAAAAAAAAAAAAACYAgAAZHJzL2Rv&#10;d25yZXYueG1sUEsFBgAAAAAEAAQA9QAAAIgDAAAAAA==&#10;" path="m609,15r-105,l501,12r,-9l504,,609,r4,3l613,12r-4,3xe" fillcolor="black" stroked="f">
                    <v:path arrowok="t" o:connecttype="custom" o:connectlocs="609,15;504,15;501,12;501,3;504,0;609,0;613,3;613,12;609,15" o:connectangles="0,0,0,0,0,0,0,0,0"/>
                  </v:shape>
                  <v:shape id="Freeform 1416" o:spid="_x0000_s176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oMcA&#10;AADdAAAADwAAAGRycy9kb3ducmV2LnhtbESPQWvCQBSE70L/w/KE3nRj2kqMriKBQrAntQF7e2Rf&#10;k9Ds2zS7Nem/7woFj8PMfMNsdqNpxZV611hWsJhHIIhLqxuuFLyfX2cJCOeRNbaWScEvOdhtHyYb&#10;TLUd+EjXk69EgLBLUUHtfZdK6cqaDLq57YiD92l7gz7IvpK6xyHATSvjKFpKgw2HhRo7ymoqv04/&#10;RkFOsX6+vH0nH8XhkF2al33RVoNSj9NxvwbhafT38H871wrip3gFt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XBKDHAAAA3QAAAA8AAAAAAAAAAAAAAAAAmAIAAGRy&#10;cy9kb3ducmV2LnhtbFBLBQYAAAAABAAEAPUAAACMAwAAAAA=&#10;" path="m442,15r-105,l333,12r,-9l337,,442,r3,3l445,12r-3,3xe" fillcolor="black" stroked="f">
                    <v:path arrowok="t" o:connecttype="custom" o:connectlocs="442,15;337,15;333,12;333,3;337,0;442,0;445,3;445,12;442,15" o:connectangles="0,0,0,0,0,0,0,0,0"/>
                  </v:shape>
                  <v:shape id="Freeform 1417" o:spid="_x0000_s176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74MQA&#10;AADdAAAADwAAAGRycy9kb3ducmV2LnhtbERPTWuDQBC9F/oflin01qzVNohxDSEQCMmpaQPmNrgT&#10;lbqzxt2q+ffdQ6HHx/vO17PpxEiDay0reF1EIIgrq1uuFXx97l5SEM4ja+wsk4I7OVgXjw85ZtpO&#10;/EHjydcihLDLUEHjfZ9J6aqGDLqF7YkDd7WDQR/gUEs94BTCTSfjKFpKgy2HhgZ72jZUfZ9+jII9&#10;xfqtPN7Sy/lw2Jbt++bc1ZNSz0/zZgXC0+z/xX/uvVYQJ0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O+DEAAAA3QAAAA8AAAAAAAAAAAAAAAAAmAIAAGRycy9k&#10;b3ducmV2LnhtbFBLBQYAAAAABAAEAPUAAACJAwAAAAA=&#10;" path="m276,15r-107,l166,12r,-9l169,,276,r2,3l278,12r-2,3xe" fillcolor="black" stroked="f">
                    <v:path arrowok="t" o:connecttype="custom" o:connectlocs="276,15;169,15;166,12;166,3;169,0;276,0;278,3;278,12;276,15" o:connectangles="0,0,0,0,0,0,0,0,0"/>
                  </v:shape>
                  <v:shape id="Freeform 1418" o:spid="_x0000_s1768"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ee8YA&#10;AADdAAAADwAAAGRycy9kb3ducmV2LnhtbESPQWvCQBSE7wX/w/KE3urGpBWJriJCQdKTaQW9PbLP&#10;JJh9G7PbJP33bqHQ4zAz3zDr7Wga0VPnassK5rMIBHFhdc2lgq/P95clCOeRNTaWScEPOdhuJk9r&#10;TLUd+Eh97ksRIOxSVFB536ZSuqIig25mW+LgXW1n0AfZlVJ3OAS4aWQcRQtpsOawUGFL+4qKW/5t&#10;FBwo1q/nj/vycsqy/bl+252aclDqeTruViA8jf4//Nc+aAVxkszh9014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iee8YAAADdAAAADwAAAAAAAAAAAAAAAACYAgAAZHJz&#10;L2Rvd25yZXYueG1sUEsFBgAAAAAEAAQA9QAAAIsDAAAAAA==&#10;" path="m108,15l2,15,,12,,3,2,,108,r3,3l111,12r-3,3xe" fillcolor="black" stroked="f">
                    <v:path arrowok="t" o:connecttype="custom" o:connectlocs="108,15;2,15;0,12;0,3;2,0;108,0;111,3;111,12;108,15" o:connectangles="0,0,0,0,0,0,0,0,0"/>
                  </v:shape>
                </v:group>
                <v:group id="Group 1419" o:spid="_x0000_s1769" style="position:absolute;left:981;top:1947;width:2954;height:16" coordorigin="981,1947" coordsize="29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420" o:spid="_x0000_s1770"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AvsUA&#10;AADdAAAADwAAAGRycy9kb3ducmV2LnhtbESPzWrDMBCE74W8g9hALyWRG0OSulFCWzC0t/wdclys&#10;rW1qrYyk2q6fvgoEchxmvhlmsxtMIzpyvras4HmegCAurK65VHA+5bM1CB+QNTaWScEfedhtJw8b&#10;zLTt+UDdMZQilrDPUEEVQptJ6YuKDPq5bYmj922dwRClK6V22Mdy08hFkiylwZrjQoUtfVRU/Bx/&#10;jYKF3z8V4ZIYyldu5Wh8ef8atVKP0+HtFUSgIdzDN/pTRy5NU7i+i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oC+xQAAAN0AAAAPAAAAAAAAAAAAAAAAAJgCAABkcnMv&#10;ZG93bnJldi54bWxQSwUGAAAAAAQABAD1AAAAigMAAAAA&#10;" path="m2946,15r-98,l2844,15r-3,-3l2841,8r,-5l2844,r4,l2946,r3,l2953,3r,5l2953,12r-4,3l2946,15xe" filled="f" strokeweight=".0131mm">
                    <v:path arrowok="t" o:connecttype="custom" o:connectlocs="2946,15;2848,15;2844,15;2841,12;2841,8;2841,3;2844,0;2848,0;2946,0;2949,0;2953,3;2953,8;2953,12;2949,15;2946,15" o:connectangles="0,0,0,0,0,0,0,0,0,0,0,0,0,0,0"/>
                  </v:shape>
                  <v:shape id="Freeform 1421" o:spid="_x0000_s177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8YysQA&#10;AADdAAAADwAAAGRycy9kb3ducmV2LnhtbESPS4sCMRCE7wv+h9DCXhbN+MDHaBR3QdCbr4PHZtLO&#10;DE46Q5LV0V9vhIU9FlVfFTVfNqYSN3K+tKyg101AEGdWl5wrOB3XnQkIH5A1VpZJwYM8LBetjzmm&#10;2t55T7dDyEUsYZ+igiKEOpXSZwUZ9F1bE0fvYp3BEKXLpXZ4j+Wmkv0kGUmDJceFAmv6KSi7Hn6N&#10;gr7ffWXhnBhaj93Y0XP6vX1qpT7bzWoGIlAT/sN/9EZHbjAYwvt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MrEAAAA3QAAAA8AAAAAAAAAAAAAAAAAmAIAAGRycy9k&#10;b3ducmV2LnhtbFBLBQYAAAAABAAEAPUAAACJAwAAAAA=&#10;" path="m2779,15r-99,l2677,15r-3,-3l2674,8r,-5l2677,r3,l2779,r3,l2786,3r,5l2786,12r-4,3l2779,15xe" filled="f" strokeweight=".0131mm">
                    <v:path arrowok="t" o:connecttype="custom" o:connectlocs="2779,15;2680,15;2677,15;2674,12;2674,8;2674,3;2677,0;2680,0;2779,0;2782,0;2786,3;2786,8;2786,12;2782,15;2779,15" o:connectangles="0,0,0,0,0,0,0,0,0,0,0,0,0,0,0"/>
                  </v:shape>
                  <v:shape id="Freeform 1422" o:spid="_x0000_s177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9UcQA&#10;AADdAAAADwAAAGRycy9kb3ducmV2LnhtbESPS4sCMRCE7wv+h9DCXhbNqPgajeIuCHrzdfDYTNqZ&#10;wUlnSLI6+uuNsLDHouqroubLxlTiRs6XlhX0ugkI4szqknMFp+O6MwHhA7LGyjIpeJCH5aL1McdU&#10;2zvv6XYIuYgl7FNUUIRQp1L6rCCDvmtr4uhdrDMYonS51A7vsdxUsp8kI2mw5LhQYE0/BWXXw69R&#10;0Pe7ryycE0PrsRs7ek6/t0+t1Ge7Wc1ABGrCf/iP3ujIDQZD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VHEAAAA3QAAAA8AAAAAAAAAAAAAAAAAmAIAAGRycy9k&#10;b3ducmV2LnhtbFBLBQYAAAAABAAEAPUAAACJAwAAAAA=&#10;" path="m2611,15r-97,l2510,15r-4,-3l2506,8r,-5l2510,r4,l2611,r5,l2618,3r,5l2618,12r-2,3l2611,15xe" filled="f" strokeweight=".0131mm">
                    <v:path arrowok="t" o:connecttype="custom" o:connectlocs="2611,15;2514,15;2510,15;2506,12;2506,8;2506,3;2510,0;2514,0;2611,0;2616,0;2618,3;2618,8;2618,12;2616,15;2611,15" o:connectangles="0,0,0,0,0,0,0,0,0,0,0,0,0,0,0"/>
                  </v:shape>
                  <v:shape id="Freeform 1423" o:spid="_x0000_s177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jJsUA&#10;AADdAAAADwAAAGRycy9kb3ducmV2LnhtbESPzWrDMBCE74W+g9hCLyWRE0N+3CihKRiSW+P2kONi&#10;bW1Ta2Uk1XH99FGgkOMw880wm91gWtGT841lBbNpAoK4tLrhSsHXZz5ZgfABWWNrmRT8kYfd9vFh&#10;g5m2Fz5RX4RKxBL2GSqoQ+gyKX1Zk0E/tR1x9L6tMxiidJXUDi+x3LRyniQLabDhuFBjR+81lT/F&#10;r1Ew9x8vZTgnhvKlWzoa1/vjqJV6fhreXkEEGsI9/E8fdOTSdAG3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SMmxQAAAN0AAAAPAAAAAAAAAAAAAAAAAJgCAABkcnMv&#10;ZG93bnJldi54bWxQSwUGAAAAAAQABAD1AAAAigMAAAAA&#10;" path="m2444,15r-97,l2342,15r-3,-3l2339,8r,-5l2342,r5,l2444,r5,l2451,3r,5l2451,12r-2,3l2444,15xe" filled="f" strokeweight=".0131mm">
                    <v:path arrowok="t" o:connecttype="custom" o:connectlocs="2444,15;2347,15;2342,15;2339,12;2339,8;2339,3;2342,0;2347,0;2444,0;2449,0;2451,3;2451,8;2451,12;2449,15;2444,15" o:connectangles="0,0,0,0,0,0,0,0,0,0,0,0,0,0,0"/>
                  </v:shape>
                  <v:shape id="Freeform 1424" o:spid="_x0000_s177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GvcUA&#10;AADdAAAADwAAAGRycy9kb3ducmV2LnhtbESPQWvCQBSE74L/YXlCL6KbGjA2ukpbCLQ3az14fGRf&#10;k2D2bdjdJqm/vlsoeBxmvhlmdxhNK3pyvrGs4HGZgCAurW64UnD+LBYbED4ga2wtk4If8nDYTyc7&#10;zLUd+IP6U6hELGGfo4I6hC6X0pc1GfRL2xFH78s6gyFKV0ntcIjlppWrJFlLgw3HhRo7eq2pvJ6+&#10;jYKVP87LcEkMFZnLHN2eXt5vWqmH2fi8BRFoDPfwP/2mI5emGfy9i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9xQAAAN0AAAAPAAAAAAAAAAAAAAAAAJgCAABkcnMv&#10;ZG93bnJldi54bWxQSwUGAAAAAAQABAD1AAAAigMAAAAA&#10;" path="m2277,15r-97,l2175,15r-2,-3l2173,8r,-5l2175,r5,l2277,r4,l2284,3r,5l2284,12r-3,3l2277,15xe" filled="f" strokeweight=".0131mm">
                    <v:path arrowok="t" o:connecttype="custom" o:connectlocs="2277,15;2180,15;2175,15;2173,12;2173,8;2173,3;2175,0;2180,0;2277,0;2281,0;2284,3;2284,8;2284,12;2281,15;2277,15" o:connectangles="0,0,0,0,0,0,0,0,0,0,0,0,0,0,0"/>
                  </v:shape>
                  <v:shape id="Freeform 1425" o:spid="_x0000_s177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Sz8IA&#10;AADdAAAADwAAAGRycy9kb3ducmV2LnhtbERPTWvCQBC9C/0PyxR6Ed1UQWvqJtSCYG/W9uBxyI5J&#10;aHY27K4a/fWdQ6HHx/tel4Pr1IVCbD0beJ5moIgrb1uuDXx/bScvoGJCtth5JgM3ilAWD6M15tZf&#10;+ZMuh1QrCeGYo4EmpT7XOlYNOYxT3xMLd/LBYRIYam0DXiXcdXqWZQvtsGVpaLCn94aqn8PZGZjF&#10;/bhKx8zRdhmWge6rzcfdGvP0OLy9gko0pH/xn3tnxTefy1x5I09A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LPwgAAAN0AAAAPAAAAAAAAAAAAAAAAAJgCAABkcnMvZG93&#10;bnJldi54bWxQSwUGAAAAAAQABAD1AAAAhwMAAAAA&#10;" path="m2109,15r-97,l2008,15r-3,-3l2005,8r,-5l2008,r4,l2109,r5,l2116,3r,5l2116,12r-2,3l2109,15xe" filled="f" strokeweight=".0131mm">
                    <v:path arrowok="t" o:connecttype="custom" o:connectlocs="2109,15;2012,15;2008,15;2005,12;2005,8;2005,3;2008,0;2012,0;2109,0;2114,0;2116,3;2116,8;2116,12;2114,15;2109,15" o:connectangles="0,0,0,0,0,0,0,0,0,0,0,0,0,0,0"/>
                  </v:shape>
                  <v:shape id="Freeform 1426" o:spid="_x0000_s177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3VMUA&#10;AADdAAAADwAAAGRycy9kb3ducmV2LnhtbESPQWvCQBSE70L/w/IKvYjZ1ICa1FXaQqDebPTg8ZF9&#10;JqHZt2F3q6m/3i0UehxmvhlmvR1NLy7kfGdZwXOSgiCure64UXA8lLMVCB+QNfaWScEPedhuHiZr&#10;LLS98iddqtCIWMK+QAVtCEMhpa9bMugTOxBH72ydwRCla6R2eI3lppfzNF1Igx3HhRYHem+p/qq+&#10;jYK530/rcEoNlUu3dHTL33Y3rdTT4/j6AiLQGP7Df/SHjlyW5fD7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dUxQAAAN0AAAAPAAAAAAAAAAAAAAAAAJgCAABkcnMv&#10;ZG93bnJldi54bWxQSwUGAAAAAAQABAD1AAAAigMAAAAA&#10;" path="m1942,15r-97,l1840,15r-2,-3l1838,8r,-5l1840,r5,l1942,r5,l1950,3r,5l1950,12r-3,3l1942,15xe" filled="f" strokeweight=".0131mm">
                    <v:path arrowok="t" o:connecttype="custom" o:connectlocs="1942,15;1845,15;1840,15;1838,12;1838,8;1838,3;1840,0;1845,0;1942,0;1947,0;1950,3;1950,8;1950,12;1947,15;1942,15" o:connectangles="0,0,0,0,0,0,0,0,0,0,0,0,0,0,0"/>
                  </v:shape>
                  <v:shape id="Freeform 1427" o:spid="_x0000_s177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ttMIA&#10;AADdAAAADwAAAGRycy9kb3ducmV2LnhtbERPTWsCMRC9F/wPYQQvpWbVonU1ihWEemu1hx6Hzbi7&#10;uJksSaqrv75zEHp8vO/lunONulCItWcDo2EGirjwtubSwPdx9/IGKiZki41nMnCjCOtV72mJufVX&#10;/qLLIZVKQjjmaKBKqc21jkVFDuPQt8TCnXxwmASGUtuAVwl3jR5n2VQ7rFkaKmxpW1FxPvw6A+P4&#10;+Vykn8zRbhZmge7z9/3dGjPod5sFqERd+hc/3B9WfJNX2S9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m20wgAAAN0AAAAPAAAAAAAAAAAAAAAAAJgCAABkcnMvZG93&#10;bnJldi54bWxQSwUGAAAAAAQABAD1AAAAhwMAAAAA&#10;" path="m1775,15r-97,l1674,15r-3,-3l1671,8r,-5l1674,r4,l1775,r4,l1783,3r,5l1783,12r-4,3l1775,15xe" filled="f" strokeweight=".0131mm">
                    <v:path arrowok="t" o:connecttype="custom" o:connectlocs="1775,15;1678,15;1674,15;1671,12;1671,8;1671,3;1674,0;1678,0;1775,0;1779,0;1783,3;1783,8;1783,12;1779,15;1775,15" o:connectangles="0,0,0,0,0,0,0,0,0,0,0,0,0,0,0"/>
                  </v:shape>
                  <v:shape id="Freeform 1428" o:spid="_x0000_s1778"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IL8UA&#10;AADdAAAADwAAAGRycy9kb3ducmV2LnhtbESPQWvCQBSE74L/YXmCl1I3iaXa1FVqQbA3tT14fGRf&#10;k9Ds27C7TVJ/vSsUPA4z3wyz2gymER05X1tWkM4SEMSF1TWXCr4+d49LED4ga2wsk4I/8rBZj0cr&#10;zLXt+UjdKZQilrDPUUEVQptL6YuKDPqZbYmj922dwRClK6V22Mdy08gsSZ6lwZrjQoUtvVdU/Jx+&#10;jYLMHx6KcE4M7RZu4ejysv24aKWmk+HtFUSgIdzD//ReR27+lM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sgvxQAAAN0AAAAPAAAAAAAAAAAAAAAAAJgCAABkcnMv&#10;ZG93bnJldi54bWxQSwUGAAAAAAQABAD1AAAAigMAAAAA&#10;" path="m1609,15r-99,l1507,15r-4,-3l1503,8r,-5l1507,r3,l1609,r3,l1615,3r,5l1615,12r-3,3l1609,15xe" filled="f" strokeweight=".0131mm">
                    <v:path arrowok="t" o:connecttype="custom" o:connectlocs="1609,15;1510,15;1507,15;1503,12;1503,8;1503,3;1507,0;1510,0;1609,0;1612,0;1615,3;1615,8;1615,12;1612,15;1609,15" o:connectangles="0,0,0,0,0,0,0,0,0,0,0,0,0,0,0"/>
                  </v:shape>
                  <v:shape id="Freeform 1429" o:spid="_x0000_s1779"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WWMUA&#10;AADdAAAADwAAAGRycy9kb3ducmV2LnhtbESPQWvCQBSE7wX/w/IKvYhujKW2aTZiBaG92ejB4yP7&#10;moRm34bdVaO/3i0IPQ4z3wyTLwfTiRM531pWMJsmIIgrq1uuFex3m8krCB+QNXaWScGFPCyL0UOO&#10;mbZn/qZTGWoRS9hnqKAJoc+k9FVDBv3U9sTR+7HOYIjS1VI7PMdy08k0SV6kwZbjQoM9rRuqfsuj&#10;UZD67bgKh8TQZuEWjq5vH19XrdTT47B6BxFoCP/hO/2pIzd/TuHv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FZYxQAAAN0AAAAPAAAAAAAAAAAAAAAAAJgCAABkcnMv&#10;ZG93bnJldi54bWxQSwUGAAAAAAQABAD1AAAAigMAAAAA&#10;" path="m1441,15r-97,l1340,15r-4,-3l1336,8r,-5l1340,r4,l1441,r4,l1448,3r,5l1448,12r-3,3l1441,15xe" filled="f" strokeweight=".0131mm">
                    <v:path arrowok="t" o:connecttype="custom" o:connectlocs="1441,15;1344,15;1340,15;1336,12;1336,8;1336,3;1340,0;1344,0;1441,0;1445,0;1448,3;1448,8;1448,12;1445,15;1441,15" o:connectangles="0,0,0,0,0,0,0,0,0,0,0,0,0,0,0"/>
                  </v:shape>
                  <v:shape id="Freeform 1430" o:spid="_x0000_s1780"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zw8QA&#10;AADdAAAADwAAAGRycy9kb3ducmV2LnhtbESPS4sCMRCE7wv+h9DCXhbN+MDHaBR3QdCbr4PHZtLO&#10;DE46Q5LV0V9vhIU9FlVfFTVfNqYSN3K+tKyg101AEGdWl5wrOB3XnQkIH5A1VpZJwYM8LBetjzmm&#10;2t55T7dDyEUsYZ+igiKEOpXSZwUZ9F1bE0fvYp3BEKXLpXZ4j+Wmkv0kGUmDJceFAmv6KSi7Hn6N&#10;gr7ffWXhnBhaj93Y0XP6vX1qpT7bzWoGIlAT/sN/9EZHbjAcwPt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88PEAAAA3QAAAA8AAAAAAAAAAAAAAAAAmAIAAGRycy9k&#10;b3ducmV2LnhtbFBLBQYAAAAABAAEAPUAAACJAwAAAAA=&#10;" path="m1274,15r-97,l1172,15r-2,-3l1170,8r,-5l1172,r5,l1274,r3,l1281,3r,5l1281,12r-4,3l1274,15xe" filled="f" strokeweight=".0131mm">
                    <v:path arrowok="t" o:connecttype="custom" o:connectlocs="1274,15;1177,15;1172,15;1170,12;1170,8;1170,3;1172,0;1177,0;1274,0;1277,0;1281,3;1281,8;1281,12;1277,15;1274,15" o:connectangles="0,0,0,0,0,0,0,0,0,0,0,0,0,0,0"/>
                  </v:shape>
                  <v:shape id="Freeform 1431" o:spid="_x0000_s178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rt8QA&#10;AADdAAAADwAAAGRycy9kb3ducmV2LnhtbESPT4vCMBTE74LfITzBi2i6rqhbjbIKgnvz38Hjo3nb&#10;FpuXkkTt+unNguBxmPnNMPNlYypxI+dLywo+BgkI4szqknMFp+OmPwXhA7LGyjIp+CMPy0W7NcdU&#10;2zvv6XYIuYgl7FNUUIRQp1L6rCCDfmBr4uj9WmcwROlyqR3eY7mp5DBJxtJgyXGhwJrWBWWXw9Uo&#10;GPpdLwvnxNBm4iaOHl+rn4dWqttpvmcgAjXhHX7RWx25z9EI/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a7fEAAAA3QAAAA8AAAAAAAAAAAAAAAAAmAIAAGRycy9k&#10;b3ducmV2LnhtbFBLBQYAAAAABAAEAPUAAACJAwAAAAA=&#10;" path="m1107,15r-98,l1005,15r-2,-3l1003,8r,-5l1005,r4,l1107,r4,l1113,3r,5l1113,12r-2,3l1107,15xe" filled="f" strokeweight=".0131mm">
                    <v:path arrowok="t" o:connecttype="custom" o:connectlocs="1107,15;1009,15;1005,15;1003,12;1003,8;1003,3;1005,0;1009,0;1107,0;1111,0;1113,3;1113,8;1113,12;1111,15;1107,15" o:connectangles="0,0,0,0,0,0,0,0,0,0,0,0,0,0,0"/>
                  </v:shape>
                  <v:shape id="Freeform 1432" o:spid="_x0000_s178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OLMUA&#10;AADdAAAADwAAAGRycy9kb3ducmV2LnhtbESPQWvCQBSE74L/YXlCL6VutLXWmI3YgmBvNXro8ZF9&#10;JsHs27C71dRf7xYKHoeZb4bJVr1pxZmcbywrmIwTEMSl1Q1XCg77zdMbCB+QNbaWScEveVjlw0GG&#10;qbYX3tG5CJWIJexTVFCH0KVS+rImg35sO+LoHa0zGKJ0ldQOL7HctHKaJK/SYMNxocaOPmoqT8WP&#10;UTD1X49l+E4MbeZu7ui6eP+8aqUeRv16CSJQH+7hf3qrI/f8MoO/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c4sxQAAAN0AAAAPAAAAAAAAAAAAAAAAAJgCAABkcnMv&#10;ZG93bnJldi54bWxQSwUGAAAAAAQABAD1AAAAigMAAAAA&#10;" path="m939,15r-97,l838,15r-3,-3l835,8r,-5l838,r4,l939,r5,l946,3r,5l946,12r-2,3l939,15xe" filled="f" strokeweight=".0131mm">
                    <v:path arrowok="t" o:connecttype="custom" o:connectlocs="939,15;842,15;838,15;835,12;835,8;835,3;838,0;842,0;939,0;944,0;946,3;946,8;946,12;944,15;939,15" o:connectangles="0,0,0,0,0,0,0,0,0,0,0,0,0,0,0"/>
                  </v:shape>
                  <v:shape id="Freeform 1433" o:spid="_x0000_s178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QW8QA&#10;AADdAAAADwAAAGRycy9kb3ducmV2LnhtbESPS4sCMRCE74L/IfTCXkQzPvAxGmVXENabr4PHZtLO&#10;DDvpDElWR3+9WRA8FlVfFbVYNaYSV3K+tKyg30tAEGdWl5wrOB033SkIH5A1VpZJwZ08rJbt1gJT&#10;bW+8p+sh5CKWsE9RQRFCnUrps4IM+p6tiaN3sc5giNLlUju8xXJTyUGSjKXBkuNCgTWtC8p+D39G&#10;wcDvOlk4J4Y2Ezdx9Jh9bx9aqc+P5msOIlAT3uEX/aMjNxyN4f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UFvEAAAA3QAAAA8AAAAAAAAAAAAAAAAAmAIAAGRycy9k&#10;b3ducmV2LnhtbFBLBQYAAAAABAAEAPUAAACJAwAAAAA=&#10;" path="m772,15r-97,l670,15r-2,-3l668,8r,-5l670,r5,l772,r5,l779,3r,5l779,12r-2,3l772,15xe" filled="f" strokeweight=".0131mm">
                    <v:path arrowok="t" o:connecttype="custom" o:connectlocs="772,15;675,15;670,15;668,12;668,8;668,3;670,0;675,0;772,0;777,0;779,3;779,8;779,12;777,15;772,15" o:connectangles="0,0,0,0,0,0,0,0,0,0,0,0,0,0,0"/>
                  </v:shape>
                  <v:shape id="Freeform 1434" o:spid="_x0000_s178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1wMQA&#10;AADdAAAADwAAAGRycy9kb3ducmV2LnhtbESPT2sCMRTE74LfITzBS9GsVtx2NYoWBL35p4ceH5vn&#10;7uLmZUmibv30jVDwOMz8Zpj5sjW1uJHzlWUFo2ECgji3uuJCwfdpM/gA4QOyxtoyKfglD8tFtzPH&#10;TNs7H+h2DIWIJewzVFCG0GRS+rwkg35oG+Lona0zGKJ0hdQO77Hc1HKcJFNpsOK4UGJDXyXll+PV&#10;KBj7/VsefhJDm9Sljh6f691DK9XvtasZiEBteIX/6a2O3Pskhe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9cDEAAAA3QAAAA8AAAAAAAAAAAAAAAAAmAIAAGRycy9k&#10;b3ducmV2LnhtbFBLBQYAAAAABAAEAPUAAACJAwAAAAA=&#10;" path="m606,15r-99,l504,15r-3,-3l501,8r,-5l504,r3,l606,r3,l613,3r,5l613,12r-4,3l606,15xe" filled="f" strokeweight=".0131mm">
                    <v:path arrowok="t" o:connecttype="custom" o:connectlocs="606,15;507,15;504,15;501,12;501,8;501,3;504,0;507,0;606,0;609,0;613,3;613,8;613,12;609,15;606,15" o:connectangles="0,0,0,0,0,0,0,0,0,0,0,0,0,0,0"/>
                  </v:shape>
                  <v:shape id="Freeform 1435" o:spid="_x0000_s178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hssIA&#10;AADdAAAADwAAAGRycy9kb3ducmV2LnhtbERPTWsCMRC9F/wPYQQvpWbVonU1ihWEemu1hx6Hzbi7&#10;uJksSaqrv75zEHp8vO/lunONulCItWcDo2EGirjwtubSwPdx9/IGKiZki41nMnCjCOtV72mJufVX&#10;/qLLIZVKQjjmaKBKqc21jkVFDuPQt8TCnXxwmASGUtuAVwl3jR5n2VQ7rFkaKmxpW1FxPvw6A+P4&#10;+Vykn8zRbhZmge7z9/3dGjPod5sFqERd+hc/3B9WfJNXmSt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GywgAAAN0AAAAPAAAAAAAAAAAAAAAAAJgCAABkcnMvZG93&#10;bnJldi54bWxQSwUGAAAAAAQABAD1AAAAhwMAAAAA&#10;" path="m438,15r-98,l337,15r-4,-3l333,8r,-5l337,r3,l438,r4,l445,3r,5l445,12r-3,3l438,15xe" filled="f" strokeweight=".0131mm">
                    <v:path arrowok="t" o:connecttype="custom" o:connectlocs="438,15;340,15;337,15;333,12;333,8;333,3;337,0;340,0;438,0;442,0;445,3;445,8;445,12;442,15;438,15" o:connectangles="0,0,0,0,0,0,0,0,0,0,0,0,0,0,0"/>
                  </v:shape>
                  <v:shape id="Freeform 1436" o:spid="_x0000_s178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EKcUA&#10;AADdAAAADwAAAGRycy9kb3ducmV2LnhtbESPQWvCQBSE7wX/w/IEL6VuTEvV6Bq0INhba3vw+Mg+&#10;k2D2bdhdk9Rf3xUKPQ4z3wyzzgfTiI6cry0rmE0TEMSF1TWXCr6/9k8LED4ga2wsk4If8pBvRg9r&#10;zLTt+ZO6YyhFLGGfoYIqhDaT0hcVGfRT2xJH72ydwRClK6V22Mdy08g0SV6lwZrjQoUtvVVUXI5X&#10;oyD1H49FOCWG9nM3d3Rb7t5vWqnJeNiuQAQawn/4jz7oyD2/LOH+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MQpxQAAAN0AAAAPAAAAAAAAAAAAAAAAAJgCAABkcnMv&#10;ZG93bnJldi54bWxQSwUGAAAAAAQABAD1AAAAigMAAAAA&#10;" path="m271,15r-97,l169,15r-3,-3l166,8r,-5l169,r5,l271,r5,l278,3r,5l278,12r-2,3l271,15xe" filled="f" strokeweight=".0131mm">
                    <v:path arrowok="t" o:connecttype="custom" o:connectlocs="271,15;174,15;169,15;166,12;166,8;166,3;169,0;174,0;271,0;276,0;278,3;278,8;278,12;276,15;271,15" o:connectangles="0,0,0,0,0,0,0,0,0,0,0,0,0,0,0"/>
                  </v:shape>
                  <v:shape id="Freeform 1437" o:spid="_x0000_s178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7acIA&#10;AADdAAAADwAAAGRycy9kb3ducmV2LnhtbERPTWsCMRC9F/wPYQQvpWZVqnU1ihWEemu1hx6Hzbi7&#10;uJksSaqrv75zEHp8vO/lunONulCItWcDo2EGirjwtubSwPdx9/IGKiZki41nMnCjCOtV72mJufVX&#10;/qLLIZVKQjjmaKBKqc21jkVFDuPQt8TCnXxwmASGUtuAVwl3jR5n2VQ7rFkaKmxpW1FxPvw6A+P4&#10;+Vykn8zRbhZmge7z9/3dGjPod5sFqERd+hc/3B9WfJNX2S9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tpwgAAAN0AAAAPAAAAAAAAAAAAAAAAAJgCAABkcnMvZG93&#10;bnJldi54bWxQSwUGAAAAAAQABAD1AAAAhwMAAAAA&#10;" path="m104,15l7,15r-5,l,12,,8,,3,2,,7,r97,l108,r3,3l111,8r,4l108,15r-4,xe" filled="f" strokeweight=".0131mm">
                    <v:path arrowok="t" o:connecttype="custom" o:connectlocs="104,15;7,15;2,15;0,12;0,8;0,3;2,0;7,0;104,0;108,0;111,3;111,8;111,12;108,15;104,15" o:connectangles="0,0,0,0,0,0,0,0,0,0,0,0,0,0,0"/>
                  </v:shape>
                </v:group>
                <v:shape id="Freeform 1438" o:spid="_x0000_s1788" style="position:absolute;left:3911;top:1888;width:183;height:134;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k/cQA&#10;AADdAAAADwAAAGRycy9kb3ducmV2LnhtbESPW2vCQBCF3wX/wzJC33SjtkVTVym9YF/V4POYnWZD&#10;srMhO9X033cLhT4ezuXjbHaDb9WV+lgHNjCfZaCIy2BrrgwUp/fpClQUZIttYDLwTRF22/Fog7kN&#10;Nz7Q9SiVSiMcczTgRLpc61g68hhnoSNO3mfoPUqSfaVtj7c07lu9yLJH7bHmRHDY0Yujsjl++QTZ&#10;r8OpOpxleV842RevzVu4NMbcTYbnJ1BCg/yH/9of1sBi+TCH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JP3EAAAA3QAAAA8AAAAAAAAAAAAAAAAAmAIAAGRycy9k&#10;b3ducmV2LnhtbFBLBQYAAAAABAAEAPUAAACJAwAAAAA=&#10;" path="m,l,133,182,67,,xe" fillcolor="black" stroked="f">
                  <v:path arrowok="t" o:connecttype="custom" o:connectlocs="0,0;0,133;182,67;0,0" o:connectangles="0,0,0,0"/>
                </v:shape>
                <v:group id="Group 1439" o:spid="_x0000_s1789" style="position:absolute;left:4519;top:1115;width:15;height:987" coordorigin="4519,1115" coordsize="1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1440" o:spid="_x0000_s1790"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9rMQA&#10;AADdAAAADwAAAGRycy9kb3ducmV2LnhtbESP3YrCMBSE7wXfIRzBO02t6C5do6hQ6IXIqvsAh+b0&#10;B5uT2kTtvv1GEPZymJlvmNWmN414UOdqywpm0wgEcW51zaWCn0s6+QThPLLGxjIp+CUHm/VwsMJE&#10;2yef6HH2pQgQdgkqqLxvEyldXpFBN7UtcfAK2xn0QXal1B0+A9w0Mo6ipTRYc1iosKV9Rfn1fDcK&#10;vm/FLtvxMV0WH4cLZ8d7LFNSajzqt18gPPX+P/xuZ1pBPF/M4f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vazEAAAA3QAAAA8AAAAAAAAAAAAAAAAAmAIAAGRycy9k&#10;b3ducmV2LnhtbFBLBQYAAAAABAAEAPUAAACJAwAAAAA=&#10;" path="m10,986r-7,l,982,,865r3,-3l10,862r4,3l14,982r-4,4xe" fillcolor="black" stroked="f">
                    <v:path arrowok="t" o:connecttype="custom" o:connectlocs="10,986;3,986;0,982;0,865;3,862;10,862;14,865;14,982;10,986" o:connectangles="0,0,0,0,0,0,0,0,0"/>
                  </v:shape>
                  <v:shape id="Freeform 1441" o:spid="_x0000_s1791"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2MUA&#10;AADdAAAADwAAAGRycy9kb3ducmV2LnhtbESP3WrCQBSE7wXfYTmCd3VjbFWiq9RCIBdF/HuAQ/bk&#10;B7NnY3bV9O27hYKXw8x8w6y3vWnEgzpXW1YwnUQgiHOray4VXM7p2xKE88gaG8uk4IccbDfDwRoT&#10;bZ98pMfJlyJA2CWooPK+TaR0eUUG3cS2xMErbGfQB9mVUnf4DHDTyDiK5tJgzWGhwpa+Ksqvp7tR&#10;cLgVu2zH+3ReLL7PnO3vsUxJqfGo/1yB8NT7V/i/nWkF8ezjHf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XYxQAAAN0AAAAPAAAAAAAAAAAAAAAAAJgCAABkcnMv&#10;ZG93bnJldi54bWxQSwUGAAAAAAQABAD1AAAAigMAAAAA&#10;" path="m10,801r-7,l,798,,680r3,-2l10,678r4,2l14,798r-4,3xe" fillcolor="black" stroked="f">
                    <v:path arrowok="t" o:connecttype="custom" o:connectlocs="10,801;3,801;0,798;0,680;3,678;10,678;14,680;14,798;10,801" o:connectangles="0,0,0,0,0,0,0,0,0"/>
                  </v:shape>
                  <v:shape id="Freeform 1442" o:spid="_x0000_s1792"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AQ8QA&#10;AADdAAAADwAAAGRycy9kb3ducmV2LnhtbESP3YrCMBSE7xd8h3CEvVtTK7pL1ygqFHoh4s8+wKE5&#10;/cHmpDZRu29vBMHLYWa+YebL3jTiRp2rLSsYjyIQxLnVNZcK/k7p1w8I55E1NpZJwT85WC4GH3NM&#10;tL3zgW5HX4oAYZeggsr7NpHS5RUZdCPbEgevsJ1BH2RXSt3hPcBNI+MomkmDNYeFClvaVJSfj1ej&#10;YH8p1tmad+ms+N6eONtdY5mSUp/DfvULwlPv3+FXO9MK4sl0C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3gEPEAAAA3QAAAA8AAAAAAAAAAAAAAAAAmAIAAGRycy9k&#10;b3ducmV2LnhtbFBLBQYAAAAABAAEAPUAAACJAwAAAAA=&#10;" path="m10,616r-7,l,613,,496r3,-3l10,493r4,3l14,613r-4,3xe" fillcolor="black" stroked="f">
                    <v:path arrowok="t" o:connecttype="custom" o:connectlocs="10,616;3,616;0,613;0,496;3,493;10,493;14,496;14,613;10,616" o:connectangles="0,0,0,0,0,0,0,0,0"/>
                  </v:shape>
                  <v:shape id="Freeform 1443" o:spid="_x0000_s1793"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eNMUA&#10;AADdAAAADwAAAGRycy9kb3ducmV2LnhtbESP3WrCQBSE7wu+w3IE7+rGSFOJrqJCIBdFWvUBDtmT&#10;H8yejdlV07fvCkIvh5n5hlltBtOKO/WusaxgNo1AEBdWN1wpOJ+y9wUI55E1tpZJwS852KxHbytM&#10;tX3wD92PvhIBwi5FBbX3XSqlK2oy6Ka2Iw5eaXuDPsi+krrHR4CbVsZRlEiDDYeFGjva11Rcjjej&#10;4Pta7vIdH7Kk/Pw6cX64xTIjpSbjYbsE4Wnw/+FXO9cK4vlHAs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R40xQAAAN0AAAAPAAAAAAAAAAAAAAAAAJgCAABkcnMv&#10;ZG93bnJldi54bWxQSwUGAAAAAAQABAD1AAAAigMAAAAA&#10;" path="m10,432r-7,l,428,,312r3,-4l10,308r4,4l14,428r-4,4xe" fillcolor="black" stroked="f">
                    <v:path arrowok="t" o:connecttype="custom" o:connectlocs="10,432;3,432;0,428;0,312;3,308;10,308;14,312;14,428;10,432" o:connectangles="0,0,0,0,0,0,0,0,0"/>
                  </v:shape>
                  <v:shape id="Freeform 1444" o:spid="_x0000_s1794"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7r8QA&#10;AADdAAAADwAAAGRycy9kb3ducmV2LnhtbESP3YrCMBSE7wXfIRxh7zS1y6pUo+hCoReLrD8PcGhO&#10;f7A56TZR69sbQdjLYWa+YVab3jTiRp2rLSuYTiIQxLnVNZcKzqd0vADhPLLGxjIpeJCDzXo4WGGi&#10;7Z0PdDv6UgQIuwQVVN63iZQur8igm9iWOHiF7Qz6ILtS6g7vAW4aGUfRTBqsOSxU2NJ3RfnleDUK&#10;fv+KXbbjfTor5j8nzvbXWKak1Meo3y5BeOr9f/jdzrSC+PNrDq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pu6/EAAAA3QAAAA8AAAAAAAAAAAAAAAAAmAIAAGRycy9k&#10;b3ducmV2LnhtbFBLBQYAAAAABAAEAPUAAACJAwAAAAA=&#10;" path="m10,247r-7,l,243,,127r3,-4l10,123r4,4l14,243r-4,4xe" fillcolor="black" stroked="f">
                    <v:path arrowok="t" o:connecttype="custom" o:connectlocs="10,247;3,247;0,243;0,127;3,123;10,123;14,127;14,243;10,247" o:connectangles="0,0,0,0,0,0,0,0,0"/>
                  </v:shape>
                  <v:shape id="Freeform 1445" o:spid="_x0000_s1795"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v3cEA&#10;AADdAAAADwAAAGRycy9kb3ducmV2LnhtbERPy4rCMBTdC/MP4Q7MTlMrOlKNMgqFLkS0zgdcmtsH&#10;NjedJmrn781CcHk47/V2MK24U+8aywqmkwgEcWF1w5WC30s6XoJwHllja5kU/JOD7eZjtMZE2wef&#10;6Z77SoQQdgkqqL3vEildUZNBN7EdceBK2xv0AfaV1D0+QrhpZRxFC2mw4dBQY0f7moprfjMKTn/l&#10;LtvxMV2U34cLZ8dbLFNS6utz+FmB8DT4t/jlzrSCeDYPc8Ob8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2L93BAAAA3QAAAA8AAAAAAAAAAAAAAAAAmAIAAGRycy9kb3du&#10;cmV2LnhtbFBLBQYAAAAABAAEAPUAAACGAwAAAAA=&#10;" path="m10,62r-7,l,58,,3,3,r7,l14,3r,55l10,62xe" fillcolor="black" stroked="f">
                    <v:path arrowok="t" o:connecttype="custom" o:connectlocs="10,62;3,62;0,58;0,3;3,0;10,0;14,3;14,58;10,62" o:connectangles="0,0,0,0,0,0,0,0,0"/>
                  </v:shape>
                </v:group>
                <v:group id="Group 1446" o:spid="_x0000_s1796" style="position:absolute;left:4519;top:1239;width:15;height:863" coordorigin="4519,1239" coordsize="15,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1447" o:spid="_x0000_s1797"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te8EA&#10;AADdAAAADwAAAGRycy9kb3ducmV2LnhtbERPTWvCQBC9F/wPywi91Y0WgqSuIoLixUKjvU+z02ww&#10;OxuzG03/fedQ6PHxvleb0bfqTn1sAhuYzzJQxFWwDdcGLuf9yxJUTMgW28Bk4IcibNaTpxUWNjz4&#10;g+5lqpWEcCzQgEupK7SOlSOPcRY6YuG+Q+8xCexrbXt8SLhv9SLLcu2xYWlw2NHOUXUtB29gsXw/&#10;7D5Pt7Mr+Tjsb1+nAXNrzPN03L6BSjSmf/Gf+2jF95rLfnkjT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6bXvBAAAA3QAAAA8AAAAAAAAAAAAAAAAAmAIAAGRycy9kb3du&#10;cmV2LnhtbFBLBQYAAAAABAAEAPUAAACGAwAAAAA=&#10;" path="m,854l,746r,-5l3,739r4,l10,739r4,2l14,746r,108l14,859r-4,3l7,862r-4,l,859r,-5xe" filled="f" strokeweight=".0131mm">
                    <v:path arrowok="t" o:connecttype="custom" o:connectlocs="0,854;0,746;0,741;3,739;7,739;10,739;14,741;14,746;14,854;14,859;10,862;7,862;3,862;0,859;0,854" o:connectangles="0,0,0,0,0,0,0,0,0,0,0,0,0,0,0"/>
                  </v:shape>
                  <v:shape id="Freeform 1448" o:spid="_x0000_s1798"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I4MMA&#10;AADdAAAADwAAAGRycy9kb3ducmV2LnhtbESPQYvCMBSE74L/ITzBm6YqFOkaRQTFiwtW9/62edsU&#10;m5fapFr//UZY2OMw880wq01va/Gg1leOFcymCQjiwumKSwXXy36yBOEDssbaMSl4kYfNejhYYabd&#10;k8/0yEMpYgn7DBWYEJpMSl8YsuinriGO3o9rLYYo21LqFp+x3NZyniSptFhxXDDY0M5Qccs7q2C+&#10;/Dzsvk73i8n52O3v36cOU63UeNRvP0AE6sN/+I8+6sgt0hm8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I4MMAAADdAAAADwAAAAAAAAAAAAAAAACYAgAAZHJzL2Rv&#10;d25yZXYueG1sUEsFBgAAAAAEAAQA9QAAAIgDAAAAAA==&#10;" path="m,669l,561r,-5l3,554r4,l10,554r4,2l14,561r,108l14,674r-4,4l7,678r-4,l,674r,-5xe" filled="f" strokeweight=".0131mm">
                    <v:path arrowok="t" o:connecttype="custom" o:connectlocs="0,669;0,561;0,556;3,554;7,554;10,554;14,556;14,561;14,669;14,674;10,678;7,678;3,678;0,674;0,669" o:connectangles="0,0,0,0,0,0,0,0,0,0,0,0,0,0,0"/>
                  </v:shape>
                  <v:shape id="Freeform 1449" o:spid="_x0000_s1799"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Wl8QA&#10;AADdAAAADwAAAGRycy9kb3ducmV2LnhtbESPQWvCQBSE7wX/w/IEb82mEYKkrlIExYuFRr2/Zp/Z&#10;YPZtzG40/vtuodDjMPPNMMv1aFtxp943jhW8JSkI4srphmsFp+P2dQHCB2SNrWNS8CQP69XkZYmF&#10;dg/+onsZahFL2BeowITQFVL6ypBFn7iOOHoX11sMUfa11D0+YrltZZamubTYcFww2NHGUHUtB6sg&#10;W3zuNufD7WhK3g/b2/dhwFwrNZuOH+8gAo3hP/xH73Xk5nkGv2/i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VpfEAAAA3QAAAA8AAAAAAAAAAAAAAAAAmAIAAGRycy9k&#10;b3ducmV2LnhtbFBLBQYAAAAABAAEAPUAAACJAwAAAAA=&#10;" path="m,484l,376r,-3l3,369r4,l10,369r4,4l14,376r,108l14,489r-4,4l7,493r-4,l,489r,-5xe" filled="f" strokeweight=".0131mm">
                    <v:path arrowok="t" o:connecttype="custom" o:connectlocs="0,484;0,376;0,373;3,369;7,369;10,369;14,373;14,376;14,484;14,489;10,493;7,493;3,493;0,489;0,484" o:connectangles="0,0,0,0,0,0,0,0,0,0,0,0,0,0,0"/>
                  </v:shape>
                  <v:shape id="Freeform 1450" o:spid="_x0000_s1800"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zDMMA&#10;AADdAAAADwAAAGRycy9kb3ducmV2LnhtbESPQYvCMBSE74L/IbwFb5quQpGuURZB8eKCVe/P5m1T&#10;tnmpTar1328EweMw880wi1Vva3Gj1leOFXxOEhDEhdMVlwpOx814DsIHZI21Y1LwIA+r5XCwwEy7&#10;Ox/olodSxBL2GSowITSZlL4wZNFPXEMcvV/XWgxRtqXULd5jua3lNElSabHiuGCwobWh4i/vrILp&#10;/Ge7Pu+vR5PzrttcL/sOU63U6KP//gIRqA/v8Ive6cjN0hk8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jzDMMAAADdAAAADwAAAAAAAAAAAAAAAACYAgAAZHJzL2Rv&#10;d25yZXYueG1sUEsFBgAAAAAEAAQA9QAAAIgDAAAAAA==&#10;" path="m,299l,192r,-4l3,184r4,l10,184r4,4l14,192r,107l14,304r-4,4l7,308r-4,l,304r,-5xe" filled="f" strokeweight=".0131mm">
                    <v:path arrowok="t" o:connecttype="custom" o:connectlocs="0,299;0,192;0,188;3,184;7,184;10,184;14,188;14,192;14,299;14,304;10,308;7,308;3,308;0,304;0,299" o:connectangles="0,0,0,0,0,0,0,0,0,0,0,0,0,0,0"/>
                  </v:shape>
                  <v:shape id="Freeform 1451" o:spid="_x0000_s1801"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reMQA&#10;AADdAAAADwAAAGRycy9kb3ducmV2LnhtbESPQWvCQBSE74X+h+UJvdWNVoKkrqEELF4UGvX+zL5m&#10;Q7NvY3aj8d+7hUKPw8w3w6zy0bbiSr1vHCuYTRMQxJXTDdcKjofN6xKED8gaW8ek4E4e8vXz0woz&#10;7W78Rdcy1CKWsM9QgQmhy6T0lSGLfuo64uh9u95iiLKvpe7xFsttK+dJkkqLDccFgx0VhqqfcrAK&#10;5sv9Z3HaXQ6m5O2wuZx3A6ZaqZfJ+PEOItAY/sN/9FZH7i1dwO+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a3jEAAAA3QAAAA8AAAAAAAAAAAAAAAAAmAIAAGRycy9k&#10;b3ducmV2LnhtbFBLBQYAAAAABAAEAPUAAACJAwAAAAA=&#10;" path="m,115l,7,,3,3,,7,r3,l14,3r,4l14,115r,4l10,123r-3,l3,123,,119r,-4xe" filled="f" strokeweight=".0131mm">
                    <v:path arrowok="t" o:connecttype="custom" o:connectlocs="0,115;0,7;0,3;3,0;7,0;10,0;14,3;14,7;14,115;14,119;10,123;7,123;3,123;0,119;0,115" o:connectangles="0,0,0,0,0,0,0,0,0,0,0,0,0,0,0"/>
                  </v:shape>
                </v:group>
                <v:shape id="Picture 1452" o:spid="_x0000_s1802" type="#_x0000_t75" style="position:absolute;left:4465;top:940;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8m07GAAAA3QAAAA8AAABkcnMvZG93bnJldi54bWxEj09rAjEUxO8Fv0N4Qm81q7Yiq1Gk1CJe&#10;Wle9PzZv/+jmZUlSd9tPbwqFHoeZ+Q2zXPemETdyvrasYDxKQBDnVtdcKjgdt09zED4ga2wsk4Jv&#10;8rBeDR6WmGrb8YFuWShFhLBPUUEVQptK6fOKDPqRbYmjV1hnMETpSqkddhFuGjlJkpk0WHNcqLCl&#10;14rya/ZlFJzb96z47Iq340HvXf3zsfMXflbqcdhvFiAC9eE//NfeaQWT6ewFft/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ybTsYAAADdAAAADwAAAAAAAAAAAAAA&#10;AACfAgAAZHJzL2Rvd25yZXYueG1sUEsFBgAAAAAEAAQA9wAAAJIDAAAAAA==&#10;">
                  <v:imagedata r:id="rId51" o:title=""/>
                </v:shape>
                <v:shape id="Freeform 1453" o:spid="_x0000_s1803" style="position:absolute;left:6915;top:939;width:250;height:995;visibility:visible;mso-wrap-style:square;v-text-anchor:top" coordsize="25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nb8UA&#10;AADdAAAADwAAAGRycy9kb3ducmV2LnhtbESPQWvCQBSE7wX/w/IK3nRThVhSN6EogpCLtaXt8TX7&#10;mgSzb8PuGuO/7wpCj8PMfMOsi9F0YiDnW8sKnuYJCOLK6pZrBR/vu9kzCB+QNXaWScGVPBT55GGN&#10;mbYXfqPhGGoRIewzVNCE0GdS+qohg35ue+Lo/VpnMETpaqkdXiLcdHKRJKk02HJcaLCnTUPV6Xg2&#10;CsrPw/h1Rt6dhm1lV913+eNcqdT0cXx9ARFoDP/he3uvFSyWaQq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GdvxQAAAN0AAAAPAAAAAAAAAAAAAAAAAJgCAABkcnMv&#10;ZG93bnJldi54bWxQSwUGAAAAAAQABAD1AAAAigMAAAAA&#10;" path="m,994l249,e" filled="f" strokeweight=".24611mm">
                  <v:path arrowok="t" o:connecttype="custom" o:connectlocs="0,994;249,0" o:connectangles="0,0"/>
                </v:shape>
                <v:shape id="Freeform 1454" o:spid="_x0000_s1804" style="position:absolute;left:7090;top:939;width:117;height:82;visibility:visible;mso-wrap-style:square;v-text-anchor:top" coordsize="1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K7cYA&#10;AADdAAAADwAAAGRycy9kb3ducmV2LnhtbESPQWvCQBSE74X+h+UVvDUbFdISXaUtKD0VjUX09sy+&#10;JsHs27C7Nem/d4WCx2FmvmHmy8G04kLON5YVjJMUBHFpdcOVgu/d6vkVhA/IGlvLpOCPPCwXjw9z&#10;zLXteUuXIlQiQtjnqKAOocul9GVNBn1iO+Lo/VhnMETpKqkd9hFuWjlJ00wabDgu1NjRR03lufg1&#10;Ctz4LHsdhuMpO3wd36tiLzdmrdToaXibgQg0hHv4v/2pFUym2Qv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IK7cYAAADdAAAADwAAAAAAAAAAAAAAAACYAgAAZHJz&#10;L2Rvd25yZXYueG1sUEsFBgAAAAAEAAQA9QAAAIsDAAAAAA==&#10;" path="m116,81l74,,,46e" filled="f" strokeweight=".26242mm">
                  <v:path arrowok="t" o:connecttype="custom" o:connectlocs="116,81;74,0;0,46" o:connectangles="0,0,0"/>
                </v:shape>
                <v:shape id="Text Box 1455" o:spid="_x0000_s1805" type="#_x0000_t202" style="position:absolute;left:1127;top:789;width:3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Uc8MA&#10;AADdAAAADwAAAGRycy9kb3ducmV2LnhtbERPz2vCMBS+D/Y/hDfwNtMplN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Uc8MAAADdAAAADwAAAAAAAAAAAAAAAACYAgAAZHJzL2Rv&#10;d25yZXYueG1sUEsFBgAAAAAEAAQA9QAAAIgDAAAAAA==&#10;" filled="f" stroked="f">
                  <v:textbox inset="0,0,0,0">
                    <w:txbxContent>
                      <w:p w14:paraId="7EC2018C" w14:textId="77777777" w:rsidR="00440781" w:rsidRDefault="00440781" w:rsidP="008B13EF">
                        <w:pPr>
                          <w:pStyle w:val="af4"/>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1</w:t>
                        </w:r>
                      </w:p>
                    </w:txbxContent>
                  </v:textbox>
                </v:shape>
                <v:shape id="Text Box 1456" o:spid="_x0000_s1806" type="#_x0000_t202" style="position:absolute;left:323;top:1002;width:47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x6MYA&#10;AADdAAAADwAAAGRycy9kb3ducmV2LnhtbESPQWvCQBSE74X+h+UVeqsbL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x6MYAAADdAAAADwAAAAAAAAAAAAAAAACYAgAAZHJz&#10;L2Rvd25yZXYueG1sUEsFBgAAAAAEAAQA9QAAAIsDAAAAAA==&#10;" filled="f" stroked="f">
                  <v:textbox inset="0,0,0,0">
                    <w:txbxContent>
                      <w:p w14:paraId="0137EC63"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STA1</w:t>
                        </w:r>
                      </w:p>
                    </w:txbxContent>
                  </v:textbox>
                </v:shape>
                <v:shape id="Text Box 1457" o:spid="_x0000_s1807" type="#_x0000_t202" style="position:absolute;left:1872;top:857;width:179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OqMMA&#10;AADdAAAADwAAAGRycy9kb3ducmV2LnhtbERPz2vCMBS+C/4P4QneNFXBuc4oIhMGA1mthx3fmmcb&#10;bF66Jmr9781B8Pjx/V6uO1uLK7XeOFYwGScgiAunDZcKjvlutADhA7LG2jEpuJOH9arfW2Kq3Y0z&#10;uh5CKWII+xQVVCE0qZS+qMiiH7uGOHIn11oMEbal1C3eYrit5TRJ5tKi4dhQYUPbiorz4WIVbH45&#10;+zT/+7+f7JSZPH9P+Ht+Vmo46DYfIAJ14SV+ur+0gunsLe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OqMMAAADdAAAADwAAAAAAAAAAAAAAAACYAgAAZHJzL2Rv&#10;d25yZXYueG1sUEsFBgAAAAAEAAQA9QAAAIgDAAAAAA==&#10;" filled="f" stroked="f">
                  <v:textbox inset="0,0,0,0">
                    <w:txbxContent>
                      <w:p w14:paraId="5B45A0FC" w14:textId="77777777" w:rsidR="00440781" w:rsidRDefault="00440781" w:rsidP="008B13EF">
                        <w:pPr>
                          <w:pStyle w:val="af4"/>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7"/>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r>
                          <w:rPr>
                            <w:rFonts w:ascii="Calibri" w:hAnsi="Calibri" w:cs="Calibri"/>
                            <w:spacing w:val="-5"/>
                            <w:w w:val="90"/>
                            <w:sz w:val="16"/>
                            <w:szCs w:val="16"/>
                          </w:rPr>
                          <w:t>Req</w:t>
                        </w:r>
                      </w:p>
                      <w:p w14:paraId="193DBBF7" w14:textId="77777777" w:rsidR="00440781" w:rsidRDefault="00440781" w:rsidP="008B13EF">
                        <w:pPr>
                          <w:pStyle w:val="af4"/>
                          <w:kinsoku w:val="0"/>
                          <w:overflowPunct w:val="0"/>
                          <w:spacing w:before="1"/>
                          <w:ind w:left="9" w:right="27"/>
                          <w:jc w:val="center"/>
                          <w:rPr>
                            <w:rFonts w:ascii="Calibri" w:hAnsi="Calibri" w:cs="Calibri"/>
                            <w:sz w:val="16"/>
                            <w:szCs w:val="16"/>
                          </w:rPr>
                        </w:pPr>
                        <w:r>
                          <w:rPr>
                            <w:rFonts w:ascii="Calibri" w:hAnsi="Calibri" w:cs="Calibri"/>
                            <w:w w:val="90"/>
                            <w:sz w:val="16"/>
                            <w:szCs w:val="16"/>
                          </w:rPr>
                          <w:t>{ A1 (RA)=AP1, A2 (TA)=STA1,</w:t>
                        </w:r>
                        <w:r>
                          <w:rPr>
                            <w:rFonts w:ascii="Calibri" w:hAnsi="Calibri" w:cs="Calibri"/>
                            <w:spacing w:val="40"/>
                            <w:sz w:val="16"/>
                            <w:szCs w:val="16"/>
                          </w:rPr>
                          <w:t xml:space="preserve"> </w:t>
                        </w:r>
                        <w:r>
                          <w:rPr>
                            <w:rFonts w:ascii="Calibri" w:hAnsi="Calibri" w:cs="Calibri"/>
                            <w:sz w:val="16"/>
                            <w:szCs w:val="16"/>
                          </w:rPr>
                          <w:t>A3 (DA)</w:t>
                        </w:r>
                        <w:r>
                          <w:rPr>
                            <w:rFonts w:ascii="Calibri" w:hAnsi="Calibri" w:cs="Calibri"/>
                            <w:spacing w:val="40"/>
                            <w:sz w:val="16"/>
                            <w:szCs w:val="16"/>
                          </w:rPr>
                          <w:t xml:space="preserve"> </w:t>
                        </w:r>
                        <w:r>
                          <w:rPr>
                            <w:rFonts w:ascii="Calibri" w:hAnsi="Calibri" w:cs="Calibri"/>
                            <w:sz w:val="16"/>
                            <w:szCs w:val="16"/>
                          </w:rPr>
                          <w:t>= STA3 },</w:t>
                        </w:r>
                      </w:p>
                      <w:p w14:paraId="7060B317" w14:textId="77777777" w:rsidR="00440781" w:rsidRDefault="00440781" w:rsidP="008B13EF">
                        <w:pPr>
                          <w:pStyle w:val="af4"/>
                          <w:kinsoku w:val="0"/>
                          <w:overflowPunct w:val="0"/>
                          <w:spacing w:before="3" w:line="192" w:lineRule="exact"/>
                          <w:ind w:left="9" w:right="27"/>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v:textbox>
                </v:shape>
                <v:shape id="Text Box 1458" o:spid="_x0000_s1808" type="#_x0000_t202" style="position:absolute;left:4061;top:859;width:38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M8YA&#10;AADdAAAADwAAAGRycy9kb3ducmV2LnhtbESPQWvCQBSE7wX/w/KE3upGC1a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2rM8YAAADdAAAADwAAAAAAAAAAAAAAAACYAgAAZHJz&#10;L2Rvd25yZXYueG1sUEsFBgAAAAAEAAQA9QAAAIsDAAAAAA==&#10;" filled="f" stroked="f">
                  <v:textbox inset="0,0,0,0">
                    <w:txbxContent>
                      <w:p w14:paraId="0E4652D6"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AP1</w:t>
                        </w:r>
                      </w:p>
                    </w:txbxContent>
                  </v:textbox>
                </v:shape>
                <v:shape id="Text Box 1459" o:spid="_x0000_s1809" type="#_x0000_t202" style="position:absolute;left:4949;top:857;width:179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1RMYA&#10;AADdAAAADwAAAGRycy9kb3ducmV2LnhtbESPQWvCQBSE74X+h+UVvNVNI2ibuooUBUGQxvTg8Zl9&#10;JovZt2l21fjv3YLQ4zAz3zDTeW8bcaHOG8cK3oYJCOLSacOVgp9i9foOwgdkjY1jUnAjD/PZ89MU&#10;M+2unNNlFyoRIewzVFCH0GZS+rImi37oWuLoHV1nMUTZVVJ3eI1w28g0ScbSouG4UGNLXzWVp93Z&#10;KljsOV+a3+3hOz/mpig+Et6MT0oNXvrFJ4hAffgPP9prrSAdTV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81RMYAAADdAAAADwAAAAAAAAAAAAAAAACYAgAAZHJz&#10;L2Rvd25yZXYueG1sUEsFBgAAAAAEAAQA9QAAAIsDAAAAAA==&#10;" filled="f" stroked="f">
                  <v:textbox inset="0,0,0,0">
                    <w:txbxContent>
                      <w:p w14:paraId="6BD8DA37" w14:textId="77777777" w:rsidR="00440781" w:rsidRDefault="00440781" w:rsidP="008B13EF">
                        <w:pPr>
                          <w:pStyle w:val="af4"/>
                          <w:kinsoku w:val="0"/>
                          <w:overflowPunct w:val="0"/>
                          <w:spacing w:line="163" w:lineRule="exact"/>
                          <w:ind w:right="27"/>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6"/>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r>
                          <w:rPr>
                            <w:rFonts w:ascii="Calibri" w:hAnsi="Calibri" w:cs="Calibri"/>
                            <w:spacing w:val="-5"/>
                            <w:w w:val="90"/>
                            <w:sz w:val="16"/>
                            <w:szCs w:val="16"/>
                          </w:rPr>
                          <w:t>Req</w:t>
                        </w:r>
                      </w:p>
                      <w:p w14:paraId="79385462" w14:textId="77777777" w:rsidR="00440781" w:rsidRDefault="00440781" w:rsidP="008B13EF">
                        <w:pPr>
                          <w:pStyle w:val="af4"/>
                          <w:kinsoku w:val="0"/>
                          <w:overflowPunct w:val="0"/>
                          <w:spacing w:before="1"/>
                          <w:ind w:left="9" w:right="27"/>
                          <w:jc w:val="center"/>
                          <w:rPr>
                            <w:rFonts w:ascii="Calibri" w:hAnsi="Calibri" w:cs="Calibri"/>
                            <w:sz w:val="16"/>
                            <w:szCs w:val="16"/>
                          </w:rPr>
                        </w:pPr>
                        <w:r>
                          <w:rPr>
                            <w:rFonts w:ascii="Calibri" w:hAnsi="Calibri" w:cs="Calibri"/>
                            <w:w w:val="90"/>
                            <w:sz w:val="16"/>
                            <w:szCs w:val="16"/>
                          </w:rPr>
                          <w:t>{ A1 (RA)=STA3, A2 (TA)=AP1,</w:t>
                        </w:r>
                        <w:r>
                          <w:rPr>
                            <w:rFonts w:ascii="Calibri" w:hAnsi="Calibri" w:cs="Calibri"/>
                            <w:spacing w:val="40"/>
                            <w:sz w:val="16"/>
                            <w:szCs w:val="16"/>
                          </w:rPr>
                          <w:t xml:space="preserve"> </w:t>
                        </w:r>
                        <w:r>
                          <w:rPr>
                            <w:rFonts w:ascii="Calibri" w:hAnsi="Calibri" w:cs="Calibri"/>
                            <w:sz w:val="16"/>
                            <w:szCs w:val="16"/>
                          </w:rPr>
                          <w:t>A3 (SA)=MLD_S } ,</w:t>
                        </w:r>
                      </w:p>
                      <w:p w14:paraId="010A1CBB" w14:textId="77777777" w:rsidR="00440781" w:rsidRDefault="00440781" w:rsidP="008B13EF">
                        <w:pPr>
                          <w:pStyle w:val="af4"/>
                          <w:kinsoku w:val="0"/>
                          <w:overflowPunct w:val="0"/>
                          <w:spacing w:before="3" w:line="192" w:lineRule="exact"/>
                          <w:ind w:left="9"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v:textbox>
                </v:shape>
                <v:shape id="Text Box 1460" o:spid="_x0000_s1810" type="#_x0000_t202" style="position:absolute;left:7105;top:574;width:19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Q38YA&#10;AADdAAAADwAAAGRycy9kb3ducmV2LnhtbESPQWvCQBSE7wX/w/IEb3Wjgt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Q38YAAADdAAAADwAAAAAAAAAAAAAAAACYAgAAZHJz&#10;L2Rvd25yZXYueG1sUEsFBgAAAAAEAAQA9QAAAIsDAAAAAA==&#10;" filled="f" stroked="f">
                  <v:textbox inset="0,0,0,0">
                    <w:txbxContent>
                      <w:p w14:paraId="2F13C92A" w14:textId="77777777" w:rsidR="00440781" w:rsidRDefault="00440781" w:rsidP="008B13EF">
                        <w:pPr>
                          <w:pStyle w:val="af4"/>
                          <w:kinsoku w:val="0"/>
                          <w:overflowPunct w:val="0"/>
                          <w:spacing w:line="370" w:lineRule="exact"/>
                          <w:rPr>
                            <w:rFonts w:ascii="Calibri" w:hAnsi="Calibri" w:cs="Calibri"/>
                            <w:w w:val="90"/>
                            <w:sz w:val="37"/>
                            <w:szCs w:val="37"/>
                          </w:rPr>
                        </w:pPr>
                        <w:r>
                          <w:rPr>
                            <w:rFonts w:ascii="Calibri" w:hAnsi="Calibri" w:cs="Calibri"/>
                            <w:w w:val="90"/>
                            <w:sz w:val="37"/>
                            <w:szCs w:val="37"/>
                          </w:rPr>
                          <w:t>X</w:t>
                        </w:r>
                      </w:p>
                    </w:txbxContent>
                  </v:textbox>
                </v:shape>
                <v:shape id="Text Box 1461" o:spid="_x0000_s1811" type="#_x0000_t202" style="position:absolute;left:7538;top:1176;width:47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Iq8cA&#10;AADdAAAADwAAAGRycy9kb3ducmV2LnhtbESPQWvCQBSE7wX/w/IKvdVNrdgaXUXEgiAUk/Tg8Zl9&#10;JovZtzG71fjvu4VCj8PMfMPMl71txJU6bxwreBkmIIhLpw1XCr6Kj+d3ED4ga2wck4I7eVguBg9z&#10;TLW7cUbXPFQiQtinqKAOoU2l9GVNFv3QtcTRO7nOYoiyq6Tu8BbhtpGjJJlIi4bjQo0trWsqz/m3&#10;VbA6cLYxl8/jPjtlpiimCe8mZ6WeHvvVDESgPvyH/9pbrWD0+j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CKvHAAAA3QAAAA8AAAAAAAAAAAAAAAAAmAIAAGRy&#10;cy9kb3ducmV2LnhtbFBLBQYAAAAABAAEAPUAAACMAwAAAAA=&#10;" filled="f" stroked="f">
                  <v:textbox inset="0,0,0,0">
                    <w:txbxContent>
                      <w:p w14:paraId="50C45A83"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STA3</w:t>
                        </w:r>
                      </w:p>
                    </w:txbxContent>
                  </v:textbox>
                </v:shape>
                <v:shape id="Text Box 1462" o:spid="_x0000_s1812" type="#_x0000_t202" style="position:absolute;left:1127;top:1991;width:3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tMMcA&#10;AADdAAAADwAAAGRycy9kb3ducmV2LnhtbESPQWvCQBSE7wX/w/IKvdVNLdoaXUXEgiAUk/Tg8Zl9&#10;JovZtzG71fjvu4VCj8PMfMPMl71txJU6bxwreBkmIIhLpw1XCr6Kj+d3ED4ga2wck4I7eVguBg9z&#10;TLW7cUbXPFQiQtinqKAOoU2l9GVNFv3QtcTRO7nOYoiyq6Tu8BbhtpGjJJlIi4bjQo0trWsqz/m3&#10;VbA6cLYxl8/jPjtlpiimCe8mZ6WeHvvVDESgPvyH/9pbrWD0+j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mrTDHAAAA3QAAAA8AAAAAAAAAAAAAAAAAmAIAAGRy&#10;cy9kb3ducmV2LnhtbFBLBQYAAAAABAAEAPUAAACMAwAAAAA=&#10;" filled="f" stroked="f">
                  <v:textbox inset="0,0,0,0">
                    <w:txbxContent>
                      <w:p w14:paraId="5146C9EC" w14:textId="77777777" w:rsidR="00440781" w:rsidRDefault="00440781" w:rsidP="008B13EF">
                        <w:pPr>
                          <w:pStyle w:val="af4"/>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2</w:t>
                        </w:r>
                      </w:p>
                    </w:txbxContent>
                  </v:textbox>
                </v:shape>
                <v:shape id="Text Box 1463" o:spid="_x0000_s1813" type="#_x0000_t202" style="position:absolute;left:318;top:2436;width:4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zR8YA&#10;AADdAAAADwAAAGRycy9kb3ducmV2LnhtbESPQWvCQBSE74X+h+UVvNVNFWK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QzR8YAAADdAAAADwAAAAAAAAAAAAAAAACYAgAAZHJz&#10;L2Rvd25yZXYueG1sUEsFBgAAAAAEAAQA9QAAAIsDAAAAAA==&#10;" filled="f" stroked="f">
                  <v:textbox inset="0,0,0,0">
                    <w:txbxContent>
                      <w:p w14:paraId="2E989BC4"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STA2</w:t>
                        </w:r>
                      </w:p>
                    </w:txbxContent>
                  </v:textbox>
                </v:shape>
                <v:shape id="Text Box 1464" o:spid="_x0000_s1814" type="#_x0000_t202" style="position:absolute;left:1886;top:2037;width:179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W3MYA&#10;AADdAAAADwAAAGRycy9kb3ducmV2LnhtbESPQWvCQBSE70L/w/KE3nSjBbXRVaRYEIRijIcen9ln&#10;sph9G7NbTf99tyB4HGbmG2ax6mwtbtR641jBaJiAIC6cNlwqOOafgxkIH5A11o5JwS95WC1fegtM&#10;tbtzRrdDKEWEsE9RQRVCk0rpi4os+qFriKN3dq3FEGVbSt3iPcJtLcdJMpEWDceFChv6qKi4HH6s&#10;gvU3Zxtz/Trts3Nm8vw94d3kotRrv1vPQQTqwjP8aG+1gvHb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iW3MYAAADdAAAADwAAAAAAAAAAAAAAAACYAgAAZHJz&#10;L2Rvd25yZXYueG1sUEsFBgAAAAAEAAQA9QAAAIsDAAAAAA==&#10;" filled="f" stroked="f">
                  <v:textbox inset="0,0,0,0">
                    <w:txbxContent>
                      <w:p w14:paraId="1ED1D113" w14:textId="77777777" w:rsidR="00440781" w:rsidRDefault="00440781" w:rsidP="008B13EF">
                        <w:pPr>
                          <w:pStyle w:val="af4"/>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TDLS</w:t>
                        </w:r>
                        <w:r>
                          <w:rPr>
                            <w:rFonts w:ascii="Calibri" w:hAnsi="Calibri" w:cs="Calibri"/>
                            <w:sz w:val="16"/>
                            <w:szCs w:val="16"/>
                          </w:rPr>
                          <w:t xml:space="preserve"> </w:t>
                        </w:r>
                        <w:r>
                          <w:rPr>
                            <w:rFonts w:ascii="Calibri" w:hAnsi="Calibri" w:cs="Calibri"/>
                            <w:w w:val="90"/>
                            <w:sz w:val="16"/>
                            <w:szCs w:val="16"/>
                          </w:rPr>
                          <w:t>Disc</w:t>
                        </w:r>
                        <w:r>
                          <w:rPr>
                            <w:rFonts w:ascii="Calibri" w:hAnsi="Calibri" w:cs="Calibri"/>
                            <w:spacing w:val="8"/>
                            <w:sz w:val="16"/>
                            <w:szCs w:val="16"/>
                          </w:rPr>
                          <w:t xml:space="preserve"> </w:t>
                        </w:r>
                        <w:r>
                          <w:rPr>
                            <w:rFonts w:ascii="Calibri" w:hAnsi="Calibri" w:cs="Calibri"/>
                            <w:spacing w:val="-5"/>
                            <w:w w:val="90"/>
                            <w:sz w:val="16"/>
                            <w:szCs w:val="16"/>
                          </w:rPr>
                          <w:t>Req</w:t>
                        </w:r>
                      </w:p>
                      <w:p w14:paraId="724E7A46" w14:textId="77777777" w:rsidR="00440781" w:rsidRDefault="00440781" w:rsidP="008B13EF">
                        <w:pPr>
                          <w:pStyle w:val="af4"/>
                          <w:kinsoku w:val="0"/>
                          <w:overflowPunct w:val="0"/>
                          <w:spacing w:before="1"/>
                          <w:ind w:left="9" w:right="28"/>
                          <w:jc w:val="center"/>
                          <w:rPr>
                            <w:rFonts w:ascii="Calibri" w:hAnsi="Calibri" w:cs="Calibri"/>
                            <w:sz w:val="16"/>
                            <w:szCs w:val="16"/>
                          </w:rPr>
                        </w:pPr>
                        <w:r>
                          <w:rPr>
                            <w:rFonts w:ascii="Calibri" w:hAnsi="Calibri" w:cs="Calibri"/>
                            <w:w w:val="90"/>
                            <w:sz w:val="16"/>
                            <w:szCs w:val="16"/>
                          </w:rPr>
                          <w:t>{ A1 (RA)=AP2, A2 (TA)=STA2,</w:t>
                        </w:r>
                        <w:r>
                          <w:rPr>
                            <w:rFonts w:ascii="Calibri" w:hAnsi="Calibri" w:cs="Calibri"/>
                            <w:spacing w:val="40"/>
                            <w:sz w:val="16"/>
                            <w:szCs w:val="16"/>
                          </w:rPr>
                          <w:t xml:space="preserve"> </w:t>
                        </w:r>
                        <w:r>
                          <w:rPr>
                            <w:rFonts w:ascii="Calibri" w:hAnsi="Calibri" w:cs="Calibri"/>
                            <w:sz w:val="16"/>
                            <w:szCs w:val="16"/>
                          </w:rPr>
                          <w:t>A3 (DA) = STA3 },</w:t>
                        </w:r>
                      </w:p>
                      <w:p w14:paraId="47B5CE5C" w14:textId="77777777" w:rsidR="00440781" w:rsidRDefault="00440781" w:rsidP="008B13EF">
                        <w:pPr>
                          <w:pStyle w:val="af4"/>
                          <w:kinsoku w:val="0"/>
                          <w:overflowPunct w:val="0"/>
                          <w:spacing w:before="3" w:line="192" w:lineRule="exact"/>
                          <w:ind w:left="9"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3"/>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1"/>
                            <w:sz w:val="16"/>
                            <w:szCs w:val="16"/>
                          </w:rPr>
                          <w:t xml:space="preserve"> </w:t>
                        </w:r>
                        <w:r>
                          <w:rPr>
                            <w:rFonts w:ascii="Calibri" w:hAnsi="Calibri" w:cs="Calibri"/>
                            <w:spacing w:val="-10"/>
                            <w:w w:val="90"/>
                            <w:sz w:val="16"/>
                            <w:szCs w:val="16"/>
                          </w:rPr>
                          <w:t>]</w:t>
                        </w:r>
                      </w:p>
                    </w:txbxContent>
                  </v:textbox>
                </v:shape>
                <v:shape id="Text Box 1465" o:spid="_x0000_s1815" type="#_x0000_t202" style="position:absolute;left:4065;top:2424;width:3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CrsMA&#10;AADdAAAADwAAAGRycy9kb3ducmV2LnhtbERPz2vCMBS+C/4P4QneNFXBuc4oIhMGA1mthx3fmmcb&#10;bF66Jmr9781B8Pjx/V6uO1uLK7XeOFYwGScgiAunDZcKjvlutADhA7LG2jEpuJOH9arfW2Kq3Y0z&#10;uh5CKWII+xQVVCE0qZS+qMiiH7uGOHIn11oMEbal1C3eYrit5TRJ5tKi4dhQYUPbiorz4WIVbH45&#10;+zT/+7+f7JSZPH9P+Ht+Vmo46DYfIAJ14SV+ur+0gunsLc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cCrsMAAADdAAAADwAAAAAAAAAAAAAAAACYAgAAZHJzL2Rv&#10;d25yZXYueG1sUEsFBgAAAAAEAAQA9QAAAIgDAAAAAA==&#10;" filled="f" stroked="f">
                  <v:textbox inset="0,0,0,0">
                    <w:txbxContent>
                      <w:p w14:paraId="1F15E4AC" w14:textId="77777777" w:rsidR="00440781" w:rsidRDefault="00440781" w:rsidP="008B13EF">
                        <w:pPr>
                          <w:pStyle w:val="af4"/>
                          <w:kinsoku w:val="0"/>
                          <w:overflowPunct w:val="0"/>
                          <w:spacing w:line="246" w:lineRule="exact"/>
                          <w:rPr>
                            <w:rFonts w:ascii="Calibri" w:hAnsi="Calibri" w:cs="Calibri"/>
                            <w:spacing w:val="-7"/>
                            <w:sz w:val="24"/>
                            <w:szCs w:val="24"/>
                          </w:rPr>
                        </w:pPr>
                        <w:r>
                          <w:rPr>
                            <w:rFonts w:ascii="Calibri" w:hAnsi="Calibri" w:cs="Calibri"/>
                            <w:spacing w:val="-7"/>
                            <w:sz w:val="24"/>
                            <w:szCs w:val="24"/>
                          </w:rPr>
                          <w:t>AP2</w:t>
                        </w:r>
                      </w:p>
                    </w:txbxContent>
                  </v:textbox>
                </v:shape>
                <v:shape id="Text Box 1466" o:spid="_x0000_s1816" type="#_x0000_t202" style="position:absolute;left:5370;top:2023;width:22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nNcYA&#10;AADdAAAADwAAAGRycy9kb3ducmV2LnhtbESPT2vCQBTE74V+h+UVvNWNCv6JriLSQkGQxnjo8TX7&#10;TBazb2N2q/HbuwXB4zAzv2EWq87W4kKtN44VDPoJCOLCacOlgkP++T4F4QOyxtoxKbiRh9Xy9WWB&#10;qXZXzuiyD6WIEPYpKqhCaFIpfVGRRd93DXH0jq61GKJsS6lbvEa4reUwScbSouG4UGFDm4qK0/7P&#10;Klj/cPZhzrvf7+yYmTyfJbwdn5TqvXXrOYhAXXiGH+0vrWA4ms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nNcYAAADdAAAADwAAAAAAAAAAAAAAAACYAgAAZHJz&#10;L2Rvd25yZXYueG1sUEsFBgAAAAAEAAQA9QAAAIsDAAAAAA==&#10;" filled="f" stroked="f">
                  <v:textbox inset="0,0,0,0">
                    <w:txbxContent>
                      <w:p w14:paraId="5D775316" w14:textId="77777777" w:rsidR="00440781" w:rsidRDefault="00440781" w:rsidP="008B13EF">
                        <w:pPr>
                          <w:pStyle w:val="af4"/>
                          <w:kinsoku w:val="0"/>
                          <w:overflowPunct w:val="0"/>
                          <w:spacing w:line="163" w:lineRule="exact"/>
                          <w:ind w:left="7" w:right="23"/>
                          <w:jc w:val="center"/>
                          <w:rPr>
                            <w:rFonts w:ascii="Calibri" w:hAnsi="Calibri" w:cs="Calibri"/>
                            <w:spacing w:val="-5"/>
                            <w:w w:val="90"/>
                            <w:sz w:val="16"/>
                            <w:szCs w:val="16"/>
                          </w:rPr>
                        </w:pPr>
                        <w:r>
                          <w:rPr>
                            <w:rFonts w:ascii="Calibri" w:hAnsi="Calibri" w:cs="Calibri"/>
                            <w:w w:val="90"/>
                            <w:sz w:val="16"/>
                            <w:szCs w:val="16"/>
                          </w:rPr>
                          <w:t>STA3</w:t>
                        </w:r>
                        <w:r>
                          <w:rPr>
                            <w:rFonts w:ascii="Calibri" w:hAnsi="Calibri" w:cs="Calibri"/>
                            <w:spacing w:val="7"/>
                            <w:sz w:val="16"/>
                            <w:szCs w:val="16"/>
                          </w:rPr>
                          <w:t xml:space="preserve"> </w:t>
                        </w:r>
                        <w:r>
                          <w:rPr>
                            <w:rFonts w:ascii="Calibri" w:hAnsi="Calibri" w:cs="Calibri"/>
                            <w:w w:val="90"/>
                            <w:sz w:val="16"/>
                            <w:szCs w:val="16"/>
                          </w:rPr>
                          <w:t>discards</w:t>
                        </w:r>
                        <w:r>
                          <w:rPr>
                            <w:rFonts w:ascii="Calibri" w:hAnsi="Calibri" w:cs="Calibri"/>
                            <w:spacing w:val="2"/>
                            <w:sz w:val="16"/>
                            <w:szCs w:val="16"/>
                          </w:rPr>
                          <w:t xml:space="preserve"> </w:t>
                        </w:r>
                        <w:r>
                          <w:rPr>
                            <w:rFonts w:ascii="Calibri" w:hAnsi="Calibri" w:cs="Calibri"/>
                            <w:w w:val="90"/>
                            <w:sz w:val="16"/>
                            <w:szCs w:val="16"/>
                          </w:rPr>
                          <w:t>the</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since</w:t>
                        </w:r>
                        <w:r>
                          <w:rPr>
                            <w:rFonts w:ascii="Calibri" w:hAnsi="Calibri" w:cs="Calibri"/>
                            <w:spacing w:val="-1"/>
                            <w:w w:val="90"/>
                            <w:sz w:val="16"/>
                            <w:szCs w:val="16"/>
                          </w:rPr>
                          <w:t xml:space="preserve"> </w:t>
                        </w:r>
                        <w:r>
                          <w:rPr>
                            <w:rFonts w:ascii="Calibri" w:hAnsi="Calibri" w:cs="Calibri"/>
                            <w:spacing w:val="-5"/>
                            <w:w w:val="90"/>
                            <w:sz w:val="16"/>
                            <w:szCs w:val="16"/>
                          </w:rPr>
                          <w:t>the</w:t>
                        </w:r>
                      </w:p>
                      <w:p w14:paraId="45BB634F" w14:textId="77777777" w:rsidR="00440781" w:rsidRDefault="00440781" w:rsidP="008B13EF">
                        <w:pPr>
                          <w:pStyle w:val="af4"/>
                          <w:kinsoku w:val="0"/>
                          <w:overflowPunct w:val="0"/>
                          <w:ind w:left="7" w:right="26"/>
                          <w:jc w:val="center"/>
                          <w:rPr>
                            <w:rFonts w:ascii="Calibri" w:hAnsi="Calibri" w:cs="Calibri"/>
                            <w:spacing w:val="-5"/>
                            <w:w w:val="90"/>
                            <w:sz w:val="16"/>
                            <w:szCs w:val="16"/>
                          </w:rPr>
                        </w:pPr>
                        <w:r>
                          <w:rPr>
                            <w:rFonts w:ascii="Calibri" w:hAnsi="Calibri" w:cs="Calibri"/>
                            <w:w w:val="90"/>
                            <w:sz w:val="16"/>
                            <w:szCs w:val="16"/>
                          </w:rPr>
                          <w:t>value carried in the BSSID field of Link</w:t>
                        </w:r>
                        <w:r>
                          <w:rPr>
                            <w:rFonts w:ascii="Calibri" w:hAnsi="Calibri" w:cs="Calibri"/>
                            <w:spacing w:val="40"/>
                            <w:sz w:val="16"/>
                            <w:szCs w:val="16"/>
                          </w:rPr>
                          <w:t xml:space="preserve"> </w:t>
                        </w:r>
                        <w:r>
                          <w:rPr>
                            <w:rFonts w:ascii="Calibri" w:hAnsi="Calibri" w:cs="Calibri"/>
                            <w:w w:val="90"/>
                            <w:sz w:val="16"/>
                            <w:szCs w:val="16"/>
                          </w:rPr>
                          <w:t>Identifier</w:t>
                        </w:r>
                        <w:r>
                          <w:rPr>
                            <w:rFonts w:ascii="Calibri" w:hAnsi="Calibri" w:cs="Calibri"/>
                            <w:spacing w:val="13"/>
                            <w:sz w:val="16"/>
                            <w:szCs w:val="16"/>
                          </w:rPr>
                          <w:t xml:space="preserve"> </w:t>
                        </w:r>
                        <w:r>
                          <w:rPr>
                            <w:rFonts w:ascii="Calibri" w:hAnsi="Calibri" w:cs="Calibri"/>
                            <w:w w:val="90"/>
                            <w:sz w:val="16"/>
                            <w:szCs w:val="16"/>
                          </w:rPr>
                          <w:t>element</w:t>
                        </w:r>
                        <w:r>
                          <w:rPr>
                            <w:rFonts w:ascii="Calibri" w:hAnsi="Calibri" w:cs="Calibri"/>
                            <w:sz w:val="16"/>
                            <w:szCs w:val="16"/>
                          </w:rPr>
                          <w:t xml:space="preserve"> </w:t>
                        </w:r>
                        <w:r>
                          <w:rPr>
                            <w:rFonts w:ascii="Calibri" w:hAnsi="Calibri" w:cs="Calibri"/>
                            <w:w w:val="90"/>
                            <w:sz w:val="16"/>
                            <w:szCs w:val="16"/>
                          </w:rPr>
                          <w:t>doesn’t</w:t>
                        </w:r>
                        <w:r>
                          <w:rPr>
                            <w:rFonts w:ascii="Calibri" w:hAnsi="Calibri" w:cs="Calibri"/>
                            <w:spacing w:val="1"/>
                            <w:sz w:val="16"/>
                            <w:szCs w:val="16"/>
                          </w:rPr>
                          <w:t xml:space="preserve"> </w:t>
                        </w:r>
                        <w:r>
                          <w:rPr>
                            <w:rFonts w:ascii="Calibri" w:hAnsi="Calibri" w:cs="Calibri"/>
                            <w:w w:val="90"/>
                            <w:sz w:val="16"/>
                            <w:szCs w:val="16"/>
                          </w:rPr>
                          <w:t>match</w:t>
                        </w:r>
                        <w:r>
                          <w:rPr>
                            <w:rFonts w:ascii="Calibri" w:hAnsi="Calibri" w:cs="Calibri"/>
                            <w:spacing w:val="10"/>
                            <w:sz w:val="16"/>
                            <w:szCs w:val="16"/>
                          </w:rPr>
                          <w:t xml:space="preserve"> </w:t>
                        </w:r>
                        <w:r>
                          <w:rPr>
                            <w:rFonts w:ascii="Calibri" w:hAnsi="Calibri" w:cs="Calibri"/>
                            <w:spacing w:val="-5"/>
                            <w:w w:val="90"/>
                            <w:sz w:val="16"/>
                            <w:szCs w:val="16"/>
                          </w:rPr>
                          <w:t>AP1</w:t>
                        </w:r>
                      </w:p>
                    </w:txbxContent>
                  </v:textbox>
                </v:shape>
                <w10:anchorlock/>
              </v:group>
            </w:pict>
          </mc:Fallback>
        </mc:AlternateContent>
      </w:r>
    </w:p>
    <w:p w14:paraId="6A34AA91" w14:textId="77777777" w:rsidR="008B13EF" w:rsidRPr="008B13EF" w:rsidRDefault="008B13EF" w:rsidP="008B13EF">
      <w:pPr>
        <w:widowControl w:val="0"/>
        <w:kinsoku w:val="0"/>
        <w:overflowPunct w:val="0"/>
        <w:autoSpaceDE w:val="0"/>
        <w:autoSpaceDN w:val="0"/>
        <w:adjustRightInd w:val="0"/>
        <w:ind w:left="380"/>
        <w:rPr>
          <w:rFonts w:ascii="Arial" w:hAnsi="Arial" w:cs="Arial"/>
          <w:sz w:val="20"/>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01805D56" w14:textId="77777777" w:rsidR="008B13EF" w:rsidRPr="008B13EF" w:rsidRDefault="008B13EF" w:rsidP="008B13EF">
      <w:pPr>
        <w:widowControl w:val="0"/>
        <w:kinsoku w:val="0"/>
        <w:overflowPunct w:val="0"/>
        <w:autoSpaceDE w:val="0"/>
        <w:autoSpaceDN w:val="0"/>
        <w:adjustRightInd w:val="0"/>
        <w:spacing w:line="292" w:lineRule="exact"/>
        <w:ind w:left="662"/>
        <w:rPr>
          <w:rFonts w:ascii="Calibri" w:hAnsi="Calibri" w:cs="Calibri"/>
          <w:spacing w:val="-5"/>
          <w:sz w:val="24"/>
          <w:szCs w:val="24"/>
          <w:lang w:val="en-US" w:eastAsia="zh-CN"/>
        </w:rPr>
      </w:pPr>
      <w:r w:rsidRPr="008B13EF">
        <w:rPr>
          <w:rFonts w:ascii="Calibri" w:hAnsi="Calibri" w:cs="Calibri"/>
          <w:spacing w:val="-5"/>
          <w:sz w:val="24"/>
          <w:szCs w:val="24"/>
          <w:lang w:val="en-US" w:eastAsia="zh-CN"/>
        </w:rPr>
        <w:t>MLD_S</w:t>
      </w:r>
    </w:p>
    <w:p w14:paraId="34896BDB" w14:textId="77777777" w:rsidR="008B13EF" w:rsidRPr="008B13EF" w:rsidRDefault="008B13EF" w:rsidP="008B13EF">
      <w:pPr>
        <w:widowControl w:val="0"/>
        <w:kinsoku w:val="0"/>
        <w:overflowPunct w:val="0"/>
        <w:autoSpaceDE w:val="0"/>
        <w:autoSpaceDN w:val="0"/>
        <w:adjustRightInd w:val="0"/>
        <w:spacing w:line="292" w:lineRule="exact"/>
        <w:ind w:left="1091"/>
        <w:rPr>
          <w:rFonts w:ascii="Calibri" w:hAnsi="Calibri" w:cs="Calibri"/>
          <w:spacing w:val="-2"/>
          <w:sz w:val="24"/>
          <w:szCs w:val="24"/>
          <w:lang w:val="en-US" w:eastAsia="zh-CN"/>
        </w:rPr>
      </w:pPr>
      <w:r w:rsidRPr="008B13EF">
        <w:rPr>
          <w:sz w:val="24"/>
          <w:szCs w:val="24"/>
          <w:lang w:val="en-US" w:eastAsia="zh-CN"/>
        </w:rPr>
        <w:br w:type="column"/>
      </w:r>
      <w:r w:rsidRPr="008B13EF">
        <w:rPr>
          <w:rFonts w:ascii="Calibri" w:hAnsi="Calibri" w:cs="Calibri"/>
          <w:spacing w:val="-2"/>
          <w:sz w:val="24"/>
          <w:szCs w:val="24"/>
          <w:lang w:val="en-US" w:eastAsia="zh-CN"/>
        </w:rPr>
        <w:t>MLD_A</w:t>
      </w:r>
    </w:p>
    <w:p w14:paraId="16FB9292" w14:textId="45429907" w:rsidR="008B13EF" w:rsidRPr="008B13EF" w:rsidRDefault="008B13EF" w:rsidP="008B13EF">
      <w:pPr>
        <w:widowControl w:val="0"/>
        <w:kinsoku w:val="0"/>
        <w:overflowPunct w:val="0"/>
        <w:autoSpaceDE w:val="0"/>
        <w:autoSpaceDN w:val="0"/>
        <w:adjustRightInd w:val="0"/>
        <w:spacing w:before="148"/>
        <w:ind w:left="662"/>
        <w:outlineLvl w:val="1"/>
        <w:rPr>
          <w:rFonts w:ascii="Calibri" w:hAnsi="Calibri" w:cs="Calibri"/>
          <w:b/>
          <w:bCs/>
          <w:spacing w:val="-5"/>
          <w:sz w:val="24"/>
          <w:szCs w:val="24"/>
          <w:lang w:val="en-US" w:eastAsia="zh-CN"/>
        </w:rPr>
      </w:pPr>
      <w:r w:rsidRPr="008B13EF">
        <w:rPr>
          <w:rFonts w:ascii="Calibri" w:hAnsi="Calibri" w:cs="Calibri"/>
          <w:b/>
          <w:bCs/>
          <w:spacing w:val="-5"/>
          <w:sz w:val="24"/>
          <w:szCs w:val="24"/>
          <w:lang w:val="en-US" w:eastAsia="zh-CN"/>
        </w:rPr>
        <w:lastRenderedPageBreak/>
        <w:t>B)</w:t>
      </w:r>
    </w:p>
    <w:p w14:paraId="4C329A22" w14:textId="77777777" w:rsidR="008B13EF" w:rsidRPr="008B13EF" w:rsidRDefault="008B13EF" w:rsidP="00866BBD">
      <w:pPr>
        <w:widowControl w:val="0"/>
        <w:kinsoku w:val="0"/>
        <w:overflowPunct w:val="0"/>
        <w:autoSpaceDE w:val="0"/>
        <w:autoSpaceDN w:val="0"/>
        <w:adjustRightInd w:val="0"/>
        <w:spacing w:before="148"/>
        <w:outlineLvl w:val="1"/>
        <w:rPr>
          <w:rFonts w:ascii="Calibri" w:hAnsi="Calibri" w:cs="Calibri"/>
          <w:b/>
          <w:bCs/>
          <w:spacing w:val="-5"/>
          <w:sz w:val="24"/>
          <w:szCs w:val="24"/>
          <w:lang w:val="en-US" w:eastAsia="zh-CN"/>
        </w:rPr>
        <w:sectPr w:rsidR="008B13EF" w:rsidRPr="008B13EF">
          <w:type w:val="continuous"/>
          <w:pgSz w:w="12240" w:h="15840"/>
          <w:pgMar w:top="1280" w:right="1640" w:bottom="960" w:left="1640" w:header="720" w:footer="720" w:gutter="0"/>
          <w:cols w:num="2" w:space="720" w:equalWidth="0">
            <w:col w:w="1340" w:space="1942"/>
            <w:col w:w="5678"/>
          </w:cols>
          <w:noEndnote/>
        </w:sectPr>
      </w:pPr>
    </w:p>
    <w:p w14:paraId="4C4FD731" w14:textId="77777777" w:rsidR="008B13EF" w:rsidRPr="008B13EF" w:rsidRDefault="008B13EF" w:rsidP="008B13EF">
      <w:pPr>
        <w:widowControl w:val="0"/>
        <w:kinsoku w:val="0"/>
        <w:overflowPunct w:val="0"/>
        <w:autoSpaceDE w:val="0"/>
        <w:autoSpaceDN w:val="0"/>
        <w:adjustRightInd w:val="0"/>
        <w:spacing w:before="2"/>
        <w:rPr>
          <w:rFonts w:ascii="Calibri" w:hAnsi="Calibri" w:cs="Calibri"/>
          <w:b/>
          <w:bCs/>
          <w:sz w:val="25"/>
          <w:szCs w:val="25"/>
          <w:lang w:val="en-US" w:eastAsia="zh-CN"/>
        </w:rPr>
      </w:pPr>
    </w:p>
    <w:p w14:paraId="2DFF43E0" w14:textId="46E46598" w:rsidR="008B13EF" w:rsidRPr="008B13EF" w:rsidRDefault="008B13EF" w:rsidP="008B13EF">
      <w:pPr>
        <w:widowControl w:val="0"/>
        <w:kinsoku w:val="0"/>
        <w:overflowPunct w:val="0"/>
        <w:autoSpaceDE w:val="0"/>
        <w:autoSpaceDN w:val="0"/>
        <w:adjustRightInd w:val="0"/>
        <w:spacing w:before="93"/>
        <w:ind w:left="226" w:right="240"/>
        <w:jc w:val="center"/>
        <w:outlineLvl w:val="5"/>
        <w:rPr>
          <w:rFonts w:ascii="Arial" w:hAnsi="Arial" w:cs="Arial"/>
          <w:b/>
          <w:bCs/>
          <w:spacing w:val="-5"/>
          <w:sz w:val="20"/>
          <w:lang w:val="en-US" w:eastAsia="zh-CN"/>
        </w:rPr>
      </w:pPr>
      <w:bookmarkStart w:id="44" w:name="_bookmark108"/>
      <w:bookmarkEnd w:id="44"/>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35-38—Example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B</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7"/>
          <w:sz w:val="20"/>
          <w:lang w:val="en-US" w:eastAsia="zh-CN"/>
        </w:rPr>
        <w:t xml:space="preserve"> </w:t>
      </w:r>
      <w:r w:rsidRPr="008B13EF">
        <w:rPr>
          <w:rFonts w:ascii="Arial" w:hAnsi="Arial" w:cs="Arial"/>
          <w:b/>
          <w:bCs/>
          <w:spacing w:val="-5"/>
          <w:sz w:val="20"/>
          <w:lang w:val="en-US" w:eastAsia="zh-CN"/>
        </w:rPr>
        <w:t>MLD</w:t>
      </w:r>
    </w:p>
    <w:p w14:paraId="34DBB062"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B0A686E"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18"/>
          <w:szCs w:val="18"/>
          <w:lang w:val="en-US" w:eastAsia="zh-CN"/>
        </w:rPr>
      </w:pPr>
    </w:p>
    <w:p w14:paraId="09553315" w14:textId="77777777" w:rsidR="008B13EF" w:rsidRPr="008B13EF" w:rsidRDefault="008B13EF" w:rsidP="008B13EF">
      <w:pPr>
        <w:widowControl w:val="0"/>
        <w:kinsoku w:val="0"/>
        <w:overflowPunct w:val="0"/>
        <w:autoSpaceDE w:val="0"/>
        <w:autoSpaceDN w:val="0"/>
        <w:adjustRightInd w:val="0"/>
        <w:spacing w:before="91" w:line="249" w:lineRule="auto"/>
        <w:ind w:left="160" w:right="156"/>
        <w:jc w:val="both"/>
        <w:rPr>
          <w:sz w:val="20"/>
          <w:lang w:val="en-US" w:eastAsia="zh-CN"/>
        </w:rPr>
      </w:pPr>
      <w:r w:rsidRPr="008B13EF">
        <w:rPr>
          <w:sz w:val="20"/>
          <w:lang w:val="en-US" w:eastAsia="zh-CN"/>
        </w:rPr>
        <w:t>The</w:t>
      </w:r>
      <w:r w:rsidRPr="008B13EF">
        <w:rPr>
          <w:spacing w:val="-6"/>
          <w:sz w:val="20"/>
          <w:lang w:val="en-US" w:eastAsia="zh-CN"/>
        </w:rPr>
        <w:t xml:space="preserve"> </w:t>
      </w:r>
      <w:r w:rsidRPr="008B13EF">
        <w:rPr>
          <w:sz w:val="20"/>
          <w:lang w:val="en-US" w:eastAsia="zh-CN"/>
        </w:rPr>
        <w:t>same</w:t>
      </w:r>
      <w:r w:rsidRPr="008B13EF">
        <w:rPr>
          <w:spacing w:val="-6"/>
          <w:sz w:val="20"/>
          <w:lang w:val="en-US" w:eastAsia="zh-CN"/>
        </w:rPr>
        <w:t xml:space="preserve"> </w:t>
      </w:r>
      <w:r w:rsidRPr="008B13EF">
        <w:rPr>
          <w:sz w:val="20"/>
          <w:lang w:val="en-US" w:eastAsia="zh-CN"/>
        </w:rPr>
        <w:t>considerations</w:t>
      </w:r>
      <w:r w:rsidRPr="008B13EF">
        <w:rPr>
          <w:spacing w:val="-6"/>
          <w:sz w:val="20"/>
          <w:lang w:val="en-US" w:eastAsia="zh-CN"/>
        </w:rPr>
        <w:t xml:space="preserve"> </w:t>
      </w:r>
      <w:r w:rsidRPr="008B13EF">
        <w:rPr>
          <w:sz w:val="20"/>
          <w:lang w:val="en-US" w:eastAsia="zh-CN"/>
        </w:rPr>
        <w:t>apply</w:t>
      </w:r>
      <w:r w:rsidRPr="008B13EF">
        <w:rPr>
          <w:spacing w:val="-6"/>
          <w:sz w:val="20"/>
          <w:lang w:val="en-US" w:eastAsia="zh-CN"/>
        </w:rPr>
        <w:t xml:space="preserve"> </w:t>
      </w:r>
      <w:r w:rsidRPr="008B13EF">
        <w:rPr>
          <w:sz w:val="20"/>
          <w:lang w:val="en-US" w:eastAsia="zh-CN"/>
        </w:rPr>
        <w:t>for</w:t>
      </w:r>
      <w:r w:rsidRPr="008B13EF">
        <w:rPr>
          <w:spacing w:val="-6"/>
          <w:sz w:val="20"/>
          <w:lang w:val="en-US" w:eastAsia="zh-CN"/>
        </w:rPr>
        <w:t xml:space="preserve"> </w:t>
      </w:r>
      <w:r w:rsidRPr="008B13EF">
        <w:rPr>
          <w:sz w:val="20"/>
          <w:lang w:val="en-US" w:eastAsia="zh-CN"/>
        </w:rPr>
        <w:t>setting</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fields</w:t>
      </w:r>
      <w:r w:rsidRPr="008B13EF">
        <w:rPr>
          <w:spacing w:val="-6"/>
          <w:sz w:val="20"/>
          <w:lang w:val="en-US" w:eastAsia="zh-CN"/>
        </w:rPr>
        <w:t xml:space="preserve"> </w:t>
      </w:r>
      <w:r w:rsidRPr="008B13EF">
        <w:rPr>
          <w:sz w:val="20"/>
          <w:lang w:val="en-US" w:eastAsia="zh-CN"/>
        </w:rPr>
        <w:t>in</w:t>
      </w:r>
      <w:r w:rsidRPr="008B13EF">
        <w:rPr>
          <w:spacing w:val="-8"/>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Identifier</w:t>
      </w:r>
      <w:r w:rsidRPr="008B13EF">
        <w:rPr>
          <w:spacing w:val="-5"/>
          <w:sz w:val="20"/>
          <w:lang w:val="en-US" w:eastAsia="zh-CN"/>
        </w:rPr>
        <w:t xml:space="preserve"> </w:t>
      </w:r>
      <w:r w:rsidRPr="008B13EF">
        <w:rPr>
          <w:sz w:val="20"/>
          <w:lang w:val="en-US" w:eastAsia="zh-CN"/>
        </w:rPr>
        <w:t>element</w:t>
      </w:r>
      <w:r w:rsidRPr="008B13EF">
        <w:rPr>
          <w:spacing w:val="-7"/>
          <w:sz w:val="20"/>
          <w:lang w:val="en-US" w:eastAsia="zh-CN"/>
        </w:rPr>
        <w:t xml:space="preserve"> </w:t>
      </w:r>
      <w:r w:rsidRPr="008B13EF">
        <w:rPr>
          <w:sz w:val="20"/>
          <w:lang w:val="en-US" w:eastAsia="zh-CN"/>
        </w:rPr>
        <w:t>when</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 is</w:t>
      </w:r>
      <w:r w:rsidRPr="008B13EF">
        <w:rPr>
          <w:spacing w:val="-7"/>
          <w:sz w:val="20"/>
          <w:lang w:val="en-US" w:eastAsia="zh-CN"/>
        </w:rPr>
        <w:t xml:space="preserve"> </w:t>
      </w:r>
      <w:r w:rsidRPr="008B13EF">
        <w:rPr>
          <w:sz w:val="20"/>
          <w:lang w:val="en-US" w:eastAsia="zh-CN"/>
        </w:rPr>
        <w:t>initiated</w:t>
      </w:r>
      <w:r w:rsidRPr="008B13EF">
        <w:rPr>
          <w:spacing w:val="-7"/>
          <w:sz w:val="20"/>
          <w:lang w:val="en-US" w:eastAsia="zh-CN"/>
        </w:rPr>
        <w:t xml:space="preserve"> </w:t>
      </w:r>
      <w:r w:rsidRPr="008B13EF">
        <w:rPr>
          <w:sz w:val="20"/>
          <w:lang w:val="en-US" w:eastAsia="zh-CN"/>
        </w:rPr>
        <w:t>by</w:t>
      </w:r>
      <w:r w:rsidRPr="008B13EF">
        <w:rPr>
          <w:spacing w:val="-7"/>
          <w:sz w:val="20"/>
          <w:lang w:val="en-US" w:eastAsia="zh-CN"/>
        </w:rPr>
        <w:t xml:space="preserve"> </w:t>
      </w:r>
      <w:r w:rsidRPr="008B13EF">
        <w:rPr>
          <w:sz w:val="20"/>
          <w:lang w:val="en-US" w:eastAsia="zh-CN"/>
        </w:rPr>
        <w:t>STA3</w:t>
      </w:r>
      <w:r w:rsidRPr="008B13EF">
        <w:rPr>
          <w:spacing w:val="-7"/>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establish</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single</w:t>
      </w:r>
      <w:r w:rsidRPr="008B13EF">
        <w:rPr>
          <w:spacing w:val="-7"/>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direct</w:t>
      </w:r>
      <w:r w:rsidRPr="008B13EF">
        <w:rPr>
          <w:spacing w:val="-6"/>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with</w:t>
      </w:r>
      <w:r w:rsidRPr="008B13EF">
        <w:rPr>
          <w:spacing w:val="-6"/>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non-AP</w:t>
      </w:r>
      <w:r w:rsidRPr="008B13EF">
        <w:rPr>
          <w:spacing w:val="-7"/>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In</w:t>
      </w:r>
      <w:r w:rsidRPr="008B13EF">
        <w:rPr>
          <w:spacing w:val="-6"/>
          <w:sz w:val="20"/>
          <w:lang w:val="en-US" w:eastAsia="zh-CN"/>
        </w:rPr>
        <w:t xml:space="preserve"> </w:t>
      </w:r>
      <w:r w:rsidRPr="008B13EF">
        <w:rPr>
          <w:sz w:val="20"/>
          <w:lang w:val="en-US" w:eastAsia="zh-CN"/>
        </w:rPr>
        <w:t>this</w:t>
      </w:r>
      <w:r w:rsidRPr="008B13EF">
        <w:rPr>
          <w:spacing w:val="-7"/>
          <w:sz w:val="20"/>
          <w:lang w:val="en-US" w:eastAsia="zh-CN"/>
        </w:rPr>
        <w:t xml:space="preserve"> </w:t>
      </w:r>
      <w:r w:rsidRPr="008B13EF">
        <w:rPr>
          <w:sz w:val="20"/>
          <w:lang w:val="en-US" w:eastAsia="zh-CN"/>
        </w:rPr>
        <w:t>scenario,</w:t>
      </w:r>
      <w:r w:rsidRPr="008B13EF">
        <w:rPr>
          <w:spacing w:val="-7"/>
          <w:sz w:val="20"/>
          <w:lang w:val="en-US" w:eastAsia="zh-CN"/>
        </w:rPr>
        <w:t xml:space="preserve"> </w:t>
      </w:r>
      <w:r w:rsidRPr="008B13EF">
        <w:rPr>
          <w:sz w:val="20"/>
          <w:lang w:val="en-US" w:eastAsia="zh-CN"/>
        </w:rPr>
        <w:t>since STA3</w:t>
      </w:r>
      <w:r w:rsidRPr="008B13EF">
        <w:rPr>
          <w:spacing w:val="-1"/>
          <w:sz w:val="20"/>
          <w:lang w:val="en-US" w:eastAsia="zh-CN"/>
        </w:rPr>
        <w:t xml:space="preserve"> </w:t>
      </w:r>
      <w:r w:rsidRPr="008B13EF">
        <w:rPr>
          <w:sz w:val="20"/>
          <w:lang w:val="en-US" w:eastAsia="zh-CN"/>
        </w:rPr>
        <w:t>is</w:t>
      </w:r>
      <w:r w:rsidRPr="008B13EF">
        <w:rPr>
          <w:spacing w:val="-2"/>
          <w:sz w:val="20"/>
          <w:lang w:val="en-US" w:eastAsia="zh-CN"/>
        </w:rPr>
        <w:t xml:space="preserve"> </w:t>
      </w:r>
      <w:r w:rsidRPr="008B13EF">
        <w:rPr>
          <w:sz w:val="20"/>
          <w:lang w:val="en-US" w:eastAsia="zh-CN"/>
        </w:rPr>
        <w:t>not</w:t>
      </w:r>
      <w:r w:rsidRPr="008B13EF">
        <w:rPr>
          <w:spacing w:val="-2"/>
          <w:sz w:val="20"/>
          <w:lang w:val="en-US" w:eastAsia="zh-CN"/>
        </w:rPr>
        <w:t xml:space="preserve"> </w:t>
      </w:r>
      <w:r w:rsidRPr="008B13EF">
        <w:rPr>
          <w:sz w:val="20"/>
          <w:lang w:val="en-US" w:eastAsia="zh-CN"/>
        </w:rPr>
        <w:t>affiliated with</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non-AP MLD</w:t>
      </w:r>
      <w:r w:rsidRPr="008B13EF">
        <w:rPr>
          <w:spacing w:val="-2"/>
          <w:sz w:val="20"/>
          <w:lang w:val="en-US" w:eastAsia="zh-CN"/>
        </w:rPr>
        <w:t xml:space="preserve"> </w:t>
      </w:r>
      <w:r w:rsidRPr="008B13EF">
        <w:rPr>
          <w:sz w:val="20"/>
          <w:lang w:val="en-US" w:eastAsia="zh-CN"/>
        </w:rPr>
        <w:t>and</w:t>
      </w:r>
      <w:r w:rsidRPr="008B13EF">
        <w:rPr>
          <w:spacing w:val="-1"/>
          <w:sz w:val="20"/>
          <w:lang w:val="en-US" w:eastAsia="zh-CN"/>
        </w:rPr>
        <w:t xml:space="preserve"> </w:t>
      </w:r>
      <w:r w:rsidRPr="008B13EF">
        <w:rPr>
          <w:sz w:val="20"/>
          <w:lang w:val="en-US" w:eastAsia="zh-CN"/>
        </w:rPr>
        <w:t>is</w:t>
      </w:r>
      <w:r w:rsidRPr="008B13EF">
        <w:rPr>
          <w:spacing w:val="-1"/>
          <w:sz w:val="20"/>
          <w:lang w:val="en-US" w:eastAsia="zh-CN"/>
        </w:rPr>
        <w:t xml:space="preserve"> </w:t>
      </w:r>
      <w:r w:rsidRPr="008B13EF">
        <w:rPr>
          <w:sz w:val="20"/>
          <w:lang w:val="en-US" w:eastAsia="zh-CN"/>
        </w:rPr>
        <w:t>not</w:t>
      </w:r>
      <w:r w:rsidRPr="008B13EF">
        <w:rPr>
          <w:spacing w:val="-1"/>
          <w:sz w:val="20"/>
          <w:lang w:val="en-US" w:eastAsia="zh-CN"/>
        </w:rPr>
        <w:t xml:space="preserve"> </w:t>
      </w:r>
      <w:r w:rsidRPr="008B13EF">
        <w:rPr>
          <w:sz w:val="20"/>
          <w:lang w:val="en-US" w:eastAsia="zh-CN"/>
        </w:rPr>
        <w:t>aware</w:t>
      </w:r>
      <w:r w:rsidRPr="008B13EF">
        <w:rPr>
          <w:spacing w:val="-1"/>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MLD,</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BSSID</w:t>
      </w:r>
      <w:r w:rsidRPr="008B13EF">
        <w:rPr>
          <w:spacing w:val="-2"/>
          <w:sz w:val="20"/>
          <w:lang w:val="en-US" w:eastAsia="zh-CN"/>
        </w:rPr>
        <w:t xml:space="preserve"> </w:t>
      </w:r>
      <w:r w:rsidRPr="008B13EF">
        <w:rPr>
          <w:sz w:val="20"/>
          <w:lang w:val="en-US" w:eastAsia="zh-CN"/>
        </w:rPr>
        <w:t>field</w:t>
      </w:r>
      <w:r w:rsidRPr="008B13EF">
        <w:rPr>
          <w:spacing w:val="-1"/>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Link</w:t>
      </w:r>
      <w:r w:rsidRPr="008B13EF">
        <w:rPr>
          <w:spacing w:val="-1"/>
          <w:sz w:val="20"/>
          <w:lang w:val="en-US" w:eastAsia="zh-CN"/>
        </w:rPr>
        <w:t xml:space="preserve"> </w:t>
      </w:r>
      <w:r w:rsidRPr="008B13EF">
        <w:rPr>
          <w:sz w:val="20"/>
          <w:lang w:val="en-US" w:eastAsia="zh-CN"/>
        </w:rPr>
        <w:t>Identifier element is set to the BSSID of AP1 and the TDLS Discovery Request frame does not carry a TDLS Multi- Link element.</w:t>
      </w:r>
    </w:p>
    <w:p w14:paraId="24956E7E" w14:textId="77777777" w:rsidR="008B13EF" w:rsidRPr="008B13EF" w:rsidRDefault="008B13EF" w:rsidP="008B13EF">
      <w:pPr>
        <w:widowControl w:val="0"/>
        <w:kinsoku w:val="0"/>
        <w:overflowPunct w:val="0"/>
        <w:autoSpaceDE w:val="0"/>
        <w:autoSpaceDN w:val="0"/>
        <w:adjustRightInd w:val="0"/>
        <w:spacing w:before="3"/>
        <w:rPr>
          <w:sz w:val="21"/>
          <w:szCs w:val="21"/>
          <w:lang w:val="en-US" w:eastAsia="zh-CN"/>
        </w:rPr>
      </w:pPr>
    </w:p>
    <w:p w14:paraId="33AA5B0F" w14:textId="25CE818F" w:rsidR="008B13EF" w:rsidRPr="008B13EF" w:rsidRDefault="008B13EF" w:rsidP="008B13EF">
      <w:pPr>
        <w:widowControl w:val="0"/>
        <w:kinsoku w:val="0"/>
        <w:overflowPunct w:val="0"/>
        <w:autoSpaceDE w:val="0"/>
        <w:autoSpaceDN w:val="0"/>
        <w:adjustRightInd w:val="0"/>
        <w:spacing w:line="249" w:lineRule="auto"/>
        <w:ind w:left="160" w:right="155"/>
        <w:jc w:val="both"/>
        <w:rPr>
          <w:sz w:val="20"/>
          <w:lang w:val="en-US" w:eastAsia="zh-CN"/>
        </w:rPr>
      </w:pPr>
      <w:r w:rsidRPr="008B13EF">
        <w:rPr>
          <w:sz w:val="20"/>
          <w:lang w:val="en-US" w:eastAsia="zh-CN"/>
        </w:rPr>
        <w:t>Due to the nature of multi-link operation, it is possible that a Data frame sent by a STA is relayed on a different</w:t>
      </w:r>
      <w:r w:rsidRPr="008B13EF">
        <w:rPr>
          <w:spacing w:val="12"/>
          <w:sz w:val="20"/>
          <w:lang w:val="en-US" w:eastAsia="zh-CN"/>
        </w:rPr>
        <w:t xml:space="preserve"> </w:t>
      </w:r>
      <w:r w:rsidRPr="008B13EF">
        <w:rPr>
          <w:sz w:val="20"/>
          <w:lang w:val="en-US" w:eastAsia="zh-CN"/>
        </w:rPr>
        <w:t>link</w:t>
      </w:r>
      <w:r w:rsidRPr="008B13EF">
        <w:rPr>
          <w:spacing w:val="12"/>
          <w:sz w:val="20"/>
          <w:lang w:val="en-US" w:eastAsia="zh-CN"/>
        </w:rPr>
        <w:t xml:space="preserve"> </w:t>
      </w:r>
      <w:r w:rsidRPr="008B13EF">
        <w:rPr>
          <w:sz w:val="20"/>
          <w:lang w:val="en-US" w:eastAsia="zh-CN"/>
        </w:rPr>
        <w:t>when</w:t>
      </w:r>
      <w:r w:rsidRPr="008B13EF">
        <w:rPr>
          <w:spacing w:val="12"/>
          <w:sz w:val="20"/>
          <w:lang w:val="en-US" w:eastAsia="zh-CN"/>
        </w:rPr>
        <w:t xml:space="preserve"> </w:t>
      </w:r>
      <w:r w:rsidRPr="008B13EF">
        <w:rPr>
          <w:sz w:val="20"/>
          <w:lang w:val="en-US" w:eastAsia="zh-CN"/>
        </w:rPr>
        <w:t>it</w:t>
      </w:r>
      <w:r w:rsidRPr="008B13EF">
        <w:rPr>
          <w:spacing w:val="13"/>
          <w:sz w:val="20"/>
          <w:lang w:val="en-US" w:eastAsia="zh-CN"/>
        </w:rPr>
        <w:t xml:space="preserve"> </w:t>
      </w:r>
      <w:r w:rsidRPr="008B13EF">
        <w:rPr>
          <w:sz w:val="20"/>
          <w:lang w:val="en-US" w:eastAsia="zh-CN"/>
        </w:rPr>
        <w:t>traverses</w:t>
      </w:r>
      <w:r w:rsidRPr="008B13EF">
        <w:rPr>
          <w:spacing w:val="12"/>
          <w:sz w:val="20"/>
          <w:lang w:val="en-US" w:eastAsia="zh-CN"/>
        </w:rPr>
        <w:t xml:space="preserve"> </w:t>
      </w:r>
      <w:r w:rsidRPr="008B13EF">
        <w:rPr>
          <w:sz w:val="20"/>
          <w:lang w:val="en-US" w:eastAsia="zh-CN"/>
        </w:rPr>
        <w:t>the</w:t>
      </w:r>
      <w:r w:rsidRPr="008B13EF">
        <w:rPr>
          <w:spacing w:val="12"/>
          <w:sz w:val="20"/>
          <w:lang w:val="en-US" w:eastAsia="zh-CN"/>
        </w:rPr>
        <w:t xml:space="preserve"> </w:t>
      </w:r>
      <w:r w:rsidRPr="008B13EF">
        <w:rPr>
          <w:sz w:val="20"/>
          <w:lang w:val="en-US" w:eastAsia="zh-CN"/>
        </w:rPr>
        <w:t>AP</w:t>
      </w:r>
      <w:r w:rsidRPr="008B13EF">
        <w:rPr>
          <w:spacing w:val="13"/>
          <w:sz w:val="20"/>
          <w:lang w:val="en-US" w:eastAsia="zh-CN"/>
        </w:rPr>
        <w:t xml:space="preserve"> </w:t>
      </w:r>
      <w:r w:rsidRPr="008B13EF">
        <w:rPr>
          <w:sz w:val="20"/>
          <w:lang w:val="en-US" w:eastAsia="zh-CN"/>
        </w:rPr>
        <w:t>MLD.</w:t>
      </w:r>
      <w:r w:rsidRPr="008B13EF">
        <w:rPr>
          <w:spacing w:val="12"/>
          <w:sz w:val="20"/>
          <w:lang w:val="en-US" w:eastAsia="zh-CN"/>
        </w:rPr>
        <w:t xml:space="preserve"> </w:t>
      </w:r>
      <w:r w:rsidRPr="008B13EF">
        <w:rPr>
          <w:sz w:val="20"/>
          <w:lang w:val="en-US" w:eastAsia="zh-CN"/>
        </w:rPr>
        <w:t>As</w:t>
      </w:r>
      <w:r w:rsidRPr="008B13EF">
        <w:rPr>
          <w:spacing w:val="12"/>
          <w:sz w:val="20"/>
          <w:lang w:val="en-US" w:eastAsia="zh-CN"/>
        </w:rPr>
        <w:t xml:space="preserve"> </w:t>
      </w:r>
      <w:r w:rsidRPr="008B13EF">
        <w:rPr>
          <w:sz w:val="20"/>
          <w:lang w:val="en-US" w:eastAsia="zh-CN"/>
        </w:rPr>
        <w:t>a</w:t>
      </w:r>
      <w:r w:rsidRPr="008B13EF">
        <w:rPr>
          <w:spacing w:val="12"/>
          <w:sz w:val="20"/>
          <w:lang w:val="en-US" w:eastAsia="zh-CN"/>
        </w:rPr>
        <w:t xml:space="preserve"> </w:t>
      </w:r>
      <w:r w:rsidRPr="008B13EF">
        <w:rPr>
          <w:sz w:val="20"/>
          <w:lang w:val="en-US" w:eastAsia="zh-CN"/>
        </w:rPr>
        <w:t>result,</w:t>
      </w:r>
      <w:r w:rsidRPr="008B13EF">
        <w:rPr>
          <w:spacing w:val="12"/>
          <w:sz w:val="20"/>
          <w:lang w:val="en-US" w:eastAsia="zh-CN"/>
        </w:rPr>
        <w:t xml:space="preserve"> </w:t>
      </w:r>
      <w:r w:rsidRPr="008B13EF">
        <w:rPr>
          <w:sz w:val="20"/>
          <w:lang w:val="en-US" w:eastAsia="zh-CN"/>
        </w:rPr>
        <w:t>it</w:t>
      </w:r>
      <w:r w:rsidRPr="008B13EF">
        <w:rPr>
          <w:spacing w:val="11"/>
          <w:sz w:val="20"/>
          <w:lang w:val="en-US" w:eastAsia="zh-CN"/>
        </w:rPr>
        <w:t xml:space="preserve"> </w:t>
      </w:r>
      <w:r w:rsidRPr="008B13EF">
        <w:rPr>
          <w:sz w:val="20"/>
          <w:lang w:val="en-US" w:eastAsia="zh-CN"/>
        </w:rPr>
        <w:t>is</w:t>
      </w:r>
      <w:r w:rsidRPr="008B13EF">
        <w:rPr>
          <w:spacing w:val="12"/>
          <w:sz w:val="20"/>
          <w:lang w:val="en-US" w:eastAsia="zh-CN"/>
        </w:rPr>
        <w:t xml:space="preserve"> </w:t>
      </w:r>
      <w:r w:rsidRPr="008B13EF">
        <w:rPr>
          <w:sz w:val="20"/>
          <w:lang w:val="en-US" w:eastAsia="zh-CN"/>
        </w:rPr>
        <w:t>possible</w:t>
      </w:r>
      <w:r w:rsidRPr="008B13EF">
        <w:rPr>
          <w:spacing w:val="12"/>
          <w:sz w:val="20"/>
          <w:lang w:val="en-US" w:eastAsia="zh-CN"/>
        </w:rPr>
        <w:t xml:space="preserve"> </w:t>
      </w:r>
      <w:r w:rsidRPr="008B13EF">
        <w:rPr>
          <w:sz w:val="20"/>
          <w:lang w:val="en-US" w:eastAsia="zh-CN"/>
        </w:rPr>
        <w:t>that</w:t>
      </w:r>
      <w:r w:rsidRPr="008B13EF">
        <w:rPr>
          <w:spacing w:val="12"/>
          <w:sz w:val="20"/>
          <w:lang w:val="en-US" w:eastAsia="zh-CN"/>
        </w:rPr>
        <w:t xml:space="preserve"> </w:t>
      </w:r>
      <w:r w:rsidRPr="008B13EF">
        <w:rPr>
          <w:sz w:val="20"/>
          <w:lang w:val="en-US" w:eastAsia="zh-CN"/>
        </w:rPr>
        <w:t>the</w:t>
      </w:r>
      <w:r w:rsidRPr="008B13EF">
        <w:rPr>
          <w:spacing w:val="13"/>
          <w:sz w:val="20"/>
          <w:lang w:val="en-US" w:eastAsia="zh-CN"/>
        </w:rPr>
        <w:t xml:space="preserve"> </w:t>
      </w:r>
      <w:r w:rsidRPr="008B13EF">
        <w:rPr>
          <w:sz w:val="20"/>
          <w:lang w:val="en-US" w:eastAsia="zh-CN"/>
        </w:rPr>
        <w:t>TDLS</w:t>
      </w:r>
      <w:r w:rsidRPr="008B13EF">
        <w:rPr>
          <w:spacing w:val="12"/>
          <w:sz w:val="20"/>
          <w:lang w:val="en-US" w:eastAsia="zh-CN"/>
        </w:rPr>
        <w:t xml:space="preserve"> </w:t>
      </w:r>
      <w:r w:rsidRPr="008B13EF">
        <w:rPr>
          <w:sz w:val="20"/>
          <w:lang w:val="en-US" w:eastAsia="zh-CN"/>
        </w:rPr>
        <w:t>Discovery</w:t>
      </w:r>
      <w:r w:rsidRPr="008B13EF">
        <w:rPr>
          <w:spacing w:val="12"/>
          <w:sz w:val="20"/>
          <w:lang w:val="en-US" w:eastAsia="zh-CN"/>
        </w:rPr>
        <w:t xml:space="preserve"> </w:t>
      </w:r>
      <w:r w:rsidRPr="008B13EF">
        <w:rPr>
          <w:spacing w:val="-2"/>
          <w:sz w:val="20"/>
          <w:lang w:val="en-US" w:eastAsia="zh-CN"/>
        </w:rPr>
        <w:t>Request</w:t>
      </w:r>
      <w:r>
        <w:rPr>
          <w:spacing w:val="-2"/>
          <w:sz w:val="20"/>
          <w:lang w:val="en-US" w:eastAsia="zh-CN"/>
        </w:rPr>
        <w:t xml:space="preserve"> </w:t>
      </w:r>
      <w:r w:rsidRPr="008B13EF">
        <w:rPr>
          <w:sz w:val="20"/>
          <w:lang w:val="en-US" w:eastAsia="zh-CN"/>
        </w:rPr>
        <w:t>frame (which is a Data frame) sent by STA3 is received on link</w:t>
      </w:r>
      <w:r w:rsidRPr="008B13EF">
        <w:rPr>
          <w:spacing w:val="-3"/>
          <w:sz w:val="20"/>
          <w:lang w:val="en-US" w:eastAsia="zh-CN"/>
        </w:rPr>
        <w:t xml:space="preserve"> </w:t>
      </w:r>
      <w:r w:rsidRPr="008B13EF">
        <w:rPr>
          <w:sz w:val="20"/>
          <w:lang w:val="en-US" w:eastAsia="zh-CN"/>
        </w:rPr>
        <w:t xml:space="preserve">2. </w:t>
      </w:r>
      <w:hyperlink w:anchor="bookmark109"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35-39 (Example of TDLS</w:t>
        </w:r>
      </w:hyperlink>
      <w:r w:rsidRPr="008B13EF">
        <w:rPr>
          <w:sz w:val="20"/>
          <w:lang w:val="en-US" w:eastAsia="zh-CN"/>
        </w:rPr>
        <w:t xml:space="preserve"> </w:t>
      </w:r>
      <w:hyperlink w:anchor="bookmark109" w:history="1">
        <w:r w:rsidRPr="008B13EF">
          <w:rPr>
            <w:sz w:val="20"/>
            <w:lang w:val="en-US" w:eastAsia="zh-CN"/>
          </w:rPr>
          <w:t>discovery initiated</w:t>
        </w:r>
        <w:r w:rsidRPr="008B13EF">
          <w:rPr>
            <w:spacing w:val="-1"/>
            <w:sz w:val="20"/>
            <w:lang w:val="en-US" w:eastAsia="zh-CN"/>
          </w:rPr>
          <w:t xml:space="preserve"> </w:t>
        </w:r>
        <w:r w:rsidRPr="008B13EF">
          <w:rPr>
            <w:sz w:val="20"/>
            <w:lang w:val="en-US" w:eastAsia="zh-CN"/>
          </w:rPr>
          <w:t>by a</w:t>
        </w:r>
        <w:r w:rsidRPr="008B13EF">
          <w:rPr>
            <w:spacing w:val="-1"/>
            <w:sz w:val="20"/>
            <w:lang w:val="en-US" w:eastAsia="zh-CN"/>
          </w:rPr>
          <w:t xml:space="preserve"> </w:t>
        </w:r>
        <w:r w:rsidRPr="008B13EF">
          <w:rPr>
            <w:sz w:val="20"/>
            <w:lang w:val="en-US" w:eastAsia="zh-CN"/>
          </w:rPr>
          <w:t>STA to a</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w:t>
        </w:r>
      </w:hyperlink>
      <w:r w:rsidRPr="008B13EF">
        <w:rPr>
          <w:spacing w:val="-1"/>
          <w:sz w:val="20"/>
          <w:lang w:val="en-US" w:eastAsia="zh-CN"/>
        </w:rPr>
        <w:t xml:space="preserve"> </w:t>
      </w:r>
      <w:r w:rsidRPr="008B13EF">
        <w:rPr>
          <w:sz w:val="20"/>
          <w:lang w:val="en-US" w:eastAsia="zh-CN"/>
        </w:rPr>
        <w:t>illustrates this case. The capabilities of each device are the same</w:t>
      </w:r>
      <w:r w:rsidRPr="008B13EF">
        <w:rPr>
          <w:spacing w:val="38"/>
          <w:sz w:val="20"/>
          <w:lang w:val="en-US" w:eastAsia="zh-CN"/>
        </w:rPr>
        <w:t xml:space="preserve"> </w:t>
      </w:r>
      <w:r w:rsidRPr="008B13EF">
        <w:rPr>
          <w:sz w:val="20"/>
          <w:lang w:val="en-US" w:eastAsia="zh-CN"/>
        </w:rPr>
        <w:t>as</w:t>
      </w:r>
      <w:r w:rsidRPr="008B13EF">
        <w:rPr>
          <w:spacing w:val="38"/>
          <w:sz w:val="20"/>
          <w:lang w:val="en-US" w:eastAsia="zh-CN"/>
        </w:rPr>
        <w:t xml:space="preserve"> </w:t>
      </w:r>
      <w:r w:rsidRPr="008B13EF">
        <w:rPr>
          <w:sz w:val="20"/>
          <w:lang w:val="en-US" w:eastAsia="zh-CN"/>
        </w:rPr>
        <w:t>described</w:t>
      </w:r>
      <w:r w:rsidRPr="008B13EF">
        <w:rPr>
          <w:spacing w:val="38"/>
          <w:sz w:val="20"/>
          <w:lang w:val="en-US" w:eastAsia="zh-CN"/>
        </w:rPr>
        <w:t xml:space="preserve"> </w:t>
      </w:r>
      <w:r w:rsidRPr="008B13EF">
        <w:rPr>
          <w:sz w:val="20"/>
          <w:lang w:val="en-US" w:eastAsia="zh-CN"/>
        </w:rPr>
        <w:t>in</w:t>
      </w:r>
      <w:r w:rsidRPr="008B13EF">
        <w:rPr>
          <w:spacing w:val="39"/>
          <w:sz w:val="20"/>
          <w:lang w:val="en-US" w:eastAsia="zh-CN"/>
        </w:rPr>
        <w:t xml:space="preserve"> </w:t>
      </w:r>
      <w:hyperlink w:anchor="bookmark107" w:history="1">
        <w:r w:rsidRPr="008B13EF">
          <w:rPr>
            <w:sz w:val="20"/>
            <w:lang w:val="en-US" w:eastAsia="zh-CN"/>
          </w:rPr>
          <w:t>Figure</w:t>
        </w:r>
        <w:r w:rsidRPr="008B13EF">
          <w:rPr>
            <w:spacing w:val="-1"/>
            <w:sz w:val="20"/>
            <w:lang w:val="en-US" w:eastAsia="zh-CN"/>
          </w:rPr>
          <w:t xml:space="preserve"> </w:t>
        </w:r>
        <w:r w:rsidRPr="008B13EF">
          <w:rPr>
            <w:sz w:val="20"/>
            <w:lang w:val="en-US" w:eastAsia="zh-CN"/>
          </w:rPr>
          <w:t>35-37</w:t>
        </w:r>
        <w:r w:rsidRPr="008B13EF">
          <w:rPr>
            <w:spacing w:val="38"/>
            <w:sz w:val="20"/>
            <w:lang w:val="en-US" w:eastAsia="zh-CN"/>
          </w:rPr>
          <w:t xml:space="preserve"> </w:t>
        </w:r>
        <w:r w:rsidRPr="008B13EF">
          <w:rPr>
            <w:sz w:val="20"/>
            <w:lang w:val="en-US" w:eastAsia="zh-CN"/>
          </w:rPr>
          <w:t>(Example</w:t>
        </w:r>
        <w:r w:rsidRPr="008B13EF">
          <w:rPr>
            <w:spacing w:val="38"/>
            <w:sz w:val="20"/>
            <w:lang w:val="en-US" w:eastAsia="zh-CN"/>
          </w:rPr>
          <w:t xml:space="preserve"> </w:t>
        </w:r>
        <w:r w:rsidRPr="008B13EF">
          <w:rPr>
            <w:sz w:val="20"/>
            <w:lang w:val="en-US" w:eastAsia="zh-CN"/>
          </w:rPr>
          <w:t>A</w:t>
        </w:r>
        <w:r w:rsidRPr="008B13EF">
          <w:rPr>
            <w:spacing w:val="39"/>
            <w:sz w:val="20"/>
            <w:lang w:val="en-US" w:eastAsia="zh-CN"/>
          </w:rPr>
          <w:t xml:space="preserve"> </w:t>
        </w:r>
        <w:r w:rsidRPr="008B13EF">
          <w:rPr>
            <w:sz w:val="20"/>
            <w:lang w:val="en-US" w:eastAsia="zh-CN"/>
          </w:rPr>
          <w:t>of</w:t>
        </w:r>
        <w:r w:rsidRPr="008B13EF">
          <w:rPr>
            <w:spacing w:val="38"/>
            <w:sz w:val="20"/>
            <w:lang w:val="en-US" w:eastAsia="zh-CN"/>
          </w:rPr>
          <w:t xml:space="preserve"> </w:t>
        </w:r>
        <w:r w:rsidRPr="008B13EF">
          <w:rPr>
            <w:sz w:val="20"/>
            <w:lang w:val="en-US" w:eastAsia="zh-CN"/>
          </w:rPr>
          <w:t>TDLS</w:t>
        </w:r>
        <w:r w:rsidRPr="008B13EF">
          <w:rPr>
            <w:spacing w:val="39"/>
            <w:sz w:val="20"/>
            <w:lang w:val="en-US" w:eastAsia="zh-CN"/>
          </w:rPr>
          <w:t xml:space="preserve"> </w:t>
        </w:r>
        <w:r w:rsidRPr="008B13EF">
          <w:rPr>
            <w:sz w:val="20"/>
            <w:lang w:val="en-US" w:eastAsia="zh-CN"/>
          </w:rPr>
          <w:t>discovery</w:t>
        </w:r>
        <w:r w:rsidRPr="008B13EF">
          <w:rPr>
            <w:spacing w:val="39"/>
            <w:sz w:val="20"/>
            <w:lang w:val="en-US" w:eastAsia="zh-CN"/>
          </w:rPr>
          <w:t xml:space="preserve"> </w:t>
        </w:r>
        <w:r w:rsidRPr="008B13EF">
          <w:rPr>
            <w:sz w:val="20"/>
            <w:lang w:val="en-US" w:eastAsia="zh-CN"/>
          </w:rPr>
          <w:t>initiated</w:t>
        </w:r>
        <w:r w:rsidRPr="008B13EF">
          <w:rPr>
            <w:spacing w:val="39"/>
            <w:sz w:val="20"/>
            <w:lang w:val="en-US" w:eastAsia="zh-CN"/>
          </w:rPr>
          <w:t xml:space="preserve"> </w:t>
        </w:r>
        <w:r w:rsidRPr="008B13EF">
          <w:rPr>
            <w:sz w:val="20"/>
            <w:lang w:val="en-US" w:eastAsia="zh-CN"/>
          </w:rPr>
          <w:t>by</w:t>
        </w:r>
        <w:r w:rsidRPr="008B13EF">
          <w:rPr>
            <w:spacing w:val="39"/>
            <w:sz w:val="20"/>
            <w:lang w:val="en-US" w:eastAsia="zh-CN"/>
          </w:rPr>
          <w:t xml:space="preserve"> </w:t>
        </w:r>
        <w:r w:rsidRPr="008B13EF">
          <w:rPr>
            <w:sz w:val="20"/>
            <w:lang w:val="en-US" w:eastAsia="zh-CN"/>
          </w:rPr>
          <w:t>a</w:t>
        </w:r>
        <w:r w:rsidRPr="008B13EF">
          <w:rPr>
            <w:spacing w:val="38"/>
            <w:sz w:val="20"/>
            <w:lang w:val="en-US" w:eastAsia="zh-CN"/>
          </w:rPr>
          <w:t xml:space="preserve"> </w:t>
        </w:r>
        <w:r w:rsidRPr="008B13EF">
          <w:rPr>
            <w:sz w:val="20"/>
            <w:lang w:val="en-US" w:eastAsia="zh-CN"/>
          </w:rPr>
          <w:t>non-AP</w:t>
        </w:r>
        <w:r w:rsidRPr="008B13EF">
          <w:rPr>
            <w:spacing w:val="39"/>
            <w:sz w:val="20"/>
            <w:lang w:val="en-US" w:eastAsia="zh-CN"/>
          </w:rPr>
          <w:t xml:space="preserve"> </w:t>
        </w:r>
        <w:r w:rsidRPr="008B13EF">
          <w:rPr>
            <w:sz w:val="20"/>
            <w:lang w:val="en-US" w:eastAsia="zh-CN"/>
          </w:rPr>
          <w:t>MLD)</w:t>
        </w:r>
      </w:hyperlink>
      <w:r w:rsidRPr="008B13EF">
        <w:rPr>
          <w:spacing w:val="39"/>
          <w:sz w:val="20"/>
          <w:lang w:val="en-US" w:eastAsia="zh-CN"/>
        </w:rPr>
        <w:t xml:space="preserve"> </w:t>
      </w:r>
      <w:r w:rsidRPr="008B13EF">
        <w:rPr>
          <w:sz w:val="20"/>
          <w:lang w:val="en-US" w:eastAsia="zh-CN"/>
        </w:rPr>
        <w:t xml:space="preserve">and </w:t>
      </w:r>
      <w:hyperlink w:anchor="bookmark108" w:history="1">
        <w:r w:rsidRPr="008B13EF">
          <w:rPr>
            <w:sz w:val="20"/>
            <w:lang w:val="en-US" w:eastAsia="zh-CN"/>
          </w:rPr>
          <w:t>Figure 35-38 (Example B of TDLS discovery initiated by a non-AP MLD)</w:t>
        </w:r>
      </w:hyperlink>
      <w:r w:rsidRPr="008B13EF">
        <w:rPr>
          <w:sz w:val="20"/>
          <w:lang w:val="en-US" w:eastAsia="zh-CN"/>
        </w:rPr>
        <w:t>.</w:t>
      </w:r>
    </w:p>
    <w:p w14:paraId="29742897" w14:textId="286E9A4F" w:rsidR="008B13EF" w:rsidRPr="008B13EF" w:rsidRDefault="008B13EF" w:rsidP="008B13EF">
      <w:pPr>
        <w:widowControl w:val="0"/>
        <w:kinsoku w:val="0"/>
        <w:overflowPunct w:val="0"/>
        <w:autoSpaceDE w:val="0"/>
        <w:autoSpaceDN w:val="0"/>
        <w:adjustRightInd w:val="0"/>
        <w:spacing w:before="10"/>
        <w:rPr>
          <w:sz w:val="15"/>
          <w:szCs w:val="15"/>
          <w:lang w:val="en-US" w:eastAsia="zh-CN"/>
        </w:rPr>
      </w:pPr>
      <w:r w:rsidRPr="008B13EF">
        <w:rPr>
          <w:noProof/>
          <w:sz w:val="20"/>
          <w:lang w:val="en-US" w:eastAsia="zh-CN"/>
        </w:rPr>
        <mc:AlternateContent>
          <mc:Choice Requires="wpg">
            <w:drawing>
              <wp:anchor distT="0" distB="0" distL="0" distR="0" simplePos="0" relativeHeight="251659776" behindDoc="0" locked="0" layoutInCell="0" allowOverlap="1" wp14:anchorId="001F6D77" wp14:editId="4924EB95">
                <wp:simplePos x="0" y="0"/>
                <wp:positionH relativeFrom="page">
                  <wp:posOffset>1299845</wp:posOffset>
                </wp:positionH>
                <wp:positionV relativeFrom="paragraph">
                  <wp:posOffset>130810</wp:posOffset>
                </wp:positionV>
                <wp:extent cx="5147310" cy="2056130"/>
                <wp:effectExtent l="4445" t="0" r="1270" b="0"/>
                <wp:wrapTopAndBottom/>
                <wp:docPr id="1730" name="组合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2056130"/>
                          <a:chOff x="2047" y="206"/>
                          <a:chExt cx="8106" cy="3238"/>
                        </a:xfrm>
                      </wpg:grpSpPr>
                      <wps:wsp>
                        <wps:cNvPr id="1731" name="Freeform 1866"/>
                        <wps:cNvSpPr>
                          <a:spLocks/>
                        </wps:cNvSpPr>
                        <wps:spPr bwMode="auto">
                          <a:xfrm>
                            <a:off x="2054" y="575"/>
                            <a:ext cx="1020" cy="2841"/>
                          </a:xfrm>
                          <a:custGeom>
                            <a:avLst/>
                            <a:gdLst>
                              <a:gd name="T0" fmla="*/ 0 w 1020"/>
                              <a:gd name="T1" fmla="*/ 2840 h 2841"/>
                              <a:gd name="T2" fmla="*/ 1019 w 1020"/>
                              <a:gd name="T3" fmla="*/ 2840 h 2841"/>
                              <a:gd name="T4" fmla="*/ 1019 w 1020"/>
                              <a:gd name="T5" fmla="*/ 0 h 2841"/>
                              <a:gd name="T6" fmla="*/ 0 w 1020"/>
                              <a:gd name="T7" fmla="*/ 0 h 2841"/>
                              <a:gd name="T8" fmla="*/ 0 w 1020"/>
                              <a:gd name="T9" fmla="*/ 2840 h 2841"/>
                            </a:gdLst>
                            <a:ahLst/>
                            <a:cxnLst>
                              <a:cxn ang="0">
                                <a:pos x="T0" y="T1"/>
                              </a:cxn>
                              <a:cxn ang="0">
                                <a:pos x="T2" y="T3"/>
                              </a:cxn>
                              <a:cxn ang="0">
                                <a:pos x="T4" y="T5"/>
                              </a:cxn>
                              <a:cxn ang="0">
                                <a:pos x="T6" y="T7"/>
                              </a:cxn>
                              <a:cxn ang="0">
                                <a:pos x="T8" y="T9"/>
                              </a:cxn>
                            </a:cxnLst>
                            <a:rect l="0" t="0" r="r" b="b"/>
                            <a:pathLst>
                              <a:path w="1020" h="2841">
                                <a:moveTo>
                                  <a:pt x="0" y="2840"/>
                                </a:moveTo>
                                <a:lnTo>
                                  <a:pt x="1019" y="2840"/>
                                </a:lnTo>
                                <a:lnTo>
                                  <a:pt x="1019" y="0"/>
                                </a:lnTo>
                                <a:lnTo>
                                  <a:pt x="0" y="0"/>
                                </a:lnTo>
                                <a:lnTo>
                                  <a:pt x="0" y="2840"/>
                                </a:lnTo>
                                <a:close/>
                              </a:path>
                            </a:pathLst>
                          </a:custGeom>
                          <a:noFill/>
                          <a:ln w="8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867"/>
                        <wps:cNvSpPr>
                          <a:spLocks/>
                        </wps:cNvSpPr>
                        <wps:spPr bwMode="auto">
                          <a:xfrm>
                            <a:off x="2408" y="692"/>
                            <a:ext cx="412" cy="520"/>
                          </a:xfrm>
                          <a:custGeom>
                            <a:avLst/>
                            <a:gdLst>
                              <a:gd name="T0" fmla="*/ 333 w 412"/>
                              <a:gd name="T1" fmla="*/ 519 h 520"/>
                              <a:gd name="T2" fmla="*/ 266 w 412"/>
                              <a:gd name="T3" fmla="*/ 475 h 520"/>
                              <a:gd name="T4" fmla="*/ 200 w 412"/>
                              <a:gd name="T5" fmla="*/ 432 h 520"/>
                              <a:gd name="T6" fmla="*/ 133 w 412"/>
                              <a:gd name="T7" fmla="*/ 388 h 520"/>
                              <a:gd name="T8" fmla="*/ 66 w 412"/>
                              <a:gd name="T9" fmla="*/ 345 h 520"/>
                              <a:gd name="T10" fmla="*/ 0 w 412"/>
                              <a:gd name="T11" fmla="*/ 302 h 520"/>
                              <a:gd name="T12" fmla="*/ 79 w 412"/>
                              <a:gd name="T13" fmla="*/ 0 h 520"/>
                              <a:gd name="T14" fmla="*/ 411 w 412"/>
                              <a:gd name="T15" fmla="*/ 218 h 520"/>
                              <a:gd name="T16" fmla="*/ 333 w 412"/>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 h="520">
                                <a:moveTo>
                                  <a:pt x="333" y="519"/>
                                </a:moveTo>
                                <a:lnTo>
                                  <a:pt x="266" y="475"/>
                                </a:lnTo>
                                <a:lnTo>
                                  <a:pt x="200" y="432"/>
                                </a:lnTo>
                                <a:lnTo>
                                  <a:pt x="133" y="388"/>
                                </a:lnTo>
                                <a:lnTo>
                                  <a:pt x="66" y="345"/>
                                </a:lnTo>
                                <a:lnTo>
                                  <a:pt x="0" y="302"/>
                                </a:lnTo>
                                <a:lnTo>
                                  <a:pt x="79" y="0"/>
                                </a:lnTo>
                                <a:lnTo>
                                  <a:pt x="411" y="218"/>
                                </a:lnTo>
                                <a:lnTo>
                                  <a:pt x="333" y="519"/>
                                </a:lnTo>
                                <a:close/>
                              </a:path>
                            </a:pathLst>
                          </a:custGeom>
                          <a:noFill/>
                          <a:ln w="8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3" name="Picture 18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93" y="1124"/>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4" name="Freeform 1869"/>
                        <wps:cNvSpPr>
                          <a:spLocks/>
                        </wps:cNvSpPr>
                        <wps:spPr bwMode="auto">
                          <a:xfrm>
                            <a:off x="2433" y="728"/>
                            <a:ext cx="294" cy="453"/>
                          </a:xfrm>
                          <a:custGeom>
                            <a:avLst/>
                            <a:gdLst>
                              <a:gd name="T0" fmla="*/ 68 w 294"/>
                              <a:gd name="T1" fmla="*/ 0 h 453"/>
                              <a:gd name="T2" fmla="*/ 0 w 294"/>
                              <a:gd name="T3" fmla="*/ 260 h 453"/>
                              <a:gd name="T4" fmla="*/ 293 w 294"/>
                              <a:gd name="T5" fmla="*/ 452 h 453"/>
                            </a:gdLst>
                            <a:ahLst/>
                            <a:cxnLst>
                              <a:cxn ang="0">
                                <a:pos x="T0" y="T1"/>
                              </a:cxn>
                              <a:cxn ang="0">
                                <a:pos x="T2" y="T3"/>
                              </a:cxn>
                              <a:cxn ang="0">
                                <a:pos x="T4" y="T5"/>
                              </a:cxn>
                            </a:cxnLst>
                            <a:rect l="0" t="0" r="r" b="b"/>
                            <a:pathLst>
                              <a:path w="294" h="453">
                                <a:moveTo>
                                  <a:pt x="68" y="0"/>
                                </a:moveTo>
                                <a:lnTo>
                                  <a:pt x="0" y="260"/>
                                </a:lnTo>
                                <a:lnTo>
                                  <a:pt x="293" y="452"/>
                                </a:lnTo>
                              </a:path>
                            </a:pathLst>
                          </a:custGeom>
                          <a:noFill/>
                          <a:ln w="84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870"/>
                        <wps:cNvSpPr>
                          <a:spLocks/>
                        </wps:cNvSpPr>
                        <wps:spPr bwMode="auto">
                          <a:xfrm>
                            <a:off x="2552" y="1263"/>
                            <a:ext cx="144" cy="128"/>
                          </a:xfrm>
                          <a:custGeom>
                            <a:avLst/>
                            <a:gdLst>
                              <a:gd name="T0" fmla="*/ 144 w 144"/>
                              <a:gd name="T1" fmla="*/ 0 h 128"/>
                              <a:gd name="T2" fmla="*/ 0 w 144"/>
                              <a:gd name="T3" fmla="*/ 93 h 128"/>
                              <a:gd name="T4" fmla="*/ 0 w 144"/>
                              <a:gd name="T5" fmla="*/ 127 h 128"/>
                            </a:gdLst>
                            <a:ahLst/>
                            <a:cxnLst>
                              <a:cxn ang="0">
                                <a:pos x="T0" y="T1"/>
                              </a:cxn>
                              <a:cxn ang="0">
                                <a:pos x="T2" y="T3"/>
                              </a:cxn>
                              <a:cxn ang="0">
                                <a:pos x="T4" y="T5"/>
                              </a:cxn>
                            </a:cxnLst>
                            <a:rect l="0" t="0" r="r" b="b"/>
                            <a:pathLst>
                              <a:path w="144" h="128">
                                <a:moveTo>
                                  <a:pt x="144" y="0"/>
                                </a:moveTo>
                                <a:lnTo>
                                  <a:pt x="0" y="93"/>
                                </a:lnTo>
                                <a:lnTo>
                                  <a:pt x="0" y="127"/>
                                </a:lnTo>
                              </a:path>
                            </a:pathLst>
                          </a:custGeom>
                          <a:noFill/>
                          <a:ln w="8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6" name="Picture 18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43" y="733"/>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7" name="Freeform 1872"/>
                        <wps:cNvSpPr>
                          <a:spLocks/>
                        </wps:cNvSpPr>
                        <wps:spPr bwMode="auto">
                          <a:xfrm>
                            <a:off x="2441" y="728"/>
                            <a:ext cx="354" cy="453"/>
                          </a:xfrm>
                          <a:custGeom>
                            <a:avLst/>
                            <a:gdLst>
                              <a:gd name="T0" fmla="*/ 0 w 354"/>
                              <a:gd name="T1" fmla="*/ 256 h 453"/>
                              <a:gd name="T2" fmla="*/ 65 w 354"/>
                              <a:gd name="T3" fmla="*/ 4 h 453"/>
                              <a:gd name="T4" fmla="*/ 59 w 354"/>
                              <a:gd name="T5" fmla="*/ 0 h 453"/>
                              <a:gd name="T6" fmla="*/ 133 w 354"/>
                              <a:gd name="T7" fmla="*/ 47 h 453"/>
                              <a:gd name="T8" fmla="*/ 206 w 354"/>
                              <a:gd name="T9" fmla="*/ 94 h 453"/>
                              <a:gd name="T10" fmla="*/ 280 w 354"/>
                              <a:gd name="T11" fmla="*/ 142 h 453"/>
                              <a:gd name="T12" fmla="*/ 353 w 354"/>
                              <a:gd name="T13" fmla="*/ 191 h 453"/>
                              <a:gd name="T14" fmla="*/ 285 w 354"/>
                              <a:gd name="T15" fmla="*/ 452 h 453"/>
                              <a:gd name="T16" fmla="*/ 286 w 354"/>
                              <a:gd name="T17" fmla="*/ 445 h 453"/>
                              <a:gd name="T18" fmla="*/ 214 w 354"/>
                              <a:gd name="T19" fmla="*/ 399 h 453"/>
                              <a:gd name="T20" fmla="*/ 142 w 354"/>
                              <a:gd name="T21" fmla="*/ 352 h 453"/>
                              <a:gd name="T22" fmla="*/ 71 w 354"/>
                              <a:gd name="T23" fmla="*/ 305 h 453"/>
                              <a:gd name="T24" fmla="*/ 0 w 354"/>
                              <a:gd name="T25" fmla="*/ 25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4" h="453">
                                <a:moveTo>
                                  <a:pt x="0" y="256"/>
                                </a:moveTo>
                                <a:lnTo>
                                  <a:pt x="65" y="4"/>
                                </a:lnTo>
                                <a:lnTo>
                                  <a:pt x="59" y="0"/>
                                </a:lnTo>
                                <a:lnTo>
                                  <a:pt x="133" y="47"/>
                                </a:lnTo>
                                <a:lnTo>
                                  <a:pt x="206" y="94"/>
                                </a:lnTo>
                                <a:lnTo>
                                  <a:pt x="280" y="142"/>
                                </a:lnTo>
                                <a:lnTo>
                                  <a:pt x="353" y="191"/>
                                </a:lnTo>
                                <a:lnTo>
                                  <a:pt x="285" y="452"/>
                                </a:lnTo>
                                <a:lnTo>
                                  <a:pt x="286" y="445"/>
                                </a:lnTo>
                                <a:lnTo>
                                  <a:pt x="214" y="399"/>
                                </a:lnTo>
                                <a:lnTo>
                                  <a:pt x="142" y="352"/>
                                </a:lnTo>
                                <a:lnTo>
                                  <a:pt x="71" y="305"/>
                                </a:lnTo>
                                <a:lnTo>
                                  <a:pt x="0" y="256"/>
                                </a:lnTo>
                                <a:close/>
                              </a:path>
                            </a:pathLst>
                          </a:custGeom>
                          <a:noFill/>
                          <a:ln w="8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8" name="Group 1873"/>
                        <wpg:cNvGrpSpPr>
                          <a:grpSpLocks/>
                        </wpg:cNvGrpSpPr>
                        <wpg:grpSpPr bwMode="auto">
                          <a:xfrm>
                            <a:off x="2246" y="1019"/>
                            <a:ext cx="455" cy="298"/>
                            <a:chOff x="2246" y="1019"/>
                            <a:chExt cx="455" cy="298"/>
                          </a:xfrm>
                        </wpg:grpSpPr>
                        <wps:wsp>
                          <wps:cNvPr id="1739" name="Freeform 1874"/>
                          <wps:cNvSpPr>
                            <a:spLocks/>
                          </wps:cNvSpPr>
                          <wps:spPr bwMode="auto">
                            <a:xfrm>
                              <a:off x="2246" y="1019"/>
                              <a:ext cx="455" cy="298"/>
                            </a:xfrm>
                            <a:custGeom>
                              <a:avLst/>
                              <a:gdLst>
                                <a:gd name="T0" fmla="*/ 298 w 455"/>
                                <a:gd name="T1" fmla="*/ 259 h 298"/>
                                <a:gd name="T2" fmla="*/ 270 w 455"/>
                                <a:gd name="T3" fmla="*/ 278 h 298"/>
                                <a:gd name="T4" fmla="*/ 300 w 455"/>
                                <a:gd name="T5" fmla="*/ 297 h 298"/>
                                <a:gd name="T6" fmla="*/ 327 w 455"/>
                                <a:gd name="T7" fmla="*/ 279 h 298"/>
                                <a:gd name="T8" fmla="*/ 298 w 455"/>
                                <a:gd name="T9" fmla="*/ 259 h 298"/>
                              </a:gdLst>
                              <a:ahLst/>
                              <a:cxnLst>
                                <a:cxn ang="0">
                                  <a:pos x="T0" y="T1"/>
                                </a:cxn>
                                <a:cxn ang="0">
                                  <a:pos x="T2" y="T3"/>
                                </a:cxn>
                                <a:cxn ang="0">
                                  <a:pos x="T4" y="T5"/>
                                </a:cxn>
                                <a:cxn ang="0">
                                  <a:pos x="T6" y="T7"/>
                                </a:cxn>
                                <a:cxn ang="0">
                                  <a:pos x="T8" y="T9"/>
                                </a:cxn>
                              </a:cxnLst>
                              <a:rect l="0" t="0" r="r" b="b"/>
                              <a:pathLst>
                                <a:path w="455" h="298">
                                  <a:moveTo>
                                    <a:pt x="298" y="259"/>
                                  </a:moveTo>
                                  <a:lnTo>
                                    <a:pt x="270" y="278"/>
                                  </a:lnTo>
                                  <a:lnTo>
                                    <a:pt x="300" y="297"/>
                                  </a:lnTo>
                                  <a:lnTo>
                                    <a:pt x="327" y="279"/>
                                  </a:lnTo>
                                  <a:lnTo>
                                    <a:pt x="298"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875"/>
                          <wps:cNvSpPr>
                            <a:spLocks/>
                          </wps:cNvSpPr>
                          <wps:spPr bwMode="auto">
                            <a:xfrm>
                              <a:off x="2246" y="1019"/>
                              <a:ext cx="455" cy="298"/>
                            </a:xfrm>
                            <a:custGeom>
                              <a:avLst/>
                              <a:gdLst>
                                <a:gd name="T0" fmla="*/ 340 w 455"/>
                                <a:gd name="T1" fmla="*/ 231 h 298"/>
                                <a:gd name="T2" fmla="*/ 312 w 455"/>
                                <a:gd name="T3" fmla="*/ 250 h 298"/>
                                <a:gd name="T4" fmla="*/ 342 w 455"/>
                                <a:gd name="T5" fmla="*/ 270 h 298"/>
                                <a:gd name="T6" fmla="*/ 370 w 455"/>
                                <a:gd name="T7" fmla="*/ 252 h 298"/>
                                <a:gd name="T8" fmla="*/ 340 w 455"/>
                                <a:gd name="T9" fmla="*/ 231 h 298"/>
                              </a:gdLst>
                              <a:ahLst/>
                              <a:cxnLst>
                                <a:cxn ang="0">
                                  <a:pos x="T0" y="T1"/>
                                </a:cxn>
                                <a:cxn ang="0">
                                  <a:pos x="T2" y="T3"/>
                                </a:cxn>
                                <a:cxn ang="0">
                                  <a:pos x="T4" y="T5"/>
                                </a:cxn>
                                <a:cxn ang="0">
                                  <a:pos x="T6" y="T7"/>
                                </a:cxn>
                                <a:cxn ang="0">
                                  <a:pos x="T8" y="T9"/>
                                </a:cxn>
                              </a:cxnLst>
                              <a:rect l="0" t="0" r="r" b="b"/>
                              <a:pathLst>
                                <a:path w="455" h="298">
                                  <a:moveTo>
                                    <a:pt x="340" y="231"/>
                                  </a:moveTo>
                                  <a:lnTo>
                                    <a:pt x="312" y="250"/>
                                  </a:lnTo>
                                  <a:lnTo>
                                    <a:pt x="342" y="270"/>
                                  </a:lnTo>
                                  <a:lnTo>
                                    <a:pt x="370" y="252"/>
                                  </a:lnTo>
                                  <a:lnTo>
                                    <a:pt x="34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876"/>
                          <wps:cNvSpPr>
                            <a:spLocks/>
                          </wps:cNvSpPr>
                          <wps:spPr bwMode="auto">
                            <a:xfrm>
                              <a:off x="2246" y="1019"/>
                              <a:ext cx="455" cy="298"/>
                            </a:xfrm>
                            <a:custGeom>
                              <a:avLst/>
                              <a:gdLst>
                                <a:gd name="T0" fmla="*/ 253 w 455"/>
                                <a:gd name="T1" fmla="*/ 230 h 298"/>
                                <a:gd name="T2" fmla="*/ 225 w 455"/>
                                <a:gd name="T3" fmla="*/ 248 h 298"/>
                                <a:gd name="T4" fmla="*/ 255 w 455"/>
                                <a:gd name="T5" fmla="*/ 267 h 298"/>
                                <a:gd name="T6" fmla="*/ 283 w 455"/>
                                <a:gd name="T7" fmla="*/ 249 h 298"/>
                                <a:gd name="T8" fmla="*/ 253 w 455"/>
                                <a:gd name="T9" fmla="*/ 230 h 298"/>
                              </a:gdLst>
                              <a:ahLst/>
                              <a:cxnLst>
                                <a:cxn ang="0">
                                  <a:pos x="T0" y="T1"/>
                                </a:cxn>
                                <a:cxn ang="0">
                                  <a:pos x="T2" y="T3"/>
                                </a:cxn>
                                <a:cxn ang="0">
                                  <a:pos x="T4" y="T5"/>
                                </a:cxn>
                                <a:cxn ang="0">
                                  <a:pos x="T6" y="T7"/>
                                </a:cxn>
                                <a:cxn ang="0">
                                  <a:pos x="T8" y="T9"/>
                                </a:cxn>
                              </a:cxnLst>
                              <a:rect l="0" t="0" r="r" b="b"/>
                              <a:pathLst>
                                <a:path w="455" h="298">
                                  <a:moveTo>
                                    <a:pt x="253" y="230"/>
                                  </a:moveTo>
                                  <a:lnTo>
                                    <a:pt x="225" y="248"/>
                                  </a:lnTo>
                                  <a:lnTo>
                                    <a:pt x="255" y="267"/>
                                  </a:lnTo>
                                  <a:lnTo>
                                    <a:pt x="283" y="249"/>
                                  </a:lnTo>
                                  <a:lnTo>
                                    <a:pt x="25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877"/>
                          <wps:cNvSpPr>
                            <a:spLocks/>
                          </wps:cNvSpPr>
                          <wps:spPr bwMode="auto">
                            <a:xfrm>
                              <a:off x="2246" y="1019"/>
                              <a:ext cx="455" cy="298"/>
                            </a:xfrm>
                            <a:custGeom>
                              <a:avLst/>
                              <a:gdLst>
                                <a:gd name="T0" fmla="*/ 382 w 455"/>
                                <a:gd name="T1" fmla="*/ 204 h 298"/>
                                <a:gd name="T2" fmla="*/ 354 w 455"/>
                                <a:gd name="T3" fmla="*/ 223 h 298"/>
                                <a:gd name="T4" fmla="*/ 385 w 455"/>
                                <a:gd name="T5" fmla="*/ 242 h 298"/>
                                <a:gd name="T6" fmla="*/ 412 w 455"/>
                                <a:gd name="T7" fmla="*/ 224 h 298"/>
                                <a:gd name="T8" fmla="*/ 382 w 455"/>
                                <a:gd name="T9" fmla="*/ 204 h 298"/>
                              </a:gdLst>
                              <a:ahLst/>
                              <a:cxnLst>
                                <a:cxn ang="0">
                                  <a:pos x="T0" y="T1"/>
                                </a:cxn>
                                <a:cxn ang="0">
                                  <a:pos x="T2" y="T3"/>
                                </a:cxn>
                                <a:cxn ang="0">
                                  <a:pos x="T4" y="T5"/>
                                </a:cxn>
                                <a:cxn ang="0">
                                  <a:pos x="T6" y="T7"/>
                                </a:cxn>
                                <a:cxn ang="0">
                                  <a:pos x="T8" y="T9"/>
                                </a:cxn>
                              </a:cxnLst>
                              <a:rect l="0" t="0" r="r" b="b"/>
                              <a:pathLst>
                                <a:path w="455" h="298">
                                  <a:moveTo>
                                    <a:pt x="382" y="204"/>
                                  </a:moveTo>
                                  <a:lnTo>
                                    <a:pt x="354" y="223"/>
                                  </a:lnTo>
                                  <a:lnTo>
                                    <a:pt x="385" y="242"/>
                                  </a:lnTo>
                                  <a:lnTo>
                                    <a:pt x="412" y="224"/>
                                  </a:lnTo>
                                  <a:lnTo>
                                    <a:pt x="38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878"/>
                          <wps:cNvSpPr>
                            <a:spLocks/>
                          </wps:cNvSpPr>
                          <wps:spPr bwMode="auto">
                            <a:xfrm>
                              <a:off x="2246" y="1019"/>
                              <a:ext cx="455" cy="298"/>
                            </a:xfrm>
                            <a:custGeom>
                              <a:avLst/>
                              <a:gdLst>
                                <a:gd name="T0" fmla="*/ 295 w 455"/>
                                <a:gd name="T1" fmla="*/ 202 h 298"/>
                                <a:gd name="T2" fmla="*/ 267 w 455"/>
                                <a:gd name="T3" fmla="*/ 220 h 298"/>
                                <a:gd name="T4" fmla="*/ 297 w 455"/>
                                <a:gd name="T5" fmla="*/ 240 h 298"/>
                                <a:gd name="T6" fmla="*/ 325 w 455"/>
                                <a:gd name="T7" fmla="*/ 222 h 298"/>
                                <a:gd name="T8" fmla="*/ 295 w 455"/>
                                <a:gd name="T9" fmla="*/ 202 h 298"/>
                              </a:gdLst>
                              <a:ahLst/>
                              <a:cxnLst>
                                <a:cxn ang="0">
                                  <a:pos x="T0" y="T1"/>
                                </a:cxn>
                                <a:cxn ang="0">
                                  <a:pos x="T2" y="T3"/>
                                </a:cxn>
                                <a:cxn ang="0">
                                  <a:pos x="T4" y="T5"/>
                                </a:cxn>
                                <a:cxn ang="0">
                                  <a:pos x="T6" y="T7"/>
                                </a:cxn>
                                <a:cxn ang="0">
                                  <a:pos x="T8" y="T9"/>
                                </a:cxn>
                              </a:cxnLst>
                              <a:rect l="0" t="0" r="r" b="b"/>
                              <a:pathLst>
                                <a:path w="455" h="298">
                                  <a:moveTo>
                                    <a:pt x="295" y="202"/>
                                  </a:moveTo>
                                  <a:lnTo>
                                    <a:pt x="267" y="220"/>
                                  </a:lnTo>
                                  <a:lnTo>
                                    <a:pt x="297" y="240"/>
                                  </a:lnTo>
                                  <a:lnTo>
                                    <a:pt x="325" y="222"/>
                                  </a:lnTo>
                                  <a:lnTo>
                                    <a:pt x="29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879"/>
                          <wps:cNvSpPr>
                            <a:spLocks/>
                          </wps:cNvSpPr>
                          <wps:spPr bwMode="auto">
                            <a:xfrm>
                              <a:off x="2246" y="1019"/>
                              <a:ext cx="455" cy="298"/>
                            </a:xfrm>
                            <a:custGeom>
                              <a:avLst/>
                              <a:gdLst>
                                <a:gd name="T0" fmla="*/ 118 w 455"/>
                                <a:gd name="T1" fmla="*/ 141 h 298"/>
                                <a:gd name="T2" fmla="*/ 90 w 455"/>
                                <a:gd name="T3" fmla="*/ 160 h 298"/>
                                <a:gd name="T4" fmla="*/ 210 w 455"/>
                                <a:gd name="T5" fmla="*/ 238 h 298"/>
                                <a:gd name="T6" fmla="*/ 237 w 455"/>
                                <a:gd name="T7" fmla="*/ 220 h 298"/>
                                <a:gd name="T8" fmla="*/ 118 w 455"/>
                                <a:gd name="T9" fmla="*/ 141 h 298"/>
                              </a:gdLst>
                              <a:ahLst/>
                              <a:cxnLst>
                                <a:cxn ang="0">
                                  <a:pos x="T0" y="T1"/>
                                </a:cxn>
                                <a:cxn ang="0">
                                  <a:pos x="T2" y="T3"/>
                                </a:cxn>
                                <a:cxn ang="0">
                                  <a:pos x="T4" y="T5"/>
                                </a:cxn>
                                <a:cxn ang="0">
                                  <a:pos x="T6" y="T7"/>
                                </a:cxn>
                                <a:cxn ang="0">
                                  <a:pos x="T8" y="T9"/>
                                </a:cxn>
                              </a:cxnLst>
                              <a:rect l="0" t="0" r="r" b="b"/>
                              <a:pathLst>
                                <a:path w="455" h="298">
                                  <a:moveTo>
                                    <a:pt x="118" y="141"/>
                                  </a:moveTo>
                                  <a:lnTo>
                                    <a:pt x="90" y="160"/>
                                  </a:lnTo>
                                  <a:lnTo>
                                    <a:pt x="210" y="238"/>
                                  </a:lnTo>
                                  <a:lnTo>
                                    <a:pt x="237" y="220"/>
                                  </a:lnTo>
                                  <a:lnTo>
                                    <a:pt x="118"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880"/>
                          <wps:cNvSpPr>
                            <a:spLocks/>
                          </wps:cNvSpPr>
                          <wps:spPr bwMode="auto">
                            <a:xfrm>
                              <a:off x="2246" y="1019"/>
                              <a:ext cx="455" cy="298"/>
                            </a:xfrm>
                            <a:custGeom>
                              <a:avLst/>
                              <a:gdLst>
                                <a:gd name="T0" fmla="*/ 424 w 455"/>
                                <a:gd name="T1" fmla="*/ 176 h 298"/>
                                <a:gd name="T2" fmla="*/ 397 w 455"/>
                                <a:gd name="T3" fmla="*/ 195 h 298"/>
                                <a:gd name="T4" fmla="*/ 427 w 455"/>
                                <a:gd name="T5" fmla="*/ 214 h 298"/>
                                <a:gd name="T6" fmla="*/ 454 w 455"/>
                                <a:gd name="T7" fmla="*/ 195 h 298"/>
                                <a:gd name="T8" fmla="*/ 424 w 455"/>
                                <a:gd name="T9" fmla="*/ 176 h 298"/>
                              </a:gdLst>
                              <a:ahLst/>
                              <a:cxnLst>
                                <a:cxn ang="0">
                                  <a:pos x="T0" y="T1"/>
                                </a:cxn>
                                <a:cxn ang="0">
                                  <a:pos x="T2" y="T3"/>
                                </a:cxn>
                                <a:cxn ang="0">
                                  <a:pos x="T4" y="T5"/>
                                </a:cxn>
                                <a:cxn ang="0">
                                  <a:pos x="T6" y="T7"/>
                                </a:cxn>
                                <a:cxn ang="0">
                                  <a:pos x="T8" y="T9"/>
                                </a:cxn>
                              </a:cxnLst>
                              <a:rect l="0" t="0" r="r" b="b"/>
                              <a:pathLst>
                                <a:path w="455" h="298">
                                  <a:moveTo>
                                    <a:pt x="424" y="176"/>
                                  </a:moveTo>
                                  <a:lnTo>
                                    <a:pt x="397" y="195"/>
                                  </a:lnTo>
                                  <a:lnTo>
                                    <a:pt x="427" y="214"/>
                                  </a:lnTo>
                                  <a:lnTo>
                                    <a:pt x="454" y="195"/>
                                  </a:lnTo>
                                  <a:lnTo>
                                    <a:pt x="424"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881"/>
                          <wps:cNvSpPr>
                            <a:spLocks/>
                          </wps:cNvSpPr>
                          <wps:spPr bwMode="auto">
                            <a:xfrm>
                              <a:off x="2246" y="1019"/>
                              <a:ext cx="455" cy="298"/>
                            </a:xfrm>
                            <a:custGeom>
                              <a:avLst/>
                              <a:gdLst>
                                <a:gd name="T0" fmla="*/ 338 w 455"/>
                                <a:gd name="T1" fmla="*/ 175 h 298"/>
                                <a:gd name="T2" fmla="*/ 309 w 455"/>
                                <a:gd name="T3" fmla="*/ 193 h 298"/>
                                <a:gd name="T4" fmla="*/ 339 w 455"/>
                                <a:gd name="T5" fmla="*/ 212 h 298"/>
                                <a:gd name="T6" fmla="*/ 368 w 455"/>
                                <a:gd name="T7" fmla="*/ 194 h 298"/>
                                <a:gd name="T8" fmla="*/ 338 w 455"/>
                                <a:gd name="T9" fmla="*/ 175 h 298"/>
                              </a:gdLst>
                              <a:ahLst/>
                              <a:cxnLst>
                                <a:cxn ang="0">
                                  <a:pos x="T0" y="T1"/>
                                </a:cxn>
                                <a:cxn ang="0">
                                  <a:pos x="T2" y="T3"/>
                                </a:cxn>
                                <a:cxn ang="0">
                                  <a:pos x="T4" y="T5"/>
                                </a:cxn>
                                <a:cxn ang="0">
                                  <a:pos x="T6" y="T7"/>
                                </a:cxn>
                                <a:cxn ang="0">
                                  <a:pos x="T8" y="T9"/>
                                </a:cxn>
                              </a:cxnLst>
                              <a:rect l="0" t="0" r="r" b="b"/>
                              <a:pathLst>
                                <a:path w="455" h="298">
                                  <a:moveTo>
                                    <a:pt x="338" y="175"/>
                                  </a:moveTo>
                                  <a:lnTo>
                                    <a:pt x="309" y="193"/>
                                  </a:lnTo>
                                  <a:lnTo>
                                    <a:pt x="339" y="212"/>
                                  </a:lnTo>
                                  <a:lnTo>
                                    <a:pt x="368" y="194"/>
                                  </a:lnTo>
                                  <a:lnTo>
                                    <a:pt x="33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882"/>
                          <wps:cNvSpPr>
                            <a:spLocks/>
                          </wps:cNvSpPr>
                          <wps:spPr bwMode="auto">
                            <a:xfrm>
                              <a:off x="2246" y="1019"/>
                              <a:ext cx="455" cy="298"/>
                            </a:xfrm>
                            <a:custGeom>
                              <a:avLst/>
                              <a:gdLst>
                                <a:gd name="T0" fmla="*/ 250 w 455"/>
                                <a:gd name="T1" fmla="*/ 172 h 298"/>
                                <a:gd name="T2" fmla="*/ 222 w 455"/>
                                <a:gd name="T3" fmla="*/ 190 h 298"/>
                                <a:gd name="T4" fmla="*/ 252 w 455"/>
                                <a:gd name="T5" fmla="*/ 211 h 298"/>
                                <a:gd name="T6" fmla="*/ 280 w 455"/>
                                <a:gd name="T7" fmla="*/ 193 h 298"/>
                                <a:gd name="T8" fmla="*/ 250 w 455"/>
                                <a:gd name="T9" fmla="*/ 172 h 298"/>
                              </a:gdLst>
                              <a:ahLst/>
                              <a:cxnLst>
                                <a:cxn ang="0">
                                  <a:pos x="T0" y="T1"/>
                                </a:cxn>
                                <a:cxn ang="0">
                                  <a:pos x="T2" y="T3"/>
                                </a:cxn>
                                <a:cxn ang="0">
                                  <a:pos x="T4" y="T5"/>
                                </a:cxn>
                                <a:cxn ang="0">
                                  <a:pos x="T6" y="T7"/>
                                </a:cxn>
                                <a:cxn ang="0">
                                  <a:pos x="T8" y="T9"/>
                                </a:cxn>
                              </a:cxnLst>
                              <a:rect l="0" t="0" r="r" b="b"/>
                              <a:pathLst>
                                <a:path w="455" h="298">
                                  <a:moveTo>
                                    <a:pt x="250" y="172"/>
                                  </a:moveTo>
                                  <a:lnTo>
                                    <a:pt x="222" y="190"/>
                                  </a:lnTo>
                                  <a:lnTo>
                                    <a:pt x="252" y="211"/>
                                  </a:lnTo>
                                  <a:lnTo>
                                    <a:pt x="280" y="193"/>
                                  </a:lnTo>
                                  <a:lnTo>
                                    <a:pt x="25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883"/>
                          <wps:cNvSpPr>
                            <a:spLocks/>
                          </wps:cNvSpPr>
                          <wps:spPr bwMode="auto">
                            <a:xfrm>
                              <a:off x="2246" y="1019"/>
                              <a:ext cx="455" cy="298"/>
                            </a:xfrm>
                            <a:custGeom>
                              <a:avLst/>
                              <a:gdLst>
                                <a:gd name="T0" fmla="*/ 380 w 455"/>
                                <a:gd name="T1" fmla="*/ 146 h 298"/>
                                <a:gd name="T2" fmla="*/ 351 w 455"/>
                                <a:gd name="T3" fmla="*/ 165 h 298"/>
                                <a:gd name="T4" fmla="*/ 381 w 455"/>
                                <a:gd name="T5" fmla="*/ 184 h 298"/>
                                <a:gd name="T6" fmla="*/ 410 w 455"/>
                                <a:gd name="T7" fmla="*/ 166 h 298"/>
                                <a:gd name="T8" fmla="*/ 380 w 455"/>
                                <a:gd name="T9" fmla="*/ 146 h 298"/>
                              </a:gdLst>
                              <a:ahLst/>
                              <a:cxnLst>
                                <a:cxn ang="0">
                                  <a:pos x="T0" y="T1"/>
                                </a:cxn>
                                <a:cxn ang="0">
                                  <a:pos x="T2" y="T3"/>
                                </a:cxn>
                                <a:cxn ang="0">
                                  <a:pos x="T4" y="T5"/>
                                </a:cxn>
                                <a:cxn ang="0">
                                  <a:pos x="T6" y="T7"/>
                                </a:cxn>
                                <a:cxn ang="0">
                                  <a:pos x="T8" y="T9"/>
                                </a:cxn>
                              </a:cxnLst>
                              <a:rect l="0" t="0" r="r" b="b"/>
                              <a:pathLst>
                                <a:path w="455" h="298">
                                  <a:moveTo>
                                    <a:pt x="380" y="146"/>
                                  </a:moveTo>
                                  <a:lnTo>
                                    <a:pt x="351" y="165"/>
                                  </a:lnTo>
                                  <a:lnTo>
                                    <a:pt x="381" y="184"/>
                                  </a:lnTo>
                                  <a:lnTo>
                                    <a:pt x="410" y="166"/>
                                  </a:lnTo>
                                  <a:lnTo>
                                    <a:pt x="380"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884"/>
                          <wps:cNvSpPr>
                            <a:spLocks/>
                          </wps:cNvSpPr>
                          <wps:spPr bwMode="auto">
                            <a:xfrm>
                              <a:off x="2246" y="1019"/>
                              <a:ext cx="455" cy="298"/>
                            </a:xfrm>
                            <a:custGeom>
                              <a:avLst/>
                              <a:gdLst>
                                <a:gd name="T0" fmla="*/ 292 w 455"/>
                                <a:gd name="T1" fmla="*/ 145 h 298"/>
                                <a:gd name="T2" fmla="*/ 264 w 455"/>
                                <a:gd name="T3" fmla="*/ 163 h 298"/>
                                <a:gd name="T4" fmla="*/ 295 w 455"/>
                                <a:gd name="T5" fmla="*/ 183 h 298"/>
                                <a:gd name="T6" fmla="*/ 322 w 455"/>
                                <a:gd name="T7" fmla="*/ 165 h 298"/>
                                <a:gd name="T8" fmla="*/ 292 w 455"/>
                                <a:gd name="T9" fmla="*/ 145 h 298"/>
                              </a:gdLst>
                              <a:ahLst/>
                              <a:cxnLst>
                                <a:cxn ang="0">
                                  <a:pos x="T0" y="T1"/>
                                </a:cxn>
                                <a:cxn ang="0">
                                  <a:pos x="T2" y="T3"/>
                                </a:cxn>
                                <a:cxn ang="0">
                                  <a:pos x="T4" y="T5"/>
                                </a:cxn>
                                <a:cxn ang="0">
                                  <a:pos x="T6" y="T7"/>
                                </a:cxn>
                                <a:cxn ang="0">
                                  <a:pos x="T8" y="T9"/>
                                </a:cxn>
                              </a:cxnLst>
                              <a:rect l="0" t="0" r="r" b="b"/>
                              <a:pathLst>
                                <a:path w="455" h="298">
                                  <a:moveTo>
                                    <a:pt x="292" y="145"/>
                                  </a:moveTo>
                                  <a:lnTo>
                                    <a:pt x="264" y="163"/>
                                  </a:lnTo>
                                  <a:lnTo>
                                    <a:pt x="295" y="183"/>
                                  </a:lnTo>
                                  <a:lnTo>
                                    <a:pt x="322" y="165"/>
                                  </a:lnTo>
                                  <a:lnTo>
                                    <a:pt x="2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885"/>
                          <wps:cNvSpPr>
                            <a:spLocks/>
                          </wps:cNvSpPr>
                          <wps:spPr bwMode="auto">
                            <a:xfrm>
                              <a:off x="2246" y="1019"/>
                              <a:ext cx="455" cy="298"/>
                            </a:xfrm>
                            <a:custGeom>
                              <a:avLst/>
                              <a:gdLst>
                                <a:gd name="T0" fmla="*/ 205 w 455"/>
                                <a:gd name="T1" fmla="*/ 144 h 298"/>
                                <a:gd name="T2" fmla="*/ 177 w 455"/>
                                <a:gd name="T3" fmla="*/ 162 h 298"/>
                                <a:gd name="T4" fmla="*/ 207 w 455"/>
                                <a:gd name="T5" fmla="*/ 182 h 298"/>
                                <a:gd name="T6" fmla="*/ 235 w 455"/>
                                <a:gd name="T7" fmla="*/ 163 h 298"/>
                                <a:gd name="T8" fmla="*/ 205 w 455"/>
                                <a:gd name="T9" fmla="*/ 144 h 298"/>
                              </a:gdLst>
                              <a:ahLst/>
                              <a:cxnLst>
                                <a:cxn ang="0">
                                  <a:pos x="T0" y="T1"/>
                                </a:cxn>
                                <a:cxn ang="0">
                                  <a:pos x="T2" y="T3"/>
                                </a:cxn>
                                <a:cxn ang="0">
                                  <a:pos x="T4" y="T5"/>
                                </a:cxn>
                                <a:cxn ang="0">
                                  <a:pos x="T6" y="T7"/>
                                </a:cxn>
                                <a:cxn ang="0">
                                  <a:pos x="T8" y="T9"/>
                                </a:cxn>
                              </a:cxnLst>
                              <a:rect l="0" t="0" r="r" b="b"/>
                              <a:pathLst>
                                <a:path w="455" h="298">
                                  <a:moveTo>
                                    <a:pt x="205" y="144"/>
                                  </a:moveTo>
                                  <a:lnTo>
                                    <a:pt x="177" y="162"/>
                                  </a:lnTo>
                                  <a:lnTo>
                                    <a:pt x="207" y="182"/>
                                  </a:lnTo>
                                  <a:lnTo>
                                    <a:pt x="235" y="163"/>
                                  </a:lnTo>
                                  <a:lnTo>
                                    <a:pt x="20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886"/>
                          <wps:cNvSpPr>
                            <a:spLocks/>
                          </wps:cNvSpPr>
                          <wps:spPr bwMode="auto">
                            <a:xfrm>
                              <a:off x="2246" y="1019"/>
                              <a:ext cx="455" cy="298"/>
                            </a:xfrm>
                            <a:custGeom>
                              <a:avLst/>
                              <a:gdLst>
                                <a:gd name="T0" fmla="*/ 336 w 455"/>
                                <a:gd name="T1" fmla="*/ 117 h 298"/>
                                <a:gd name="T2" fmla="*/ 307 w 455"/>
                                <a:gd name="T3" fmla="*/ 135 h 298"/>
                                <a:gd name="T4" fmla="*/ 337 w 455"/>
                                <a:gd name="T5" fmla="*/ 156 h 298"/>
                                <a:gd name="T6" fmla="*/ 364 w 455"/>
                                <a:gd name="T7" fmla="*/ 138 h 298"/>
                                <a:gd name="T8" fmla="*/ 336 w 455"/>
                                <a:gd name="T9" fmla="*/ 117 h 298"/>
                              </a:gdLst>
                              <a:ahLst/>
                              <a:cxnLst>
                                <a:cxn ang="0">
                                  <a:pos x="T0" y="T1"/>
                                </a:cxn>
                                <a:cxn ang="0">
                                  <a:pos x="T2" y="T3"/>
                                </a:cxn>
                                <a:cxn ang="0">
                                  <a:pos x="T4" y="T5"/>
                                </a:cxn>
                                <a:cxn ang="0">
                                  <a:pos x="T6" y="T7"/>
                                </a:cxn>
                                <a:cxn ang="0">
                                  <a:pos x="T8" y="T9"/>
                                </a:cxn>
                              </a:cxnLst>
                              <a:rect l="0" t="0" r="r" b="b"/>
                              <a:pathLst>
                                <a:path w="455" h="298">
                                  <a:moveTo>
                                    <a:pt x="336" y="117"/>
                                  </a:moveTo>
                                  <a:lnTo>
                                    <a:pt x="307" y="135"/>
                                  </a:lnTo>
                                  <a:lnTo>
                                    <a:pt x="337" y="156"/>
                                  </a:lnTo>
                                  <a:lnTo>
                                    <a:pt x="364" y="138"/>
                                  </a:lnTo>
                                  <a:lnTo>
                                    <a:pt x="336"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887"/>
                          <wps:cNvSpPr>
                            <a:spLocks/>
                          </wps:cNvSpPr>
                          <wps:spPr bwMode="auto">
                            <a:xfrm>
                              <a:off x="2246" y="1019"/>
                              <a:ext cx="455" cy="298"/>
                            </a:xfrm>
                            <a:custGeom>
                              <a:avLst/>
                              <a:gdLst>
                                <a:gd name="T0" fmla="*/ 247 w 455"/>
                                <a:gd name="T1" fmla="*/ 116 h 298"/>
                                <a:gd name="T2" fmla="*/ 219 w 455"/>
                                <a:gd name="T3" fmla="*/ 134 h 298"/>
                                <a:gd name="T4" fmla="*/ 249 w 455"/>
                                <a:gd name="T5" fmla="*/ 153 h 298"/>
                                <a:gd name="T6" fmla="*/ 278 w 455"/>
                                <a:gd name="T7" fmla="*/ 135 h 298"/>
                                <a:gd name="T8" fmla="*/ 247 w 455"/>
                                <a:gd name="T9" fmla="*/ 116 h 298"/>
                              </a:gdLst>
                              <a:ahLst/>
                              <a:cxnLst>
                                <a:cxn ang="0">
                                  <a:pos x="T0" y="T1"/>
                                </a:cxn>
                                <a:cxn ang="0">
                                  <a:pos x="T2" y="T3"/>
                                </a:cxn>
                                <a:cxn ang="0">
                                  <a:pos x="T4" y="T5"/>
                                </a:cxn>
                                <a:cxn ang="0">
                                  <a:pos x="T6" y="T7"/>
                                </a:cxn>
                                <a:cxn ang="0">
                                  <a:pos x="T8" y="T9"/>
                                </a:cxn>
                              </a:cxnLst>
                              <a:rect l="0" t="0" r="r" b="b"/>
                              <a:pathLst>
                                <a:path w="455" h="298">
                                  <a:moveTo>
                                    <a:pt x="247" y="116"/>
                                  </a:moveTo>
                                  <a:lnTo>
                                    <a:pt x="219" y="134"/>
                                  </a:lnTo>
                                  <a:lnTo>
                                    <a:pt x="249" y="153"/>
                                  </a:lnTo>
                                  <a:lnTo>
                                    <a:pt x="278" y="135"/>
                                  </a:lnTo>
                                  <a:lnTo>
                                    <a:pt x="247"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888"/>
                          <wps:cNvSpPr>
                            <a:spLocks/>
                          </wps:cNvSpPr>
                          <wps:spPr bwMode="auto">
                            <a:xfrm>
                              <a:off x="2246" y="1019"/>
                              <a:ext cx="455" cy="298"/>
                            </a:xfrm>
                            <a:custGeom>
                              <a:avLst/>
                              <a:gdLst>
                                <a:gd name="T0" fmla="*/ 160 w 455"/>
                                <a:gd name="T1" fmla="*/ 114 h 298"/>
                                <a:gd name="T2" fmla="*/ 133 w 455"/>
                                <a:gd name="T3" fmla="*/ 132 h 298"/>
                                <a:gd name="T4" fmla="*/ 162 w 455"/>
                                <a:gd name="T5" fmla="*/ 152 h 298"/>
                                <a:gd name="T6" fmla="*/ 190 w 455"/>
                                <a:gd name="T7" fmla="*/ 133 h 298"/>
                                <a:gd name="T8" fmla="*/ 160 w 455"/>
                                <a:gd name="T9" fmla="*/ 114 h 298"/>
                              </a:gdLst>
                              <a:ahLst/>
                              <a:cxnLst>
                                <a:cxn ang="0">
                                  <a:pos x="T0" y="T1"/>
                                </a:cxn>
                                <a:cxn ang="0">
                                  <a:pos x="T2" y="T3"/>
                                </a:cxn>
                                <a:cxn ang="0">
                                  <a:pos x="T4" y="T5"/>
                                </a:cxn>
                                <a:cxn ang="0">
                                  <a:pos x="T6" y="T7"/>
                                </a:cxn>
                                <a:cxn ang="0">
                                  <a:pos x="T8" y="T9"/>
                                </a:cxn>
                              </a:cxnLst>
                              <a:rect l="0" t="0" r="r" b="b"/>
                              <a:pathLst>
                                <a:path w="455" h="298">
                                  <a:moveTo>
                                    <a:pt x="160" y="114"/>
                                  </a:moveTo>
                                  <a:lnTo>
                                    <a:pt x="133" y="132"/>
                                  </a:lnTo>
                                  <a:lnTo>
                                    <a:pt x="162" y="152"/>
                                  </a:lnTo>
                                  <a:lnTo>
                                    <a:pt x="190" y="133"/>
                                  </a:lnTo>
                                  <a:lnTo>
                                    <a:pt x="16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889"/>
                          <wps:cNvSpPr>
                            <a:spLocks/>
                          </wps:cNvSpPr>
                          <wps:spPr bwMode="auto">
                            <a:xfrm>
                              <a:off x="2246" y="1019"/>
                              <a:ext cx="455" cy="298"/>
                            </a:xfrm>
                            <a:custGeom>
                              <a:avLst/>
                              <a:gdLst>
                                <a:gd name="T0" fmla="*/ 73 w 455"/>
                                <a:gd name="T1" fmla="*/ 112 h 298"/>
                                <a:gd name="T2" fmla="*/ 44 w 455"/>
                                <a:gd name="T3" fmla="*/ 130 h 298"/>
                                <a:gd name="T4" fmla="*/ 75 w 455"/>
                                <a:gd name="T5" fmla="*/ 150 h 298"/>
                                <a:gd name="T6" fmla="*/ 103 w 455"/>
                                <a:gd name="T7" fmla="*/ 132 h 298"/>
                                <a:gd name="T8" fmla="*/ 73 w 455"/>
                                <a:gd name="T9" fmla="*/ 112 h 298"/>
                              </a:gdLst>
                              <a:ahLst/>
                              <a:cxnLst>
                                <a:cxn ang="0">
                                  <a:pos x="T0" y="T1"/>
                                </a:cxn>
                                <a:cxn ang="0">
                                  <a:pos x="T2" y="T3"/>
                                </a:cxn>
                                <a:cxn ang="0">
                                  <a:pos x="T4" y="T5"/>
                                </a:cxn>
                                <a:cxn ang="0">
                                  <a:pos x="T6" y="T7"/>
                                </a:cxn>
                                <a:cxn ang="0">
                                  <a:pos x="T8" y="T9"/>
                                </a:cxn>
                              </a:cxnLst>
                              <a:rect l="0" t="0" r="r" b="b"/>
                              <a:pathLst>
                                <a:path w="455" h="298">
                                  <a:moveTo>
                                    <a:pt x="73" y="112"/>
                                  </a:moveTo>
                                  <a:lnTo>
                                    <a:pt x="44" y="130"/>
                                  </a:lnTo>
                                  <a:lnTo>
                                    <a:pt x="75" y="150"/>
                                  </a:lnTo>
                                  <a:lnTo>
                                    <a:pt x="103" y="132"/>
                                  </a:lnTo>
                                  <a:lnTo>
                                    <a:pt x="73"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890"/>
                          <wps:cNvSpPr>
                            <a:spLocks/>
                          </wps:cNvSpPr>
                          <wps:spPr bwMode="auto">
                            <a:xfrm>
                              <a:off x="2246" y="1019"/>
                              <a:ext cx="455" cy="298"/>
                            </a:xfrm>
                            <a:custGeom>
                              <a:avLst/>
                              <a:gdLst>
                                <a:gd name="T0" fmla="*/ 290 w 455"/>
                                <a:gd name="T1" fmla="*/ 88 h 298"/>
                                <a:gd name="T2" fmla="*/ 261 w 455"/>
                                <a:gd name="T3" fmla="*/ 106 h 298"/>
                                <a:gd name="T4" fmla="*/ 292 w 455"/>
                                <a:gd name="T5" fmla="*/ 126 h 298"/>
                                <a:gd name="T6" fmla="*/ 320 w 455"/>
                                <a:gd name="T7" fmla="*/ 108 h 298"/>
                                <a:gd name="T8" fmla="*/ 290 w 455"/>
                                <a:gd name="T9" fmla="*/ 88 h 298"/>
                              </a:gdLst>
                              <a:ahLst/>
                              <a:cxnLst>
                                <a:cxn ang="0">
                                  <a:pos x="T0" y="T1"/>
                                </a:cxn>
                                <a:cxn ang="0">
                                  <a:pos x="T2" y="T3"/>
                                </a:cxn>
                                <a:cxn ang="0">
                                  <a:pos x="T4" y="T5"/>
                                </a:cxn>
                                <a:cxn ang="0">
                                  <a:pos x="T6" y="T7"/>
                                </a:cxn>
                                <a:cxn ang="0">
                                  <a:pos x="T8" y="T9"/>
                                </a:cxn>
                              </a:cxnLst>
                              <a:rect l="0" t="0" r="r" b="b"/>
                              <a:pathLst>
                                <a:path w="455" h="298">
                                  <a:moveTo>
                                    <a:pt x="290" y="88"/>
                                  </a:moveTo>
                                  <a:lnTo>
                                    <a:pt x="261" y="106"/>
                                  </a:lnTo>
                                  <a:lnTo>
                                    <a:pt x="292" y="126"/>
                                  </a:lnTo>
                                  <a:lnTo>
                                    <a:pt x="320" y="108"/>
                                  </a:lnTo>
                                  <a:lnTo>
                                    <a:pt x="29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891"/>
                          <wps:cNvSpPr>
                            <a:spLocks/>
                          </wps:cNvSpPr>
                          <wps:spPr bwMode="auto">
                            <a:xfrm>
                              <a:off x="2246" y="1019"/>
                              <a:ext cx="455" cy="298"/>
                            </a:xfrm>
                            <a:custGeom>
                              <a:avLst/>
                              <a:gdLst>
                                <a:gd name="T0" fmla="*/ 202 w 455"/>
                                <a:gd name="T1" fmla="*/ 86 h 298"/>
                                <a:gd name="T2" fmla="*/ 175 w 455"/>
                                <a:gd name="T3" fmla="*/ 104 h 298"/>
                                <a:gd name="T4" fmla="*/ 205 w 455"/>
                                <a:gd name="T5" fmla="*/ 124 h 298"/>
                                <a:gd name="T6" fmla="*/ 232 w 455"/>
                                <a:gd name="T7" fmla="*/ 105 h 298"/>
                                <a:gd name="T8" fmla="*/ 202 w 455"/>
                                <a:gd name="T9" fmla="*/ 86 h 298"/>
                              </a:gdLst>
                              <a:ahLst/>
                              <a:cxnLst>
                                <a:cxn ang="0">
                                  <a:pos x="T0" y="T1"/>
                                </a:cxn>
                                <a:cxn ang="0">
                                  <a:pos x="T2" y="T3"/>
                                </a:cxn>
                                <a:cxn ang="0">
                                  <a:pos x="T4" y="T5"/>
                                </a:cxn>
                                <a:cxn ang="0">
                                  <a:pos x="T6" y="T7"/>
                                </a:cxn>
                                <a:cxn ang="0">
                                  <a:pos x="T8" y="T9"/>
                                </a:cxn>
                              </a:cxnLst>
                              <a:rect l="0" t="0" r="r" b="b"/>
                              <a:pathLst>
                                <a:path w="455" h="298">
                                  <a:moveTo>
                                    <a:pt x="202" y="86"/>
                                  </a:moveTo>
                                  <a:lnTo>
                                    <a:pt x="175" y="104"/>
                                  </a:lnTo>
                                  <a:lnTo>
                                    <a:pt x="205" y="124"/>
                                  </a:lnTo>
                                  <a:lnTo>
                                    <a:pt x="232" y="105"/>
                                  </a:lnTo>
                                  <a:lnTo>
                                    <a:pt x="202"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892"/>
                          <wps:cNvSpPr>
                            <a:spLocks/>
                          </wps:cNvSpPr>
                          <wps:spPr bwMode="auto">
                            <a:xfrm>
                              <a:off x="2246" y="1019"/>
                              <a:ext cx="455" cy="298"/>
                            </a:xfrm>
                            <a:custGeom>
                              <a:avLst/>
                              <a:gdLst>
                                <a:gd name="T0" fmla="*/ 115 w 455"/>
                                <a:gd name="T1" fmla="*/ 85 h 298"/>
                                <a:gd name="T2" fmla="*/ 87 w 455"/>
                                <a:gd name="T3" fmla="*/ 103 h 298"/>
                                <a:gd name="T4" fmla="*/ 117 w 455"/>
                                <a:gd name="T5" fmla="*/ 122 h 298"/>
                                <a:gd name="T6" fmla="*/ 145 w 455"/>
                                <a:gd name="T7" fmla="*/ 104 h 298"/>
                                <a:gd name="T8" fmla="*/ 115 w 455"/>
                                <a:gd name="T9" fmla="*/ 85 h 298"/>
                              </a:gdLst>
                              <a:ahLst/>
                              <a:cxnLst>
                                <a:cxn ang="0">
                                  <a:pos x="T0" y="T1"/>
                                </a:cxn>
                                <a:cxn ang="0">
                                  <a:pos x="T2" y="T3"/>
                                </a:cxn>
                                <a:cxn ang="0">
                                  <a:pos x="T4" y="T5"/>
                                </a:cxn>
                                <a:cxn ang="0">
                                  <a:pos x="T6" y="T7"/>
                                </a:cxn>
                                <a:cxn ang="0">
                                  <a:pos x="T8" y="T9"/>
                                </a:cxn>
                              </a:cxnLst>
                              <a:rect l="0" t="0" r="r" b="b"/>
                              <a:pathLst>
                                <a:path w="455" h="298">
                                  <a:moveTo>
                                    <a:pt x="115" y="85"/>
                                  </a:moveTo>
                                  <a:lnTo>
                                    <a:pt x="87" y="103"/>
                                  </a:lnTo>
                                  <a:lnTo>
                                    <a:pt x="117" y="122"/>
                                  </a:lnTo>
                                  <a:lnTo>
                                    <a:pt x="145" y="104"/>
                                  </a:lnTo>
                                  <a:lnTo>
                                    <a:pt x="11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893"/>
                          <wps:cNvSpPr>
                            <a:spLocks/>
                          </wps:cNvSpPr>
                          <wps:spPr bwMode="auto">
                            <a:xfrm>
                              <a:off x="2246" y="1019"/>
                              <a:ext cx="455" cy="298"/>
                            </a:xfrm>
                            <a:custGeom>
                              <a:avLst/>
                              <a:gdLst>
                                <a:gd name="T0" fmla="*/ 28 w 455"/>
                                <a:gd name="T1" fmla="*/ 82 h 298"/>
                                <a:gd name="T2" fmla="*/ 0 w 455"/>
                                <a:gd name="T3" fmla="*/ 102 h 298"/>
                                <a:gd name="T4" fmla="*/ 30 w 455"/>
                                <a:gd name="T5" fmla="*/ 121 h 298"/>
                                <a:gd name="T6" fmla="*/ 58 w 455"/>
                                <a:gd name="T7" fmla="*/ 102 h 298"/>
                                <a:gd name="T8" fmla="*/ 28 w 455"/>
                                <a:gd name="T9" fmla="*/ 82 h 298"/>
                              </a:gdLst>
                              <a:ahLst/>
                              <a:cxnLst>
                                <a:cxn ang="0">
                                  <a:pos x="T0" y="T1"/>
                                </a:cxn>
                                <a:cxn ang="0">
                                  <a:pos x="T2" y="T3"/>
                                </a:cxn>
                                <a:cxn ang="0">
                                  <a:pos x="T4" y="T5"/>
                                </a:cxn>
                                <a:cxn ang="0">
                                  <a:pos x="T6" y="T7"/>
                                </a:cxn>
                                <a:cxn ang="0">
                                  <a:pos x="T8" y="T9"/>
                                </a:cxn>
                              </a:cxnLst>
                              <a:rect l="0" t="0" r="r" b="b"/>
                              <a:pathLst>
                                <a:path w="455" h="298">
                                  <a:moveTo>
                                    <a:pt x="28" y="82"/>
                                  </a:moveTo>
                                  <a:lnTo>
                                    <a:pt x="0" y="102"/>
                                  </a:lnTo>
                                  <a:lnTo>
                                    <a:pt x="30" y="121"/>
                                  </a:lnTo>
                                  <a:lnTo>
                                    <a:pt x="58" y="102"/>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894"/>
                          <wps:cNvSpPr>
                            <a:spLocks/>
                          </wps:cNvSpPr>
                          <wps:spPr bwMode="auto">
                            <a:xfrm>
                              <a:off x="2246" y="1019"/>
                              <a:ext cx="455" cy="298"/>
                            </a:xfrm>
                            <a:custGeom>
                              <a:avLst/>
                              <a:gdLst>
                                <a:gd name="T0" fmla="*/ 244 w 455"/>
                                <a:gd name="T1" fmla="*/ 58 h 298"/>
                                <a:gd name="T2" fmla="*/ 217 w 455"/>
                                <a:gd name="T3" fmla="*/ 76 h 298"/>
                                <a:gd name="T4" fmla="*/ 247 w 455"/>
                                <a:gd name="T5" fmla="*/ 97 h 298"/>
                                <a:gd name="T6" fmla="*/ 274 w 455"/>
                                <a:gd name="T7" fmla="*/ 78 h 298"/>
                                <a:gd name="T8" fmla="*/ 244 w 455"/>
                                <a:gd name="T9" fmla="*/ 58 h 298"/>
                              </a:gdLst>
                              <a:ahLst/>
                              <a:cxnLst>
                                <a:cxn ang="0">
                                  <a:pos x="T0" y="T1"/>
                                </a:cxn>
                                <a:cxn ang="0">
                                  <a:pos x="T2" y="T3"/>
                                </a:cxn>
                                <a:cxn ang="0">
                                  <a:pos x="T4" y="T5"/>
                                </a:cxn>
                                <a:cxn ang="0">
                                  <a:pos x="T6" y="T7"/>
                                </a:cxn>
                                <a:cxn ang="0">
                                  <a:pos x="T8" y="T9"/>
                                </a:cxn>
                              </a:cxnLst>
                              <a:rect l="0" t="0" r="r" b="b"/>
                              <a:pathLst>
                                <a:path w="455" h="298">
                                  <a:moveTo>
                                    <a:pt x="244" y="58"/>
                                  </a:moveTo>
                                  <a:lnTo>
                                    <a:pt x="217" y="76"/>
                                  </a:lnTo>
                                  <a:lnTo>
                                    <a:pt x="247" y="97"/>
                                  </a:lnTo>
                                  <a:lnTo>
                                    <a:pt x="274" y="78"/>
                                  </a:lnTo>
                                  <a:lnTo>
                                    <a:pt x="244"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895"/>
                          <wps:cNvSpPr>
                            <a:spLocks/>
                          </wps:cNvSpPr>
                          <wps:spPr bwMode="auto">
                            <a:xfrm>
                              <a:off x="2246" y="1019"/>
                              <a:ext cx="455" cy="298"/>
                            </a:xfrm>
                            <a:custGeom>
                              <a:avLst/>
                              <a:gdLst>
                                <a:gd name="T0" fmla="*/ 157 w 455"/>
                                <a:gd name="T1" fmla="*/ 57 h 298"/>
                                <a:gd name="T2" fmla="*/ 129 w 455"/>
                                <a:gd name="T3" fmla="*/ 75 h 298"/>
                                <a:gd name="T4" fmla="*/ 159 w 455"/>
                                <a:gd name="T5" fmla="*/ 94 h 298"/>
                                <a:gd name="T6" fmla="*/ 188 w 455"/>
                                <a:gd name="T7" fmla="*/ 75 h 298"/>
                                <a:gd name="T8" fmla="*/ 157 w 455"/>
                                <a:gd name="T9" fmla="*/ 57 h 298"/>
                              </a:gdLst>
                              <a:ahLst/>
                              <a:cxnLst>
                                <a:cxn ang="0">
                                  <a:pos x="T0" y="T1"/>
                                </a:cxn>
                                <a:cxn ang="0">
                                  <a:pos x="T2" y="T3"/>
                                </a:cxn>
                                <a:cxn ang="0">
                                  <a:pos x="T4" y="T5"/>
                                </a:cxn>
                                <a:cxn ang="0">
                                  <a:pos x="T6" y="T7"/>
                                </a:cxn>
                                <a:cxn ang="0">
                                  <a:pos x="T8" y="T9"/>
                                </a:cxn>
                              </a:cxnLst>
                              <a:rect l="0" t="0" r="r" b="b"/>
                              <a:pathLst>
                                <a:path w="455" h="298">
                                  <a:moveTo>
                                    <a:pt x="157" y="57"/>
                                  </a:moveTo>
                                  <a:lnTo>
                                    <a:pt x="129" y="75"/>
                                  </a:lnTo>
                                  <a:lnTo>
                                    <a:pt x="159" y="94"/>
                                  </a:lnTo>
                                  <a:lnTo>
                                    <a:pt x="188" y="75"/>
                                  </a:lnTo>
                                  <a:lnTo>
                                    <a:pt x="15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896"/>
                          <wps:cNvSpPr>
                            <a:spLocks/>
                          </wps:cNvSpPr>
                          <wps:spPr bwMode="auto">
                            <a:xfrm>
                              <a:off x="2246" y="1019"/>
                              <a:ext cx="455" cy="298"/>
                            </a:xfrm>
                            <a:custGeom>
                              <a:avLst/>
                              <a:gdLst>
                                <a:gd name="T0" fmla="*/ 70 w 455"/>
                                <a:gd name="T1" fmla="*/ 55 h 298"/>
                                <a:gd name="T2" fmla="*/ 43 w 455"/>
                                <a:gd name="T3" fmla="*/ 74 h 298"/>
                                <a:gd name="T4" fmla="*/ 72 w 455"/>
                                <a:gd name="T5" fmla="*/ 93 h 298"/>
                                <a:gd name="T6" fmla="*/ 100 w 455"/>
                                <a:gd name="T7" fmla="*/ 74 h 298"/>
                                <a:gd name="T8" fmla="*/ 70 w 455"/>
                                <a:gd name="T9" fmla="*/ 55 h 298"/>
                              </a:gdLst>
                              <a:ahLst/>
                              <a:cxnLst>
                                <a:cxn ang="0">
                                  <a:pos x="T0" y="T1"/>
                                </a:cxn>
                                <a:cxn ang="0">
                                  <a:pos x="T2" y="T3"/>
                                </a:cxn>
                                <a:cxn ang="0">
                                  <a:pos x="T4" y="T5"/>
                                </a:cxn>
                                <a:cxn ang="0">
                                  <a:pos x="T6" y="T7"/>
                                </a:cxn>
                                <a:cxn ang="0">
                                  <a:pos x="T8" y="T9"/>
                                </a:cxn>
                              </a:cxnLst>
                              <a:rect l="0" t="0" r="r" b="b"/>
                              <a:pathLst>
                                <a:path w="455" h="298">
                                  <a:moveTo>
                                    <a:pt x="70" y="55"/>
                                  </a:moveTo>
                                  <a:lnTo>
                                    <a:pt x="43" y="74"/>
                                  </a:lnTo>
                                  <a:lnTo>
                                    <a:pt x="72" y="93"/>
                                  </a:lnTo>
                                  <a:lnTo>
                                    <a:pt x="100" y="74"/>
                                  </a:lnTo>
                                  <a:lnTo>
                                    <a:pt x="7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897"/>
                          <wps:cNvSpPr>
                            <a:spLocks/>
                          </wps:cNvSpPr>
                          <wps:spPr bwMode="auto">
                            <a:xfrm>
                              <a:off x="2246" y="1019"/>
                              <a:ext cx="455" cy="298"/>
                            </a:xfrm>
                            <a:custGeom>
                              <a:avLst/>
                              <a:gdLst>
                                <a:gd name="T0" fmla="*/ 200 w 455"/>
                                <a:gd name="T1" fmla="*/ 30 h 298"/>
                                <a:gd name="T2" fmla="*/ 171 w 455"/>
                                <a:gd name="T3" fmla="*/ 48 h 298"/>
                                <a:gd name="T4" fmla="*/ 202 w 455"/>
                                <a:gd name="T5" fmla="*/ 67 h 298"/>
                                <a:gd name="T6" fmla="*/ 230 w 455"/>
                                <a:gd name="T7" fmla="*/ 48 h 298"/>
                                <a:gd name="T8" fmla="*/ 200 w 455"/>
                                <a:gd name="T9" fmla="*/ 30 h 298"/>
                              </a:gdLst>
                              <a:ahLst/>
                              <a:cxnLst>
                                <a:cxn ang="0">
                                  <a:pos x="T0" y="T1"/>
                                </a:cxn>
                                <a:cxn ang="0">
                                  <a:pos x="T2" y="T3"/>
                                </a:cxn>
                                <a:cxn ang="0">
                                  <a:pos x="T4" y="T5"/>
                                </a:cxn>
                                <a:cxn ang="0">
                                  <a:pos x="T6" y="T7"/>
                                </a:cxn>
                                <a:cxn ang="0">
                                  <a:pos x="T8" y="T9"/>
                                </a:cxn>
                              </a:cxnLst>
                              <a:rect l="0" t="0" r="r" b="b"/>
                              <a:pathLst>
                                <a:path w="455" h="298">
                                  <a:moveTo>
                                    <a:pt x="200" y="30"/>
                                  </a:moveTo>
                                  <a:lnTo>
                                    <a:pt x="171" y="48"/>
                                  </a:lnTo>
                                  <a:lnTo>
                                    <a:pt x="202" y="67"/>
                                  </a:lnTo>
                                  <a:lnTo>
                                    <a:pt x="230" y="48"/>
                                  </a:lnTo>
                                  <a:lnTo>
                                    <a:pt x="20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898"/>
                          <wps:cNvSpPr>
                            <a:spLocks/>
                          </wps:cNvSpPr>
                          <wps:spPr bwMode="auto">
                            <a:xfrm>
                              <a:off x="2246" y="1019"/>
                              <a:ext cx="455" cy="298"/>
                            </a:xfrm>
                            <a:custGeom>
                              <a:avLst/>
                              <a:gdLst>
                                <a:gd name="T0" fmla="*/ 112 w 455"/>
                                <a:gd name="T1" fmla="*/ 27 h 298"/>
                                <a:gd name="T2" fmla="*/ 85 w 455"/>
                                <a:gd name="T3" fmla="*/ 46 h 298"/>
                                <a:gd name="T4" fmla="*/ 114 w 455"/>
                                <a:gd name="T5" fmla="*/ 66 h 298"/>
                                <a:gd name="T6" fmla="*/ 142 w 455"/>
                                <a:gd name="T7" fmla="*/ 46 h 298"/>
                                <a:gd name="T8" fmla="*/ 112 w 455"/>
                                <a:gd name="T9" fmla="*/ 27 h 298"/>
                              </a:gdLst>
                              <a:ahLst/>
                              <a:cxnLst>
                                <a:cxn ang="0">
                                  <a:pos x="T0" y="T1"/>
                                </a:cxn>
                                <a:cxn ang="0">
                                  <a:pos x="T2" y="T3"/>
                                </a:cxn>
                                <a:cxn ang="0">
                                  <a:pos x="T4" y="T5"/>
                                </a:cxn>
                                <a:cxn ang="0">
                                  <a:pos x="T6" y="T7"/>
                                </a:cxn>
                                <a:cxn ang="0">
                                  <a:pos x="T8" y="T9"/>
                                </a:cxn>
                              </a:cxnLst>
                              <a:rect l="0" t="0" r="r" b="b"/>
                              <a:pathLst>
                                <a:path w="455" h="298">
                                  <a:moveTo>
                                    <a:pt x="112" y="27"/>
                                  </a:moveTo>
                                  <a:lnTo>
                                    <a:pt x="85" y="46"/>
                                  </a:lnTo>
                                  <a:lnTo>
                                    <a:pt x="114" y="66"/>
                                  </a:lnTo>
                                  <a:lnTo>
                                    <a:pt x="142" y="46"/>
                                  </a:lnTo>
                                  <a:lnTo>
                                    <a:pt x="1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899"/>
                          <wps:cNvSpPr>
                            <a:spLocks/>
                          </wps:cNvSpPr>
                          <wps:spPr bwMode="auto">
                            <a:xfrm>
                              <a:off x="2246" y="1019"/>
                              <a:ext cx="455" cy="298"/>
                            </a:xfrm>
                            <a:custGeom>
                              <a:avLst/>
                              <a:gdLst>
                                <a:gd name="T0" fmla="*/ 154 w 455"/>
                                <a:gd name="T1" fmla="*/ 0 h 298"/>
                                <a:gd name="T2" fmla="*/ 127 w 455"/>
                                <a:gd name="T3" fmla="*/ 18 h 298"/>
                                <a:gd name="T4" fmla="*/ 157 w 455"/>
                                <a:gd name="T5" fmla="*/ 38 h 298"/>
                                <a:gd name="T6" fmla="*/ 186 w 455"/>
                                <a:gd name="T7" fmla="*/ 19 h 298"/>
                                <a:gd name="T8" fmla="*/ 154 w 455"/>
                                <a:gd name="T9" fmla="*/ 0 h 298"/>
                              </a:gdLst>
                              <a:ahLst/>
                              <a:cxnLst>
                                <a:cxn ang="0">
                                  <a:pos x="T0" y="T1"/>
                                </a:cxn>
                                <a:cxn ang="0">
                                  <a:pos x="T2" y="T3"/>
                                </a:cxn>
                                <a:cxn ang="0">
                                  <a:pos x="T4" y="T5"/>
                                </a:cxn>
                                <a:cxn ang="0">
                                  <a:pos x="T6" y="T7"/>
                                </a:cxn>
                                <a:cxn ang="0">
                                  <a:pos x="T8" y="T9"/>
                                </a:cxn>
                              </a:cxnLst>
                              <a:rect l="0" t="0" r="r" b="b"/>
                              <a:pathLst>
                                <a:path w="455" h="298">
                                  <a:moveTo>
                                    <a:pt x="154" y="0"/>
                                  </a:moveTo>
                                  <a:lnTo>
                                    <a:pt x="127" y="18"/>
                                  </a:lnTo>
                                  <a:lnTo>
                                    <a:pt x="157" y="38"/>
                                  </a:lnTo>
                                  <a:lnTo>
                                    <a:pt x="186" y="19"/>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900"/>
                        <wpg:cNvGrpSpPr>
                          <a:grpSpLocks/>
                        </wpg:cNvGrpSpPr>
                        <wpg:grpSpPr bwMode="auto">
                          <a:xfrm>
                            <a:off x="2246" y="1037"/>
                            <a:ext cx="455" cy="288"/>
                            <a:chOff x="2246" y="1037"/>
                            <a:chExt cx="455" cy="288"/>
                          </a:xfrm>
                        </wpg:grpSpPr>
                        <wps:wsp>
                          <wps:cNvPr id="1766" name="Freeform 1901"/>
                          <wps:cNvSpPr>
                            <a:spLocks/>
                          </wps:cNvSpPr>
                          <wps:spPr bwMode="auto">
                            <a:xfrm>
                              <a:off x="2246" y="1037"/>
                              <a:ext cx="455" cy="288"/>
                            </a:xfrm>
                            <a:custGeom>
                              <a:avLst/>
                              <a:gdLst>
                                <a:gd name="T0" fmla="*/ 127 w 455"/>
                                <a:gd name="T1" fmla="*/ 0 h 288"/>
                                <a:gd name="T2" fmla="*/ 127 w 455"/>
                                <a:gd name="T3" fmla="*/ 7 h 288"/>
                                <a:gd name="T4" fmla="*/ 157 w 455"/>
                                <a:gd name="T5" fmla="*/ 27 h 288"/>
                                <a:gd name="T6" fmla="*/ 157 w 455"/>
                                <a:gd name="T7" fmla="*/ 20 h 288"/>
                                <a:gd name="T8" fmla="*/ 127 w 455"/>
                                <a:gd name="T9" fmla="*/ 0 h 288"/>
                              </a:gdLst>
                              <a:ahLst/>
                              <a:cxnLst>
                                <a:cxn ang="0">
                                  <a:pos x="T0" y="T1"/>
                                </a:cxn>
                                <a:cxn ang="0">
                                  <a:pos x="T2" y="T3"/>
                                </a:cxn>
                                <a:cxn ang="0">
                                  <a:pos x="T4" y="T5"/>
                                </a:cxn>
                                <a:cxn ang="0">
                                  <a:pos x="T6" y="T7"/>
                                </a:cxn>
                                <a:cxn ang="0">
                                  <a:pos x="T8" y="T9"/>
                                </a:cxn>
                              </a:cxnLst>
                              <a:rect l="0" t="0" r="r" b="b"/>
                              <a:pathLst>
                                <a:path w="455" h="288">
                                  <a:moveTo>
                                    <a:pt x="127" y="0"/>
                                  </a:moveTo>
                                  <a:lnTo>
                                    <a:pt x="127" y="7"/>
                                  </a:lnTo>
                                  <a:lnTo>
                                    <a:pt x="157" y="27"/>
                                  </a:lnTo>
                                  <a:lnTo>
                                    <a:pt x="157" y="20"/>
                                  </a:lnTo>
                                  <a:lnTo>
                                    <a:pt x="12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902"/>
                          <wps:cNvSpPr>
                            <a:spLocks/>
                          </wps:cNvSpPr>
                          <wps:spPr bwMode="auto">
                            <a:xfrm>
                              <a:off x="2246" y="1037"/>
                              <a:ext cx="455" cy="288"/>
                            </a:xfrm>
                            <a:custGeom>
                              <a:avLst/>
                              <a:gdLst>
                                <a:gd name="T0" fmla="*/ 185 w 455"/>
                                <a:gd name="T1" fmla="*/ 1 h 288"/>
                                <a:gd name="T2" fmla="*/ 157 w 455"/>
                                <a:gd name="T3" fmla="*/ 20 h 288"/>
                                <a:gd name="T4" fmla="*/ 157 w 455"/>
                                <a:gd name="T5" fmla="*/ 27 h 288"/>
                                <a:gd name="T6" fmla="*/ 185 w 455"/>
                                <a:gd name="T7" fmla="*/ 8 h 288"/>
                                <a:gd name="T8" fmla="*/ 185 w 455"/>
                                <a:gd name="T9" fmla="*/ 1 h 288"/>
                              </a:gdLst>
                              <a:ahLst/>
                              <a:cxnLst>
                                <a:cxn ang="0">
                                  <a:pos x="T0" y="T1"/>
                                </a:cxn>
                                <a:cxn ang="0">
                                  <a:pos x="T2" y="T3"/>
                                </a:cxn>
                                <a:cxn ang="0">
                                  <a:pos x="T4" y="T5"/>
                                </a:cxn>
                                <a:cxn ang="0">
                                  <a:pos x="T6" y="T7"/>
                                </a:cxn>
                                <a:cxn ang="0">
                                  <a:pos x="T8" y="T9"/>
                                </a:cxn>
                              </a:cxnLst>
                              <a:rect l="0" t="0" r="r" b="b"/>
                              <a:pathLst>
                                <a:path w="455" h="288">
                                  <a:moveTo>
                                    <a:pt x="185" y="1"/>
                                  </a:moveTo>
                                  <a:lnTo>
                                    <a:pt x="157" y="20"/>
                                  </a:lnTo>
                                  <a:lnTo>
                                    <a:pt x="157" y="27"/>
                                  </a:lnTo>
                                  <a:lnTo>
                                    <a:pt x="185" y="8"/>
                                  </a:lnTo>
                                  <a:lnTo>
                                    <a:pt x="185"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903"/>
                          <wps:cNvSpPr>
                            <a:spLocks/>
                          </wps:cNvSpPr>
                          <wps:spPr bwMode="auto">
                            <a:xfrm>
                              <a:off x="2246" y="1037"/>
                              <a:ext cx="455" cy="288"/>
                            </a:xfrm>
                            <a:custGeom>
                              <a:avLst/>
                              <a:gdLst>
                                <a:gd name="T0" fmla="*/ 171 w 455"/>
                                <a:gd name="T1" fmla="*/ 30 h 288"/>
                                <a:gd name="T2" fmla="*/ 171 w 455"/>
                                <a:gd name="T3" fmla="*/ 37 h 288"/>
                                <a:gd name="T4" fmla="*/ 202 w 455"/>
                                <a:gd name="T5" fmla="*/ 56 h 288"/>
                                <a:gd name="T6" fmla="*/ 202 w 455"/>
                                <a:gd name="T7" fmla="*/ 49 h 288"/>
                                <a:gd name="T8" fmla="*/ 171 w 455"/>
                                <a:gd name="T9" fmla="*/ 30 h 288"/>
                              </a:gdLst>
                              <a:ahLst/>
                              <a:cxnLst>
                                <a:cxn ang="0">
                                  <a:pos x="T0" y="T1"/>
                                </a:cxn>
                                <a:cxn ang="0">
                                  <a:pos x="T2" y="T3"/>
                                </a:cxn>
                                <a:cxn ang="0">
                                  <a:pos x="T4" y="T5"/>
                                </a:cxn>
                                <a:cxn ang="0">
                                  <a:pos x="T6" y="T7"/>
                                </a:cxn>
                                <a:cxn ang="0">
                                  <a:pos x="T8" y="T9"/>
                                </a:cxn>
                              </a:cxnLst>
                              <a:rect l="0" t="0" r="r" b="b"/>
                              <a:pathLst>
                                <a:path w="455" h="288">
                                  <a:moveTo>
                                    <a:pt x="171" y="30"/>
                                  </a:moveTo>
                                  <a:lnTo>
                                    <a:pt x="171" y="37"/>
                                  </a:lnTo>
                                  <a:lnTo>
                                    <a:pt x="202" y="56"/>
                                  </a:lnTo>
                                  <a:lnTo>
                                    <a:pt x="202" y="49"/>
                                  </a:lnTo>
                                  <a:lnTo>
                                    <a:pt x="171"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904"/>
                          <wps:cNvSpPr>
                            <a:spLocks/>
                          </wps:cNvSpPr>
                          <wps:spPr bwMode="auto">
                            <a:xfrm>
                              <a:off x="2246" y="1037"/>
                              <a:ext cx="455" cy="288"/>
                            </a:xfrm>
                            <a:custGeom>
                              <a:avLst/>
                              <a:gdLst>
                                <a:gd name="T0" fmla="*/ 230 w 455"/>
                                <a:gd name="T1" fmla="*/ 30 h 288"/>
                                <a:gd name="T2" fmla="*/ 202 w 455"/>
                                <a:gd name="T3" fmla="*/ 49 h 288"/>
                                <a:gd name="T4" fmla="*/ 202 w 455"/>
                                <a:gd name="T5" fmla="*/ 56 h 288"/>
                                <a:gd name="T6" fmla="*/ 230 w 455"/>
                                <a:gd name="T7" fmla="*/ 38 h 288"/>
                                <a:gd name="T8" fmla="*/ 230 w 455"/>
                                <a:gd name="T9" fmla="*/ 30 h 288"/>
                              </a:gdLst>
                              <a:ahLst/>
                              <a:cxnLst>
                                <a:cxn ang="0">
                                  <a:pos x="T0" y="T1"/>
                                </a:cxn>
                                <a:cxn ang="0">
                                  <a:pos x="T2" y="T3"/>
                                </a:cxn>
                                <a:cxn ang="0">
                                  <a:pos x="T4" y="T5"/>
                                </a:cxn>
                                <a:cxn ang="0">
                                  <a:pos x="T6" y="T7"/>
                                </a:cxn>
                                <a:cxn ang="0">
                                  <a:pos x="T8" y="T9"/>
                                </a:cxn>
                              </a:cxnLst>
                              <a:rect l="0" t="0" r="r" b="b"/>
                              <a:pathLst>
                                <a:path w="455" h="288">
                                  <a:moveTo>
                                    <a:pt x="230" y="30"/>
                                  </a:moveTo>
                                  <a:lnTo>
                                    <a:pt x="202" y="49"/>
                                  </a:lnTo>
                                  <a:lnTo>
                                    <a:pt x="202" y="56"/>
                                  </a:lnTo>
                                  <a:lnTo>
                                    <a:pt x="230" y="38"/>
                                  </a:lnTo>
                                  <a:lnTo>
                                    <a:pt x="230"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905"/>
                          <wps:cNvSpPr>
                            <a:spLocks/>
                          </wps:cNvSpPr>
                          <wps:spPr bwMode="auto">
                            <a:xfrm>
                              <a:off x="2246" y="1037"/>
                              <a:ext cx="455" cy="288"/>
                            </a:xfrm>
                            <a:custGeom>
                              <a:avLst/>
                              <a:gdLst>
                                <a:gd name="T0" fmla="*/ 217 w 455"/>
                                <a:gd name="T1" fmla="*/ 58 h 288"/>
                                <a:gd name="T2" fmla="*/ 217 w 455"/>
                                <a:gd name="T3" fmla="*/ 67 h 288"/>
                                <a:gd name="T4" fmla="*/ 247 w 455"/>
                                <a:gd name="T5" fmla="*/ 85 h 288"/>
                                <a:gd name="T6" fmla="*/ 247 w 455"/>
                                <a:gd name="T7" fmla="*/ 79 h 288"/>
                                <a:gd name="T8" fmla="*/ 217 w 455"/>
                                <a:gd name="T9" fmla="*/ 58 h 288"/>
                              </a:gdLst>
                              <a:ahLst/>
                              <a:cxnLst>
                                <a:cxn ang="0">
                                  <a:pos x="T0" y="T1"/>
                                </a:cxn>
                                <a:cxn ang="0">
                                  <a:pos x="T2" y="T3"/>
                                </a:cxn>
                                <a:cxn ang="0">
                                  <a:pos x="T4" y="T5"/>
                                </a:cxn>
                                <a:cxn ang="0">
                                  <a:pos x="T6" y="T7"/>
                                </a:cxn>
                                <a:cxn ang="0">
                                  <a:pos x="T8" y="T9"/>
                                </a:cxn>
                              </a:cxnLst>
                              <a:rect l="0" t="0" r="r" b="b"/>
                              <a:pathLst>
                                <a:path w="455" h="288">
                                  <a:moveTo>
                                    <a:pt x="217" y="58"/>
                                  </a:moveTo>
                                  <a:lnTo>
                                    <a:pt x="217" y="67"/>
                                  </a:lnTo>
                                  <a:lnTo>
                                    <a:pt x="247" y="85"/>
                                  </a:lnTo>
                                  <a:lnTo>
                                    <a:pt x="247" y="79"/>
                                  </a:lnTo>
                                  <a:lnTo>
                                    <a:pt x="217"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906"/>
                          <wps:cNvSpPr>
                            <a:spLocks/>
                          </wps:cNvSpPr>
                          <wps:spPr bwMode="auto">
                            <a:xfrm>
                              <a:off x="2246" y="1037"/>
                              <a:ext cx="455" cy="288"/>
                            </a:xfrm>
                            <a:custGeom>
                              <a:avLst/>
                              <a:gdLst>
                                <a:gd name="T0" fmla="*/ 274 w 455"/>
                                <a:gd name="T1" fmla="*/ 60 h 288"/>
                                <a:gd name="T2" fmla="*/ 247 w 455"/>
                                <a:gd name="T3" fmla="*/ 79 h 288"/>
                                <a:gd name="T4" fmla="*/ 247 w 455"/>
                                <a:gd name="T5" fmla="*/ 85 h 288"/>
                                <a:gd name="T6" fmla="*/ 274 w 455"/>
                                <a:gd name="T7" fmla="*/ 67 h 288"/>
                                <a:gd name="T8" fmla="*/ 274 w 455"/>
                                <a:gd name="T9" fmla="*/ 60 h 288"/>
                              </a:gdLst>
                              <a:ahLst/>
                              <a:cxnLst>
                                <a:cxn ang="0">
                                  <a:pos x="T0" y="T1"/>
                                </a:cxn>
                                <a:cxn ang="0">
                                  <a:pos x="T2" y="T3"/>
                                </a:cxn>
                                <a:cxn ang="0">
                                  <a:pos x="T4" y="T5"/>
                                </a:cxn>
                                <a:cxn ang="0">
                                  <a:pos x="T6" y="T7"/>
                                </a:cxn>
                                <a:cxn ang="0">
                                  <a:pos x="T8" y="T9"/>
                                </a:cxn>
                              </a:cxnLst>
                              <a:rect l="0" t="0" r="r" b="b"/>
                              <a:pathLst>
                                <a:path w="455" h="288">
                                  <a:moveTo>
                                    <a:pt x="274" y="60"/>
                                  </a:moveTo>
                                  <a:lnTo>
                                    <a:pt x="247" y="79"/>
                                  </a:lnTo>
                                  <a:lnTo>
                                    <a:pt x="247" y="85"/>
                                  </a:lnTo>
                                  <a:lnTo>
                                    <a:pt x="274" y="67"/>
                                  </a:lnTo>
                                  <a:lnTo>
                                    <a:pt x="274"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907"/>
                          <wps:cNvSpPr>
                            <a:spLocks/>
                          </wps:cNvSpPr>
                          <wps:spPr bwMode="auto">
                            <a:xfrm>
                              <a:off x="2246" y="1037"/>
                              <a:ext cx="455" cy="288"/>
                            </a:xfrm>
                            <a:custGeom>
                              <a:avLst/>
                              <a:gdLst>
                                <a:gd name="T0" fmla="*/ 261 w 455"/>
                                <a:gd name="T1" fmla="*/ 88 h 288"/>
                                <a:gd name="T2" fmla="*/ 261 w 455"/>
                                <a:gd name="T3" fmla="*/ 96 h 288"/>
                                <a:gd name="T4" fmla="*/ 292 w 455"/>
                                <a:gd name="T5" fmla="*/ 115 h 288"/>
                                <a:gd name="T6" fmla="*/ 292 w 455"/>
                                <a:gd name="T7" fmla="*/ 108 h 288"/>
                                <a:gd name="T8" fmla="*/ 261 w 455"/>
                                <a:gd name="T9" fmla="*/ 88 h 288"/>
                              </a:gdLst>
                              <a:ahLst/>
                              <a:cxnLst>
                                <a:cxn ang="0">
                                  <a:pos x="T0" y="T1"/>
                                </a:cxn>
                                <a:cxn ang="0">
                                  <a:pos x="T2" y="T3"/>
                                </a:cxn>
                                <a:cxn ang="0">
                                  <a:pos x="T4" y="T5"/>
                                </a:cxn>
                                <a:cxn ang="0">
                                  <a:pos x="T6" y="T7"/>
                                </a:cxn>
                                <a:cxn ang="0">
                                  <a:pos x="T8" y="T9"/>
                                </a:cxn>
                              </a:cxnLst>
                              <a:rect l="0" t="0" r="r" b="b"/>
                              <a:pathLst>
                                <a:path w="455" h="288">
                                  <a:moveTo>
                                    <a:pt x="261" y="88"/>
                                  </a:moveTo>
                                  <a:lnTo>
                                    <a:pt x="261" y="96"/>
                                  </a:lnTo>
                                  <a:lnTo>
                                    <a:pt x="292" y="115"/>
                                  </a:lnTo>
                                  <a:lnTo>
                                    <a:pt x="292" y="108"/>
                                  </a:lnTo>
                                  <a:lnTo>
                                    <a:pt x="261"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908"/>
                          <wps:cNvSpPr>
                            <a:spLocks/>
                          </wps:cNvSpPr>
                          <wps:spPr bwMode="auto">
                            <a:xfrm>
                              <a:off x="2246" y="1037"/>
                              <a:ext cx="455" cy="288"/>
                            </a:xfrm>
                            <a:custGeom>
                              <a:avLst/>
                              <a:gdLst>
                                <a:gd name="T0" fmla="*/ 320 w 455"/>
                                <a:gd name="T1" fmla="*/ 90 h 288"/>
                                <a:gd name="T2" fmla="*/ 292 w 455"/>
                                <a:gd name="T3" fmla="*/ 108 h 288"/>
                                <a:gd name="T4" fmla="*/ 292 w 455"/>
                                <a:gd name="T5" fmla="*/ 115 h 288"/>
                                <a:gd name="T6" fmla="*/ 320 w 455"/>
                                <a:gd name="T7" fmla="*/ 97 h 288"/>
                                <a:gd name="T8" fmla="*/ 320 w 455"/>
                                <a:gd name="T9" fmla="*/ 90 h 288"/>
                              </a:gdLst>
                              <a:ahLst/>
                              <a:cxnLst>
                                <a:cxn ang="0">
                                  <a:pos x="T0" y="T1"/>
                                </a:cxn>
                                <a:cxn ang="0">
                                  <a:pos x="T2" y="T3"/>
                                </a:cxn>
                                <a:cxn ang="0">
                                  <a:pos x="T4" y="T5"/>
                                </a:cxn>
                                <a:cxn ang="0">
                                  <a:pos x="T6" y="T7"/>
                                </a:cxn>
                                <a:cxn ang="0">
                                  <a:pos x="T8" y="T9"/>
                                </a:cxn>
                              </a:cxnLst>
                              <a:rect l="0" t="0" r="r" b="b"/>
                              <a:pathLst>
                                <a:path w="455" h="288">
                                  <a:moveTo>
                                    <a:pt x="320" y="90"/>
                                  </a:moveTo>
                                  <a:lnTo>
                                    <a:pt x="292" y="108"/>
                                  </a:lnTo>
                                  <a:lnTo>
                                    <a:pt x="292" y="115"/>
                                  </a:lnTo>
                                  <a:lnTo>
                                    <a:pt x="320" y="97"/>
                                  </a:lnTo>
                                  <a:lnTo>
                                    <a:pt x="320"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909"/>
                          <wps:cNvSpPr>
                            <a:spLocks/>
                          </wps:cNvSpPr>
                          <wps:spPr bwMode="auto">
                            <a:xfrm>
                              <a:off x="2246" y="1037"/>
                              <a:ext cx="455" cy="288"/>
                            </a:xfrm>
                            <a:custGeom>
                              <a:avLst/>
                              <a:gdLst>
                                <a:gd name="T0" fmla="*/ 307 w 455"/>
                                <a:gd name="T1" fmla="*/ 117 h 288"/>
                                <a:gd name="T2" fmla="*/ 307 w 455"/>
                                <a:gd name="T3" fmla="*/ 126 h 288"/>
                                <a:gd name="T4" fmla="*/ 337 w 455"/>
                                <a:gd name="T5" fmla="*/ 145 h 288"/>
                                <a:gd name="T6" fmla="*/ 337 w 455"/>
                                <a:gd name="T7" fmla="*/ 138 h 288"/>
                                <a:gd name="T8" fmla="*/ 307 w 455"/>
                                <a:gd name="T9" fmla="*/ 117 h 288"/>
                              </a:gdLst>
                              <a:ahLst/>
                              <a:cxnLst>
                                <a:cxn ang="0">
                                  <a:pos x="T0" y="T1"/>
                                </a:cxn>
                                <a:cxn ang="0">
                                  <a:pos x="T2" y="T3"/>
                                </a:cxn>
                                <a:cxn ang="0">
                                  <a:pos x="T4" y="T5"/>
                                </a:cxn>
                                <a:cxn ang="0">
                                  <a:pos x="T6" y="T7"/>
                                </a:cxn>
                                <a:cxn ang="0">
                                  <a:pos x="T8" y="T9"/>
                                </a:cxn>
                              </a:cxnLst>
                              <a:rect l="0" t="0" r="r" b="b"/>
                              <a:pathLst>
                                <a:path w="455" h="288">
                                  <a:moveTo>
                                    <a:pt x="307" y="117"/>
                                  </a:moveTo>
                                  <a:lnTo>
                                    <a:pt x="307" y="126"/>
                                  </a:lnTo>
                                  <a:lnTo>
                                    <a:pt x="337" y="145"/>
                                  </a:lnTo>
                                  <a:lnTo>
                                    <a:pt x="337" y="138"/>
                                  </a:lnTo>
                                  <a:lnTo>
                                    <a:pt x="307"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910"/>
                          <wps:cNvSpPr>
                            <a:spLocks/>
                          </wps:cNvSpPr>
                          <wps:spPr bwMode="auto">
                            <a:xfrm>
                              <a:off x="2246" y="1037"/>
                              <a:ext cx="455" cy="288"/>
                            </a:xfrm>
                            <a:custGeom>
                              <a:avLst/>
                              <a:gdLst>
                                <a:gd name="T0" fmla="*/ 364 w 455"/>
                                <a:gd name="T1" fmla="*/ 120 h 288"/>
                                <a:gd name="T2" fmla="*/ 337 w 455"/>
                                <a:gd name="T3" fmla="*/ 138 h 288"/>
                                <a:gd name="T4" fmla="*/ 337 w 455"/>
                                <a:gd name="T5" fmla="*/ 145 h 288"/>
                                <a:gd name="T6" fmla="*/ 364 w 455"/>
                                <a:gd name="T7" fmla="*/ 126 h 288"/>
                                <a:gd name="T8" fmla="*/ 364 w 455"/>
                                <a:gd name="T9" fmla="*/ 120 h 288"/>
                              </a:gdLst>
                              <a:ahLst/>
                              <a:cxnLst>
                                <a:cxn ang="0">
                                  <a:pos x="T0" y="T1"/>
                                </a:cxn>
                                <a:cxn ang="0">
                                  <a:pos x="T2" y="T3"/>
                                </a:cxn>
                                <a:cxn ang="0">
                                  <a:pos x="T4" y="T5"/>
                                </a:cxn>
                                <a:cxn ang="0">
                                  <a:pos x="T6" y="T7"/>
                                </a:cxn>
                                <a:cxn ang="0">
                                  <a:pos x="T8" y="T9"/>
                                </a:cxn>
                              </a:cxnLst>
                              <a:rect l="0" t="0" r="r" b="b"/>
                              <a:pathLst>
                                <a:path w="455" h="288">
                                  <a:moveTo>
                                    <a:pt x="364" y="120"/>
                                  </a:moveTo>
                                  <a:lnTo>
                                    <a:pt x="337" y="138"/>
                                  </a:lnTo>
                                  <a:lnTo>
                                    <a:pt x="337" y="145"/>
                                  </a:lnTo>
                                  <a:lnTo>
                                    <a:pt x="364" y="126"/>
                                  </a:lnTo>
                                  <a:lnTo>
                                    <a:pt x="36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911"/>
                          <wps:cNvSpPr>
                            <a:spLocks/>
                          </wps:cNvSpPr>
                          <wps:spPr bwMode="auto">
                            <a:xfrm>
                              <a:off x="2246" y="1037"/>
                              <a:ext cx="455" cy="288"/>
                            </a:xfrm>
                            <a:custGeom>
                              <a:avLst/>
                              <a:gdLst>
                                <a:gd name="T0" fmla="*/ 351 w 455"/>
                                <a:gd name="T1" fmla="*/ 147 h 288"/>
                                <a:gd name="T2" fmla="*/ 351 w 455"/>
                                <a:gd name="T3" fmla="*/ 154 h 288"/>
                                <a:gd name="T4" fmla="*/ 381 w 455"/>
                                <a:gd name="T5" fmla="*/ 175 h 288"/>
                                <a:gd name="T6" fmla="*/ 381 w 455"/>
                                <a:gd name="T7" fmla="*/ 166 h 288"/>
                                <a:gd name="T8" fmla="*/ 351 w 455"/>
                                <a:gd name="T9" fmla="*/ 147 h 288"/>
                              </a:gdLst>
                              <a:ahLst/>
                              <a:cxnLst>
                                <a:cxn ang="0">
                                  <a:pos x="T0" y="T1"/>
                                </a:cxn>
                                <a:cxn ang="0">
                                  <a:pos x="T2" y="T3"/>
                                </a:cxn>
                                <a:cxn ang="0">
                                  <a:pos x="T4" y="T5"/>
                                </a:cxn>
                                <a:cxn ang="0">
                                  <a:pos x="T6" y="T7"/>
                                </a:cxn>
                                <a:cxn ang="0">
                                  <a:pos x="T8" y="T9"/>
                                </a:cxn>
                              </a:cxnLst>
                              <a:rect l="0" t="0" r="r" b="b"/>
                              <a:pathLst>
                                <a:path w="455" h="288">
                                  <a:moveTo>
                                    <a:pt x="351" y="147"/>
                                  </a:moveTo>
                                  <a:lnTo>
                                    <a:pt x="351" y="154"/>
                                  </a:lnTo>
                                  <a:lnTo>
                                    <a:pt x="381" y="175"/>
                                  </a:lnTo>
                                  <a:lnTo>
                                    <a:pt x="381" y="166"/>
                                  </a:lnTo>
                                  <a:lnTo>
                                    <a:pt x="351"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912"/>
                          <wps:cNvSpPr>
                            <a:spLocks/>
                          </wps:cNvSpPr>
                          <wps:spPr bwMode="auto">
                            <a:xfrm>
                              <a:off x="2246" y="1037"/>
                              <a:ext cx="455" cy="288"/>
                            </a:xfrm>
                            <a:custGeom>
                              <a:avLst/>
                              <a:gdLst>
                                <a:gd name="T0" fmla="*/ 410 w 455"/>
                                <a:gd name="T1" fmla="*/ 148 h 288"/>
                                <a:gd name="T2" fmla="*/ 381 w 455"/>
                                <a:gd name="T3" fmla="*/ 166 h 288"/>
                                <a:gd name="T4" fmla="*/ 381 w 455"/>
                                <a:gd name="T5" fmla="*/ 175 h 288"/>
                                <a:gd name="T6" fmla="*/ 410 w 455"/>
                                <a:gd name="T7" fmla="*/ 156 h 288"/>
                                <a:gd name="T8" fmla="*/ 410 w 455"/>
                                <a:gd name="T9" fmla="*/ 148 h 288"/>
                              </a:gdLst>
                              <a:ahLst/>
                              <a:cxnLst>
                                <a:cxn ang="0">
                                  <a:pos x="T0" y="T1"/>
                                </a:cxn>
                                <a:cxn ang="0">
                                  <a:pos x="T2" y="T3"/>
                                </a:cxn>
                                <a:cxn ang="0">
                                  <a:pos x="T4" y="T5"/>
                                </a:cxn>
                                <a:cxn ang="0">
                                  <a:pos x="T6" y="T7"/>
                                </a:cxn>
                                <a:cxn ang="0">
                                  <a:pos x="T8" y="T9"/>
                                </a:cxn>
                              </a:cxnLst>
                              <a:rect l="0" t="0" r="r" b="b"/>
                              <a:pathLst>
                                <a:path w="455" h="288">
                                  <a:moveTo>
                                    <a:pt x="410" y="148"/>
                                  </a:moveTo>
                                  <a:lnTo>
                                    <a:pt x="381" y="166"/>
                                  </a:lnTo>
                                  <a:lnTo>
                                    <a:pt x="381" y="175"/>
                                  </a:lnTo>
                                  <a:lnTo>
                                    <a:pt x="410" y="156"/>
                                  </a:lnTo>
                                  <a:lnTo>
                                    <a:pt x="410"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913"/>
                          <wps:cNvSpPr>
                            <a:spLocks/>
                          </wps:cNvSpPr>
                          <wps:spPr bwMode="auto">
                            <a:xfrm>
                              <a:off x="2246" y="1037"/>
                              <a:ext cx="455" cy="288"/>
                            </a:xfrm>
                            <a:custGeom>
                              <a:avLst/>
                              <a:gdLst>
                                <a:gd name="T0" fmla="*/ 397 w 455"/>
                                <a:gd name="T1" fmla="*/ 177 h 288"/>
                                <a:gd name="T2" fmla="*/ 397 w 455"/>
                                <a:gd name="T3" fmla="*/ 183 h 288"/>
                                <a:gd name="T4" fmla="*/ 427 w 455"/>
                                <a:gd name="T5" fmla="*/ 204 h 288"/>
                                <a:gd name="T6" fmla="*/ 427 w 455"/>
                                <a:gd name="T7" fmla="*/ 196 h 288"/>
                                <a:gd name="T8" fmla="*/ 397 w 455"/>
                                <a:gd name="T9" fmla="*/ 177 h 288"/>
                              </a:gdLst>
                              <a:ahLst/>
                              <a:cxnLst>
                                <a:cxn ang="0">
                                  <a:pos x="T0" y="T1"/>
                                </a:cxn>
                                <a:cxn ang="0">
                                  <a:pos x="T2" y="T3"/>
                                </a:cxn>
                                <a:cxn ang="0">
                                  <a:pos x="T4" y="T5"/>
                                </a:cxn>
                                <a:cxn ang="0">
                                  <a:pos x="T6" y="T7"/>
                                </a:cxn>
                                <a:cxn ang="0">
                                  <a:pos x="T8" y="T9"/>
                                </a:cxn>
                              </a:cxnLst>
                              <a:rect l="0" t="0" r="r" b="b"/>
                              <a:pathLst>
                                <a:path w="455" h="288">
                                  <a:moveTo>
                                    <a:pt x="397" y="177"/>
                                  </a:moveTo>
                                  <a:lnTo>
                                    <a:pt x="397" y="183"/>
                                  </a:lnTo>
                                  <a:lnTo>
                                    <a:pt x="427" y="204"/>
                                  </a:lnTo>
                                  <a:lnTo>
                                    <a:pt x="427" y="196"/>
                                  </a:lnTo>
                                  <a:lnTo>
                                    <a:pt x="397"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914"/>
                          <wps:cNvSpPr>
                            <a:spLocks/>
                          </wps:cNvSpPr>
                          <wps:spPr bwMode="auto">
                            <a:xfrm>
                              <a:off x="2246" y="1037"/>
                              <a:ext cx="455" cy="288"/>
                            </a:xfrm>
                            <a:custGeom>
                              <a:avLst/>
                              <a:gdLst>
                                <a:gd name="T0" fmla="*/ 454 w 455"/>
                                <a:gd name="T1" fmla="*/ 177 h 288"/>
                                <a:gd name="T2" fmla="*/ 427 w 455"/>
                                <a:gd name="T3" fmla="*/ 196 h 288"/>
                                <a:gd name="T4" fmla="*/ 427 w 455"/>
                                <a:gd name="T5" fmla="*/ 204 h 288"/>
                                <a:gd name="T6" fmla="*/ 454 w 455"/>
                                <a:gd name="T7" fmla="*/ 186 h 288"/>
                                <a:gd name="T8" fmla="*/ 454 w 455"/>
                                <a:gd name="T9" fmla="*/ 177 h 288"/>
                              </a:gdLst>
                              <a:ahLst/>
                              <a:cxnLst>
                                <a:cxn ang="0">
                                  <a:pos x="T0" y="T1"/>
                                </a:cxn>
                                <a:cxn ang="0">
                                  <a:pos x="T2" y="T3"/>
                                </a:cxn>
                                <a:cxn ang="0">
                                  <a:pos x="T4" y="T5"/>
                                </a:cxn>
                                <a:cxn ang="0">
                                  <a:pos x="T6" y="T7"/>
                                </a:cxn>
                                <a:cxn ang="0">
                                  <a:pos x="T8" y="T9"/>
                                </a:cxn>
                              </a:cxnLst>
                              <a:rect l="0" t="0" r="r" b="b"/>
                              <a:pathLst>
                                <a:path w="455" h="288">
                                  <a:moveTo>
                                    <a:pt x="454" y="177"/>
                                  </a:moveTo>
                                  <a:lnTo>
                                    <a:pt x="427" y="196"/>
                                  </a:lnTo>
                                  <a:lnTo>
                                    <a:pt x="427" y="204"/>
                                  </a:lnTo>
                                  <a:lnTo>
                                    <a:pt x="454" y="186"/>
                                  </a:lnTo>
                                  <a:lnTo>
                                    <a:pt x="454"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915"/>
                          <wps:cNvSpPr>
                            <a:spLocks/>
                          </wps:cNvSpPr>
                          <wps:spPr bwMode="auto">
                            <a:xfrm>
                              <a:off x="2246" y="1037"/>
                              <a:ext cx="455" cy="288"/>
                            </a:xfrm>
                            <a:custGeom>
                              <a:avLst/>
                              <a:gdLst>
                                <a:gd name="T0" fmla="*/ 85 w 455"/>
                                <a:gd name="T1" fmla="*/ 28 h 288"/>
                                <a:gd name="T2" fmla="*/ 85 w 455"/>
                                <a:gd name="T3" fmla="*/ 34 h 288"/>
                                <a:gd name="T4" fmla="*/ 113 w 455"/>
                                <a:gd name="T5" fmla="*/ 55 h 288"/>
                                <a:gd name="T6" fmla="*/ 113 w 455"/>
                                <a:gd name="T7" fmla="*/ 48 h 288"/>
                                <a:gd name="T8" fmla="*/ 85 w 455"/>
                                <a:gd name="T9" fmla="*/ 28 h 288"/>
                              </a:gdLst>
                              <a:ahLst/>
                              <a:cxnLst>
                                <a:cxn ang="0">
                                  <a:pos x="T0" y="T1"/>
                                </a:cxn>
                                <a:cxn ang="0">
                                  <a:pos x="T2" y="T3"/>
                                </a:cxn>
                                <a:cxn ang="0">
                                  <a:pos x="T4" y="T5"/>
                                </a:cxn>
                                <a:cxn ang="0">
                                  <a:pos x="T6" y="T7"/>
                                </a:cxn>
                                <a:cxn ang="0">
                                  <a:pos x="T8" y="T9"/>
                                </a:cxn>
                              </a:cxnLst>
                              <a:rect l="0" t="0" r="r" b="b"/>
                              <a:pathLst>
                                <a:path w="455" h="288">
                                  <a:moveTo>
                                    <a:pt x="85" y="28"/>
                                  </a:moveTo>
                                  <a:lnTo>
                                    <a:pt x="85" y="34"/>
                                  </a:lnTo>
                                  <a:lnTo>
                                    <a:pt x="113" y="55"/>
                                  </a:lnTo>
                                  <a:lnTo>
                                    <a:pt x="113" y="48"/>
                                  </a:lnTo>
                                  <a:lnTo>
                                    <a:pt x="85"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916"/>
                          <wps:cNvSpPr>
                            <a:spLocks/>
                          </wps:cNvSpPr>
                          <wps:spPr bwMode="auto">
                            <a:xfrm>
                              <a:off x="2246" y="1037"/>
                              <a:ext cx="455" cy="288"/>
                            </a:xfrm>
                            <a:custGeom>
                              <a:avLst/>
                              <a:gdLst>
                                <a:gd name="T0" fmla="*/ 142 w 455"/>
                                <a:gd name="T1" fmla="*/ 28 h 288"/>
                                <a:gd name="T2" fmla="*/ 113 w 455"/>
                                <a:gd name="T3" fmla="*/ 48 h 288"/>
                                <a:gd name="T4" fmla="*/ 113 w 455"/>
                                <a:gd name="T5" fmla="*/ 55 h 288"/>
                                <a:gd name="T6" fmla="*/ 142 w 455"/>
                                <a:gd name="T7" fmla="*/ 37 h 288"/>
                                <a:gd name="T8" fmla="*/ 142 w 455"/>
                                <a:gd name="T9" fmla="*/ 28 h 288"/>
                              </a:gdLst>
                              <a:ahLst/>
                              <a:cxnLst>
                                <a:cxn ang="0">
                                  <a:pos x="T0" y="T1"/>
                                </a:cxn>
                                <a:cxn ang="0">
                                  <a:pos x="T2" y="T3"/>
                                </a:cxn>
                                <a:cxn ang="0">
                                  <a:pos x="T4" y="T5"/>
                                </a:cxn>
                                <a:cxn ang="0">
                                  <a:pos x="T6" y="T7"/>
                                </a:cxn>
                                <a:cxn ang="0">
                                  <a:pos x="T8" y="T9"/>
                                </a:cxn>
                              </a:cxnLst>
                              <a:rect l="0" t="0" r="r" b="b"/>
                              <a:pathLst>
                                <a:path w="455" h="288">
                                  <a:moveTo>
                                    <a:pt x="142" y="28"/>
                                  </a:moveTo>
                                  <a:lnTo>
                                    <a:pt x="113" y="48"/>
                                  </a:lnTo>
                                  <a:lnTo>
                                    <a:pt x="113" y="55"/>
                                  </a:lnTo>
                                  <a:lnTo>
                                    <a:pt x="142" y="37"/>
                                  </a:lnTo>
                                  <a:lnTo>
                                    <a:pt x="142"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917"/>
                          <wps:cNvSpPr>
                            <a:spLocks/>
                          </wps:cNvSpPr>
                          <wps:spPr bwMode="auto">
                            <a:xfrm>
                              <a:off x="2246" y="1037"/>
                              <a:ext cx="455" cy="288"/>
                            </a:xfrm>
                            <a:custGeom>
                              <a:avLst/>
                              <a:gdLst>
                                <a:gd name="T0" fmla="*/ 129 w 455"/>
                                <a:gd name="T1" fmla="*/ 57 h 288"/>
                                <a:gd name="T2" fmla="*/ 129 w 455"/>
                                <a:gd name="T3" fmla="*/ 64 h 288"/>
                                <a:gd name="T4" fmla="*/ 159 w 455"/>
                                <a:gd name="T5" fmla="*/ 84 h 288"/>
                                <a:gd name="T6" fmla="*/ 159 w 455"/>
                                <a:gd name="T7" fmla="*/ 76 h 288"/>
                                <a:gd name="T8" fmla="*/ 129 w 455"/>
                                <a:gd name="T9" fmla="*/ 57 h 288"/>
                              </a:gdLst>
                              <a:ahLst/>
                              <a:cxnLst>
                                <a:cxn ang="0">
                                  <a:pos x="T0" y="T1"/>
                                </a:cxn>
                                <a:cxn ang="0">
                                  <a:pos x="T2" y="T3"/>
                                </a:cxn>
                                <a:cxn ang="0">
                                  <a:pos x="T4" y="T5"/>
                                </a:cxn>
                                <a:cxn ang="0">
                                  <a:pos x="T6" y="T7"/>
                                </a:cxn>
                                <a:cxn ang="0">
                                  <a:pos x="T8" y="T9"/>
                                </a:cxn>
                              </a:cxnLst>
                              <a:rect l="0" t="0" r="r" b="b"/>
                              <a:pathLst>
                                <a:path w="455" h="288">
                                  <a:moveTo>
                                    <a:pt x="129" y="57"/>
                                  </a:moveTo>
                                  <a:lnTo>
                                    <a:pt x="129" y="64"/>
                                  </a:lnTo>
                                  <a:lnTo>
                                    <a:pt x="159" y="84"/>
                                  </a:lnTo>
                                  <a:lnTo>
                                    <a:pt x="159" y="76"/>
                                  </a:lnTo>
                                  <a:lnTo>
                                    <a:pt x="129"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918"/>
                          <wps:cNvSpPr>
                            <a:spLocks/>
                          </wps:cNvSpPr>
                          <wps:spPr bwMode="auto">
                            <a:xfrm>
                              <a:off x="2246" y="1037"/>
                              <a:ext cx="455" cy="288"/>
                            </a:xfrm>
                            <a:custGeom>
                              <a:avLst/>
                              <a:gdLst>
                                <a:gd name="T0" fmla="*/ 188 w 455"/>
                                <a:gd name="T1" fmla="*/ 57 h 288"/>
                                <a:gd name="T2" fmla="*/ 159 w 455"/>
                                <a:gd name="T3" fmla="*/ 76 h 288"/>
                                <a:gd name="T4" fmla="*/ 159 w 455"/>
                                <a:gd name="T5" fmla="*/ 84 h 288"/>
                                <a:gd name="T6" fmla="*/ 188 w 455"/>
                                <a:gd name="T7" fmla="*/ 66 h 288"/>
                                <a:gd name="T8" fmla="*/ 188 w 455"/>
                                <a:gd name="T9" fmla="*/ 57 h 288"/>
                              </a:gdLst>
                              <a:ahLst/>
                              <a:cxnLst>
                                <a:cxn ang="0">
                                  <a:pos x="T0" y="T1"/>
                                </a:cxn>
                                <a:cxn ang="0">
                                  <a:pos x="T2" y="T3"/>
                                </a:cxn>
                                <a:cxn ang="0">
                                  <a:pos x="T4" y="T5"/>
                                </a:cxn>
                                <a:cxn ang="0">
                                  <a:pos x="T6" y="T7"/>
                                </a:cxn>
                                <a:cxn ang="0">
                                  <a:pos x="T8" y="T9"/>
                                </a:cxn>
                              </a:cxnLst>
                              <a:rect l="0" t="0" r="r" b="b"/>
                              <a:pathLst>
                                <a:path w="455" h="288">
                                  <a:moveTo>
                                    <a:pt x="188" y="57"/>
                                  </a:moveTo>
                                  <a:lnTo>
                                    <a:pt x="159" y="76"/>
                                  </a:lnTo>
                                  <a:lnTo>
                                    <a:pt x="159" y="84"/>
                                  </a:lnTo>
                                  <a:lnTo>
                                    <a:pt x="188" y="66"/>
                                  </a:lnTo>
                                  <a:lnTo>
                                    <a:pt x="188"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919"/>
                          <wps:cNvSpPr>
                            <a:spLocks/>
                          </wps:cNvSpPr>
                          <wps:spPr bwMode="auto">
                            <a:xfrm>
                              <a:off x="2246" y="1037"/>
                              <a:ext cx="455" cy="288"/>
                            </a:xfrm>
                            <a:custGeom>
                              <a:avLst/>
                              <a:gdLst>
                                <a:gd name="T0" fmla="*/ 175 w 455"/>
                                <a:gd name="T1" fmla="*/ 86 h 288"/>
                                <a:gd name="T2" fmla="*/ 175 w 455"/>
                                <a:gd name="T3" fmla="*/ 94 h 288"/>
                                <a:gd name="T4" fmla="*/ 205 w 455"/>
                                <a:gd name="T5" fmla="*/ 114 h 288"/>
                                <a:gd name="T6" fmla="*/ 205 w 455"/>
                                <a:gd name="T7" fmla="*/ 106 h 288"/>
                                <a:gd name="T8" fmla="*/ 175 w 455"/>
                                <a:gd name="T9" fmla="*/ 86 h 288"/>
                              </a:gdLst>
                              <a:ahLst/>
                              <a:cxnLst>
                                <a:cxn ang="0">
                                  <a:pos x="T0" y="T1"/>
                                </a:cxn>
                                <a:cxn ang="0">
                                  <a:pos x="T2" y="T3"/>
                                </a:cxn>
                                <a:cxn ang="0">
                                  <a:pos x="T4" y="T5"/>
                                </a:cxn>
                                <a:cxn ang="0">
                                  <a:pos x="T6" y="T7"/>
                                </a:cxn>
                                <a:cxn ang="0">
                                  <a:pos x="T8" y="T9"/>
                                </a:cxn>
                              </a:cxnLst>
                              <a:rect l="0" t="0" r="r" b="b"/>
                              <a:pathLst>
                                <a:path w="455" h="288">
                                  <a:moveTo>
                                    <a:pt x="175" y="86"/>
                                  </a:moveTo>
                                  <a:lnTo>
                                    <a:pt x="175" y="94"/>
                                  </a:lnTo>
                                  <a:lnTo>
                                    <a:pt x="205" y="114"/>
                                  </a:lnTo>
                                  <a:lnTo>
                                    <a:pt x="205" y="106"/>
                                  </a:lnTo>
                                  <a:lnTo>
                                    <a:pt x="17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920"/>
                          <wps:cNvSpPr>
                            <a:spLocks/>
                          </wps:cNvSpPr>
                          <wps:spPr bwMode="auto">
                            <a:xfrm>
                              <a:off x="2246" y="1037"/>
                              <a:ext cx="455" cy="288"/>
                            </a:xfrm>
                            <a:custGeom>
                              <a:avLst/>
                              <a:gdLst>
                                <a:gd name="T0" fmla="*/ 232 w 455"/>
                                <a:gd name="T1" fmla="*/ 87 h 288"/>
                                <a:gd name="T2" fmla="*/ 205 w 455"/>
                                <a:gd name="T3" fmla="*/ 106 h 288"/>
                                <a:gd name="T4" fmla="*/ 205 w 455"/>
                                <a:gd name="T5" fmla="*/ 114 h 288"/>
                                <a:gd name="T6" fmla="*/ 232 w 455"/>
                                <a:gd name="T7" fmla="*/ 94 h 288"/>
                                <a:gd name="T8" fmla="*/ 232 w 455"/>
                                <a:gd name="T9" fmla="*/ 87 h 288"/>
                              </a:gdLst>
                              <a:ahLst/>
                              <a:cxnLst>
                                <a:cxn ang="0">
                                  <a:pos x="T0" y="T1"/>
                                </a:cxn>
                                <a:cxn ang="0">
                                  <a:pos x="T2" y="T3"/>
                                </a:cxn>
                                <a:cxn ang="0">
                                  <a:pos x="T4" y="T5"/>
                                </a:cxn>
                                <a:cxn ang="0">
                                  <a:pos x="T6" y="T7"/>
                                </a:cxn>
                                <a:cxn ang="0">
                                  <a:pos x="T8" y="T9"/>
                                </a:cxn>
                              </a:cxnLst>
                              <a:rect l="0" t="0" r="r" b="b"/>
                              <a:pathLst>
                                <a:path w="455" h="288">
                                  <a:moveTo>
                                    <a:pt x="232" y="87"/>
                                  </a:moveTo>
                                  <a:lnTo>
                                    <a:pt x="205" y="106"/>
                                  </a:lnTo>
                                  <a:lnTo>
                                    <a:pt x="205" y="114"/>
                                  </a:lnTo>
                                  <a:lnTo>
                                    <a:pt x="232" y="94"/>
                                  </a:lnTo>
                                  <a:lnTo>
                                    <a:pt x="232"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921"/>
                          <wps:cNvSpPr>
                            <a:spLocks/>
                          </wps:cNvSpPr>
                          <wps:spPr bwMode="auto">
                            <a:xfrm>
                              <a:off x="2246" y="1037"/>
                              <a:ext cx="455" cy="288"/>
                            </a:xfrm>
                            <a:custGeom>
                              <a:avLst/>
                              <a:gdLst>
                                <a:gd name="T0" fmla="*/ 219 w 455"/>
                                <a:gd name="T1" fmla="*/ 116 h 288"/>
                                <a:gd name="T2" fmla="*/ 219 w 455"/>
                                <a:gd name="T3" fmla="*/ 123 h 288"/>
                                <a:gd name="T4" fmla="*/ 249 w 455"/>
                                <a:gd name="T5" fmla="*/ 142 h 288"/>
                                <a:gd name="T6" fmla="*/ 249 w 455"/>
                                <a:gd name="T7" fmla="*/ 135 h 288"/>
                                <a:gd name="T8" fmla="*/ 219 w 455"/>
                                <a:gd name="T9" fmla="*/ 116 h 288"/>
                              </a:gdLst>
                              <a:ahLst/>
                              <a:cxnLst>
                                <a:cxn ang="0">
                                  <a:pos x="T0" y="T1"/>
                                </a:cxn>
                                <a:cxn ang="0">
                                  <a:pos x="T2" y="T3"/>
                                </a:cxn>
                                <a:cxn ang="0">
                                  <a:pos x="T4" y="T5"/>
                                </a:cxn>
                                <a:cxn ang="0">
                                  <a:pos x="T6" y="T7"/>
                                </a:cxn>
                                <a:cxn ang="0">
                                  <a:pos x="T8" y="T9"/>
                                </a:cxn>
                              </a:cxnLst>
                              <a:rect l="0" t="0" r="r" b="b"/>
                              <a:pathLst>
                                <a:path w="455" h="288">
                                  <a:moveTo>
                                    <a:pt x="219" y="116"/>
                                  </a:moveTo>
                                  <a:lnTo>
                                    <a:pt x="219" y="123"/>
                                  </a:lnTo>
                                  <a:lnTo>
                                    <a:pt x="249" y="142"/>
                                  </a:lnTo>
                                  <a:lnTo>
                                    <a:pt x="249" y="135"/>
                                  </a:lnTo>
                                  <a:lnTo>
                                    <a:pt x="219"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922"/>
                          <wps:cNvSpPr>
                            <a:spLocks/>
                          </wps:cNvSpPr>
                          <wps:spPr bwMode="auto">
                            <a:xfrm>
                              <a:off x="2246" y="1037"/>
                              <a:ext cx="455" cy="288"/>
                            </a:xfrm>
                            <a:custGeom>
                              <a:avLst/>
                              <a:gdLst>
                                <a:gd name="T0" fmla="*/ 278 w 455"/>
                                <a:gd name="T1" fmla="*/ 117 h 288"/>
                                <a:gd name="T2" fmla="*/ 249 w 455"/>
                                <a:gd name="T3" fmla="*/ 135 h 288"/>
                                <a:gd name="T4" fmla="*/ 249 w 455"/>
                                <a:gd name="T5" fmla="*/ 142 h 288"/>
                                <a:gd name="T6" fmla="*/ 278 w 455"/>
                                <a:gd name="T7" fmla="*/ 124 h 288"/>
                                <a:gd name="T8" fmla="*/ 278 w 455"/>
                                <a:gd name="T9" fmla="*/ 117 h 288"/>
                              </a:gdLst>
                              <a:ahLst/>
                              <a:cxnLst>
                                <a:cxn ang="0">
                                  <a:pos x="T0" y="T1"/>
                                </a:cxn>
                                <a:cxn ang="0">
                                  <a:pos x="T2" y="T3"/>
                                </a:cxn>
                                <a:cxn ang="0">
                                  <a:pos x="T4" y="T5"/>
                                </a:cxn>
                                <a:cxn ang="0">
                                  <a:pos x="T6" y="T7"/>
                                </a:cxn>
                                <a:cxn ang="0">
                                  <a:pos x="T8" y="T9"/>
                                </a:cxn>
                              </a:cxnLst>
                              <a:rect l="0" t="0" r="r" b="b"/>
                              <a:pathLst>
                                <a:path w="455" h="288">
                                  <a:moveTo>
                                    <a:pt x="278" y="117"/>
                                  </a:moveTo>
                                  <a:lnTo>
                                    <a:pt x="249" y="135"/>
                                  </a:lnTo>
                                  <a:lnTo>
                                    <a:pt x="249" y="142"/>
                                  </a:lnTo>
                                  <a:lnTo>
                                    <a:pt x="278" y="124"/>
                                  </a:lnTo>
                                  <a:lnTo>
                                    <a:pt x="2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923"/>
                          <wps:cNvSpPr>
                            <a:spLocks/>
                          </wps:cNvSpPr>
                          <wps:spPr bwMode="auto">
                            <a:xfrm>
                              <a:off x="2246" y="1037"/>
                              <a:ext cx="455" cy="288"/>
                            </a:xfrm>
                            <a:custGeom>
                              <a:avLst/>
                              <a:gdLst>
                                <a:gd name="T0" fmla="*/ 264 w 455"/>
                                <a:gd name="T1" fmla="*/ 145 h 288"/>
                                <a:gd name="T2" fmla="*/ 264 w 455"/>
                                <a:gd name="T3" fmla="*/ 153 h 288"/>
                                <a:gd name="T4" fmla="*/ 295 w 455"/>
                                <a:gd name="T5" fmla="*/ 172 h 288"/>
                                <a:gd name="T6" fmla="*/ 295 w 455"/>
                                <a:gd name="T7" fmla="*/ 165 h 288"/>
                                <a:gd name="T8" fmla="*/ 264 w 455"/>
                                <a:gd name="T9" fmla="*/ 145 h 288"/>
                              </a:gdLst>
                              <a:ahLst/>
                              <a:cxnLst>
                                <a:cxn ang="0">
                                  <a:pos x="T0" y="T1"/>
                                </a:cxn>
                                <a:cxn ang="0">
                                  <a:pos x="T2" y="T3"/>
                                </a:cxn>
                                <a:cxn ang="0">
                                  <a:pos x="T4" y="T5"/>
                                </a:cxn>
                                <a:cxn ang="0">
                                  <a:pos x="T6" y="T7"/>
                                </a:cxn>
                                <a:cxn ang="0">
                                  <a:pos x="T8" y="T9"/>
                                </a:cxn>
                              </a:cxnLst>
                              <a:rect l="0" t="0" r="r" b="b"/>
                              <a:pathLst>
                                <a:path w="455" h="288">
                                  <a:moveTo>
                                    <a:pt x="264" y="145"/>
                                  </a:moveTo>
                                  <a:lnTo>
                                    <a:pt x="264" y="153"/>
                                  </a:lnTo>
                                  <a:lnTo>
                                    <a:pt x="295" y="172"/>
                                  </a:lnTo>
                                  <a:lnTo>
                                    <a:pt x="295" y="165"/>
                                  </a:lnTo>
                                  <a:lnTo>
                                    <a:pt x="264"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924"/>
                          <wps:cNvSpPr>
                            <a:spLocks/>
                          </wps:cNvSpPr>
                          <wps:spPr bwMode="auto">
                            <a:xfrm>
                              <a:off x="2246" y="1037"/>
                              <a:ext cx="455" cy="288"/>
                            </a:xfrm>
                            <a:custGeom>
                              <a:avLst/>
                              <a:gdLst>
                                <a:gd name="T0" fmla="*/ 322 w 455"/>
                                <a:gd name="T1" fmla="*/ 147 h 288"/>
                                <a:gd name="T2" fmla="*/ 295 w 455"/>
                                <a:gd name="T3" fmla="*/ 165 h 288"/>
                                <a:gd name="T4" fmla="*/ 295 w 455"/>
                                <a:gd name="T5" fmla="*/ 172 h 288"/>
                                <a:gd name="T6" fmla="*/ 322 w 455"/>
                                <a:gd name="T7" fmla="*/ 153 h 288"/>
                                <a:gd name="T8" fmla="*/ 322 w 455"/>
                                <a:gd name="T9" fmla="*/ 147 h 288"/>
                              </a:gdLst>
                              <a:ahLst/>
                              <a:cxnLst>
                                <a:cxn ang="0">
                                  <a:pos x="T0" y="T1"/>
                                </a:cxn>
                                <a:cxn ang="0">
                                  <a:pos x="T2" y="T3"/>
                                </a:cxn>
                                <a:cxn ang="0">
                                  <a:pos x="T4" y="T5"/>
                                </a:cxn>
                                <a:cxn ang="0">
                                  <a:pos x="T6" y="T7"/>
                                </a:cxn>
                                <a:cxn ang="0">
                                  <a:pos x="T8" y="T9"/>
                                </a:cxn>
                              </a:cxnLst>
                              <a:rect l="0" t="0" r="r" b="b"/>
                              <a:pathLst>
                                <a:path w="455" h="288">
                                  <a:moveTo>
                                    <a:pt x="322" y="147"/>
                                  </a:moveTo>
                                  <a:lnTo>
                                    <a:pt x="295" y="165"/>
                                  </a:lnTo>
                                  <a:lnTo>
                                    <a:pt x="295" y="172"/>
                                  </a:lnTo>
                                  <a:lnTo>
                                    <a:pt x="322" y="153"/>
                                  </a:lnTo>
                                  <a:lnTo>
                                    <a:pt x="32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925"/>
                          <wps:cNvSpPr>
                            <a:spLocks/>
                          </wps:cNvSpPr>
                          <wps:spPr bwMode="auto">
                            <a:xfrm>
                              <a:off x="2246" y="1037"/>
                              <a:ext cx="455" cy="288"/>
                            </a:xfrm>
                            <a:custGeom>
                              <a:avLst/>
                              <a:gdLst>
                                <a:gd name="T0" fmla="*/ 309 w 455"/>
                                <a:gd name="T1" fmla="*/ 175 h 288"/>
                                <a:gd name="T2" fmla="*/ 309 w 455"/>
                                <a:gd name="T3" fmla="*/ 182 h 288"/>
                                <a:gd name="T4" fmla="*/ 339 w 455"/>
                                <a:gd name="T5" fmla="*/ 202 h 288"/>
                                <a:gd name="T6" fmla="*/ 339 w 455"/>
                                <a:gd name="T7" fmla="*/ 194 h 288"/>
                                <a:gd name="T8" fmla="*/ 309 w 455"/>
                                <a:gd name="T9" fmla="*/ 175 h 288"/>
                              </a:gdLst>
                              <a:ahLst/>
                              <a:cxnLst>
                                <a:cxn ang="0">
                                  <a:pos x="T0" y="T1"/>
                                </a:cxn>
                                <a:cxn ang="0">
                                  <a:pos x="T2" y="T3"/>
                                </a:cxn>
                                <a:cxn ang="0">
                                  <a:pos x="T4" y="T5"/>
                                </a:cxn>
                                <a:cxn ang="0">
                                  <a:pos x="T6" y="T7"/>
                                </a:cxn>
                                <a:cxn ang="0">
                                  <a:pos x="T8" y="T9"/>
                                </a:cxn>
                              </a:cxnLst>
                              <a:rect l="0" t="0" r="r" b="b"/>
                              <a:pathLst>
                                <a:path w="455" h="288">
                                  <a:moveTo>
                                    <a:pt x="309" y="175"/>
                                  </a:moveTo>
                                  <a:lnTo>
                                    <a:pt x="309" y="182"/>
                                  </a:lnTo>
                                  <a:lnTo>
                                    <a:pt x="339" y="202"/>
                                  </a:lnTo>
                                  <a:lnTo>
                                    <a:pt x="339" y="194"/>
                                  </a:lnTo>
                                  <a:lnTo>
                                    <a:pt x="30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926"/>
                          <wps:cNvSpPr>
                            <a:spLocks/>
                          </wps:cNvSpPr>
                          <wps:spPr bwMode="auto">
                            <a:xfrm>
                              <a:off x="2246" y="1037"/>
                              <a:ext cx="455" cy="288"/>
                            </a:xfrm>
                            <a:custGeom>
                              <a:avLst/>
                              <a:gdLst>
                                <a:gd name="T0" fmla="*/ 368 w 455"/>
                                <a:gd name="T1" fmla="*/ 176 h 288"/>
                                <a:gd name="T2" fmla="*/ 339 w 455"/>
                                <a:gd name="T3" fmla="*/ 194 h 288"/>
                                <a:gd name="T4" fmla="*/ 339 w 455"/>
                                <a:gd name="T5" fmla="*/ 202 h 288"/>
                                <a:gd name="T6" fmla="*/ 368 w 455"/>
                                <a:gd name="T7" fmla="*/ 183 h 288"/>
                                <a:gd name="T8" fmla="*/ 368 w 455"/>
                                <a:gd name="T9" fmla="*/ 176 h 288"/>
                              </a:gdLst>
                              <a:ahLst/>
                              <a:cxnLst>
                                <a:cxn ang="0">
                                  <a:pos x="T0" y="T1"/>
                                </a:cxn>
                                <a:cxn ang="0">
                                  <a:pos x="T2" y="T3"/>
                                </a:cxn>
                                <a:cxn ang="0">
                                  <a:pos x="T4" y="T5"/>
                                </a:cxn>
                                <a:cxn ang="0">
                                  <a:pos x="T6" y="T7"/>
                                </a:cxn>
                                <a:cxn ang="0">
                                  <a:pos x="T8" y="T9"/>
                                </a:cxn>
                              </a:cxnLst>
                              <a:rect l="0" t="0" r="r" b="b"/>
                              <a:pathLst>
                                <a:path w="455" h="288">
                                  <a:moveTo>
                                    <a:pt x="368" y="176"/>
                                  </a:moveTo>
                                  <a:lnTo>
                                    <a:pt x="339" y="194"/>
                                  </a:lnTo>
                                  <a:lnTo>
                                    <a:pt x="339" y="202"/>
                                  </a:lnTo>
                                  <a:lnTo>
                                    <a:pt x="368" y="183"/>
                                  </a:lnTo>
                                  <a:lnTo>
                                    <a:pt x="368"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927"/>
                          <wps:cNvSpPr>
                            <a:spLocks/>
                          </wps:cNvSpPr>
                          <wps:spPr bwMode="auto">
                            <a:xfrm>
                              <a:off x="2246" y="1037"/>
                              <a:ext cx="455" cy="288"/>
                            </a:xfrm>
                            <a:custGeom>
                              <a:avLst/>
                              <a:gdLst>
                                <a:gd name="T0" fmla="*/ 354 w 455"/>
                                <a:gd name="T1" fmla="*/ 205 h 288"/>
                                <a:gd name="T2" fmla="*/ 354 w 455"/>
                                <a:gd name="T3" fmla="*/ 212 h 288"/>
                                <a:gd name="T4" fmla="*/ 385 w 455"/>
                                <a:gd name="T5" fmla="*/ 231 h 288"/>
                                <a:gd name="T6" fmla="*/ 385 w 455"/>
                                <a:gd name="T7" fmla="*/ 224 h 288"/>
                                <a:gd name="T8" fmla="*/ 354 w 455"/>
                                <a:gd name="T9" fmla="*/ 205 h 288"/>
                              </a:gdLst>
                              <a:ahLst/>
                              <a:cxnLst>
                                <a:cxn ang="0">
                                  <a:pos x="T0" y="T1"/>
                                </a:cxn>
                                <a:cxn ang="0">
                                  <a:pos x="T2" y="T3"/>
                                </a:cxn>
                                <a:cxn ang="0">
                                  <a:pos x="T4" y="T5"/>
                                </a:cxn>
                                <a:cxn ang="0">
                                  <a:pos x="T6" y="T7"/>
                                </a:cxn>
                                <a:cxn ang="0">
                                  <a:pos x="T8" y="T9"/>
                                </a:cxn>
                              </a:cxnLst>
                              <a:rect l="0" t="0" r="r" b="b"/>
                              <a:pathLst>
                                <a:path w="455" h="288">
                                  <a:moveTo>
                                    <a:pt x="354" y="205"/>
                                  </a:moveTo>
                                  <a:lnTo>
                                    <a:pt x="354" y="212"/>
                                  </a:lnTo>
                                  <a:lnTo>
                                    <a:pt x="385" y="231"/>
                                  </a:lnTo>
                                  <a:lnTo>
                                    <a:pt x="385" y="224"/>
                                  </a:lnTo>
                                  <a:lnTo>
                                    <a:pt x="35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928"/>
                          <wps:cNvSpPr>
                            <a:spLocks/>
                          </wps:cNvSpPr>
                          <wps:spPr bwMode="auto">
                            <a:xfrm>
                              <a:off x="2246" y="1037"/>
                              <a:ext cx="455" cy="288"/>
                            </a:xfrm>
                            <a:custGeom>
                              <a:avLst/>
                              <a:gdLst>
                                <a:gd name="T0" fmla="*/ 412 w 455"/>
                                <a:gd name="T1" fmla="*/ 206 h 288"/>
                                <a:gd name="T2" fmla="*/ 385 w 455"/>
                                <a:gd name="T3" fmla="*/ 224 h 288"/>
                                <a:gd name="T4" fmla="*/ 385 w 455"/>
                                <a:gd name="T5" fmla="*/ 231 h 288"/>
                                <a:gd name="T6" fmla="*/ 412 w 455"/>
                                <a:gd name="T7" fmla="*/ 213 h 288"/>
                                <a:gd name="T8" fmla="*/ 412 w 455"/>
                                <a:gd name="T9" fmla="*/ 206 h 288"/>
                              </a:gdLst>
                              <a:ahLst/>
                              <a:cxnLst>
                                <a:cxn ang="0">
                                  <a:pos x="T0" y="T1"/>
                                </a:cxn>
                                <a:cxn ang="0">
                                  <a:pos x="T2" y="T3"/>
                                </a:cxn>
                                <a:cxn ang="0">
                                  <a:pos x="T4" y="T5"/>
                                </a:cxn>
                                <a:cxn ang="0">
                                  <a:pos x="T6" y="T7"/>
                                </a:cxn>
                                <a:cxn ang="0">
                                  <a:pos x="T8" y="T9"/>
                                </a:cxn>
                              </a:cxnLst>
                              <a:rect l="0" t="0" r="r" b="b"/>
                              <a:pathLst>
                                <a:path w="455" h="288">
                                  <a:moveTo>
                                    <a:pt x="412" y="206"/>
                                  </a:moveTo>
                                  <a:lnTo>
                                    <a:pt x="385" y="224"/>
                                  </a:lnTo>
                                  <a:lnTo>
                                    <a:pt x="385" y="231"/>
                                  </a:lnTo>
                                  <a:lnTo>
                                    <a:pt x="412" y="213"/>
                                  </a:lnTo>
                                  <a:lnTo>
                                    <a:pt x="412"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929"/>
                          <wps:cNvSpPr>
                            <a:spLocks/>
                          </wps:cNvSpPr>
                          <wps:spPr bwMode="auto">
                            <a:xfrm>
                              <a:off x="2246" y="1037"/>
                              <a:ext cx="455" cy="288"/>
                            </a:xfrm>
                            <a:custGeom>
                              <a:avLst/>
                              <a:gdLst>
                                <a:gd name="T0" fmla="*/ 43 w 455"/>
                                <a:gd name="T1" fmla="*/ 56 h 288"/>
                                <a:gd name="T2" fmla="*/ 43 w 455"/>
                                <a:gd name="T3" fmla="*/ 62 h 288"/>
                                <a:gd name="T4" fmla="*/ 72 w 455"/>
                                <a:gd name="T5" fmla="*/ 82 h 288"/>
                                <a:gd name="T6" fmla="*/ 72 w 455"/>
                                <a:gd name="T7" fmla="*/ 75 h 288"/>
                                <a:gd name="T8" fmla="*/ 43 w 455"/>
                                <a:gd name="T9" fmla="*/ 56 h 288"/>
                              </a:gdLst>
                              <a:ahLst/>
                              <a:cxnLst>
                                <a:cxn ang="0">
                                  <a:pos x="T0" y="T1"/>
                                </a:cxn>
                                <a:cxn ang="0">
                                  <a:pos x="T2" y="T3"/>
                                </a:cxn>
                                <a:cxn ang="0">
                                  <a:pos x="T4" y="T5"/>
                                </a:cxn>
                                <a:cxn ang="0">
                                  <a:pos x="T6" y="T7"/>
                                </a:cxn>
                                <a:cxn ang="0">
                                  <a:pos x="T8" y="T9"/>
                                </a:cxn>
                              </a:cxnLst>
                              <a:rect l="0" t="0" r="r" b="b"/>
                              <a:pathLst>
                                <a:path w="455" h="288">
                                  <a:moveTo>
                                    <a:pt x="43" y="56"/>
                                  </a:moveTo>
                                  <a:lnTo>
                                    <a:pt x="43" y="62"/>
                                  </a:lnTo>
                                  <a:lnTo>
                                    <a:pt x="72" y="82"/>
                                  </a:lnTo>
                                  <a:lnTo>
                                    <a:pt x="72" y="75"/>
                                  </a:lnTo>
                                  <a:lnTo>
                                    <a:pt x="4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930"/>
                          <wps:cNvSpPr>
                            <a:spLocks/>
                          </wps:cNvSpPr>
                          <wps:spPr bwMode="auto">
                            <a:xfrm>
                              <a:off x="2246" y="1037"/>
                              <a:ext cx="455" cy="288"/>
                            </a:xfrm>
                            <a:custGeom>
                              <a:avLst/>
                              <a:gdLst>
                                <a:gd name="T0" fmla="*/ 100 w 455"/>
                                <a:gd name="T1" fmla="*/ 56 h 288"/>
                                <a:gd name="T2" fmla="*/ 72 w 455"/>
                                <a:gd name="T3" fmla="*/ 75 h 288"/>
                                <a:gd name="T4" fmla="*/ 72 w 455"/>
                                <a:gd name="T5" fmla="*/ 82 h 288"/>
                                <a:gd name="T6" fmla="*/ 100 w 455"/>
                                <a:gd name="T7" fmla="*/ 64 h 288"/>
                                <a:gd name="T8" fmla="*/ 100 w 455"/>
                                <a:gd name="T9" fmla="*/ 56 h 288"/>
                              </a:gdLst>
                              <a:ahLst/>
                              <a:cxnLst>
                                <a:cxn ang="0">
                                  <a:pos x="T0" y="T1"/>
                                </a:cxn>
                                <a:cxn ang="0">
                                  <a:pos x="T2" y="T3"/>
                                </a:cxn>
                                <a:cxn ang="0">
                                  <a:pos x="T4" y="T5"/>
                                </a:cxn>
                                <a:cxn ang="0">
                                  <a:pos x="T6" y="T7"/>
                                </a:cxn>
                                <a:cxn ang="0">
                                  <a:pos x="T8" y="T9"/>
                                </a:cxn>
                              </a:cxnLst>
                              <a:rect l="0" t="0" r="r" b="b"/>
                              <a:pathLst>
                                <a:path w="455" h="288">
                                  <a:moveTo>
                                    <a:pt x="100" y="56"/>
                                  </a:moveTo>
                                  <a:lnTo>
                                    <a:pt x="72" y="75"/>
                                  </a:lnTo>
                                  <a:lnTo>
                                    <a:pt x="72" y="82"/>
                                  </a:lnTo>
                                  <a:lnTo>
                                    <a:pt x="100" y="64"/>
                                  </a:lnTo>
                                  <a:lnTo>
                                    <a:pt x="100"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931"/>
                          <wps:cNvSpPr>
                            <a:spLocks/>
                          </wps:cNvSpPr>
                          <wps:spPr bwMode="auto">
                            <a:xfrm>
                              <a:off x="2246" y="1037"/>
                              <a:ext cx="455" cy="288"/>
                            </a:xfrm>
                            <a:custGeom>
                              <a:avLst/>
                              <a:gdLst>
                                <a:gd name="T0" fmla="*/ 87 w 455"/>
                                <a:gd name="T1" fmla="*/ 85 h 288"/>
                                <a:gd name="T2" fmla="*/ 87 w 455"/>
                                <a:gd name="T3" fmla="*/ 92 h 288"/>
                                <a:gd name="T4" fmla="*/ 117 w 455"/>
                                <a:gd name="T5" fmla="*/ 111 h 288"/>
                                <a:gd name="T6" fmla="*/ 117 w 455"/>
                                <a:gd name="T7" fmla="*/ 104 h 288"/>
                                <a:gd name="T8" fmla="*/ 87 w 455"/>
                                <a:gd name="T9" fmla="*/ 85 h 288"/>
                              </a:gdLst>
                              <a:ahLst/>
                              <a:cxnLst>
                                <a:cxn ang="0">
                                  <a:pos x="T0" y="T1"/>
                                </a:cxn>
                                <a:cxn ang="0">
                                  <a:pos x="T2" y="T3"/>
                                </a:cxn>
                                <a:cxn ang="0">
                                  <a:pos x="T4" y="T5"/>
                                </a:cxn>
                                <a:cxn ang="0">
                                  <a:pos x="T6" y="T7"/>
                                </a:cxn>
                                <a:cxn ang="0">
                                  <a:pos x="T8" y="T9"/>
                                </a:cxn>
                              </a:cxnLst>
                              <a:rect l="0" t="0" r="r" b="b"/>
                              <a:pathLst>
                                <a:path w="455" h="288">
                                  <a:moveTo>
                                    <a:pt x="87" y="85"/>
                                  </a:moveTo>
                                  <a:lnTo>
                                    <a:pt x="87" y="92"/>
                                  </a:lnTo>
                                  <a:lnTo>
                                    <a:pt x="117" y="111"/>
                                  </a:lnTo>
                                  <a:lnTo>
                                    <a:pt x="117" y="104"/>
                                  </a:lnTo>
                                  <a:lnTo>
                                    <a:pt x="87"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932"/>
                          <wps:cNvSpPr>
                            <a:spLocks/>
                          </wps:cNvSpPr>
                          <wps:spPr bwMode="auto">
                            <a:xfrm>
                              <a:off x="2246" y="1037"/>
                              <a:ext cx="455" cy="288"/>
                            </a:xfrm>
                            <a:custGeom>
                              <a:avLst/>
                              <a:gdLst>
                                <a:gd name="T0" fmla="*/ 145 w 455"/>
                                <a:gd name="T1" fmla="*/ 86 h 288"/>
                                <a:gd name="T2" fmla="*/ 117 w 455"/>
                                <a:gd name="T3" fmla="*/ 104 h 288"/>
                                <a:gd name="T4" fmla="*/ 117 w 455"/>
                                <a:gd name="T5" fmla="*/ 111 h 288"/>
                                <a:gd name="T6" fmla="*/ 145 w 455"/>
                                <a:gd name="T7" fmla="*/ 93 h 288"/>
                                <a:gd name="T8" fmla="*/ 145 w 455"/>
                                <a:gd name="T9" fmla="*/ 86 h 288"/>
                              </a:gdLst>
                              <a:ahLst/>
                              <a:cxnLst>
                                <a:cxn ang="0">
                                  <a:pos x="T0" y="T1"/>
                                </a:cxn>
                                <a:cxn ang="0">
                                  <a:pos x="T2" y="T3"/>
                                </a:cxn>
                                <a:cxn ang="0">
                                  <a:pos x="T4" y="T5"/>
                                </a:cxn>
                                <a:cxn ang="0">
                                  <a:pos x="T6" y="T7"/>
                                </a:cxn>
                                <a:cxn ang="0">
                                  <a:pos x="T8" y="T9"/>
                                </a:cxn>
                              </a:cxnLst>
                              <a:rect l="0" t="0" r="r" b="b"/>
                              <a:pathLst>
                                <a:path w="455" h="288">
                                  <a:moveTo>
                                    <a:pt x="145" y="86"/>
                                  </a:moveTo>
                                  <a:lnTo>
                                    <a:pt x="117" y="104"/>
                                  </a:lnTo>
                                  <a:lnTo>
                                    <a:pt x="117" y="111"/>
                                  </a:lnTo>
                                  <a:lnTo>
                                    <a:pt x="145" y="93"/>
                                  </a:lnTo>
                                  <a:lnTo>
                                    <a:pt x="14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933"/>
                          <wps:cNvSpPr>
                            <a:spLocks/>
                          </wps:cNvSpPr>
                          <wps:spPr bwMode="auto">
                            <a:xfrm>
                              <a:off x="2246" y="1037"/>
                              <a:ext cx="455" cy="288"/>
                            </a:xfrm>
                            <a:custGeom>
                              <a:avLst/>
                              <a:gdLst>
                                <a:gd name="T0" fmla="*/ 133 w 455"/>
                                <a:gd name="T1" fmla="*/ 114 h 288"/>
                                <a:gd name="T2" fmla="*/ 133 w 455"/>
                                <a:gd name="T3" fmla="*/ 122 h 288"/>
                                <a:gd name="T4" fmla="*/ 162 w 455"/>
                                <a:gd name="T5" fmla="*/ 141 h 288"/>
                                <a:gd name="T6" fmla="*/ 162 w 455"/>
                                <a:gd name="T7" fmla="*/ 134 h 288"/>
                                <a:gd name="T8" fmla="*/ 133 w 455"/>
                                <a:gd name="T9" fmla="*/ 114 h 288"/>
                              </a:gdLst>
                              <a:ahLst/>
                              <a:cxnLst>
                                <a:cxn ang="0">
                                  <a:pos x="T0" y="T1"/>
                                </a:cxn>
                                <a:cxn ang="0">
                                  <a:pos x="T2" y="T3"/>
                                </a:cxn>
                                <a:cxn ang="0">
                                  <a:pos x="T4" y="T5"/>
                                </a:cxn>
                                <a:cxn ang="0">
                                  <a:pos x="T6" y="T7"/>
                                </a:cxn>
                                <a:cxn ang="0">
                                  <a:pos x="T8" y="T9"/>
                                </a:cxn>
                              </a:cxnLst>
                              <a:rect l="0" t="0" r="r" b="b"/>
                              <a:pathLst>
                                <a:path w="455" h="288">
                                  <a:moveTo>
                                    <a:pt x="133" y="114"/>
                                  </a:moveTo>
                                  <a:lnTo>
                                    <a:pt x="133" y="122"/>
                                  </a:lnTo>
                                  <a:lnTo>
                                    <a:pt x="162" y="141"/>
                                  </a:lnTo>
                                  <a:lnTo>
                                    <a:pt x="162" y="134"/>
                                  </a:lnTo>
                                  <a:lnTo>
                                    <a:pt x="13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934"/>
                          <wps:cNvSpPr>
                            <a:spLocks/>
                          </wps:cNvSpPr>
                          <wps:spPr bwMode="auto">
                            <a:xfrm>
                              <a:off x="2246" y="1037"/>
                              <a:ext cx="455" cy="288"/>
                            </a:xfrm>
                            <a:custGeom>
                              <a:avLst/>
                              <a:gdLst>
                                <a:gd name="T0" fmla="*/ 190 w 455"/>
                                <a:gd name="T1" fmla="*/ 115 h 288"/>
                                <a:gd name="T2" fmla="*/ 162 w 455"/>
                                <a:gd name="T3" fmla="*/ 134 h 288"/>
                                <a:gd name="T4" fmla="*/ 162 w 455"/>
                                <a:gd name="T5" fmla="*/ 141 h 288"/>
                                <a:gd name="T6" fmla="*/ 190 w 455"/>
                                <a:gd name="T7" fmla="*/ 123 h 288"/>
                                <a:gd name="T8" fmla="*/ 190 w 455"/>
                                <a:gd name="T9" fmla="*/ 115 h 288"/>
                              </a:gdLst>
                              <a:ahLst/>
                              <a:cxnLst>
                                <a:cxn ang="0">
                                  <a:pos x="T0" y="T1"/>
                                </a:cxn>
                                <a:cxn ang="0">
                                  <a:pos x="T2" y="T3"/>
                                </a:cxn>
                                <a:cxn ang="0">
                                  <a:pos x="T4" y="T5"/>
                                </a:cxn>
                                <a:cxn ang="0">
                                  <a:pos x="T6" y="T7"/>
                                </a:cxn>
                                <a:cxn ang="0">
                                  <a:pos x="T8" y="T9"/>
                                </a:cxn>
                              </a:cxnLst>
                              <a:rect l="0" t="0" r="r" b="b"/>
                              <a:pathLst>
                                <a:path w="455" h="288">
                                  <a:moveTo>
                                    <a:pt x="190" y="115"/>
                                  </a:moveTo>
                                  <a:lnTo>
                                    <a:pt x="162" y="134"/>
                                  </a:lnTo>
                                  <a:lnTo>
                                    <a:pt x="162" y="141"/>
                                  </a:lnTo>
                                  <a:lnTo>
                                    <a:pt x="190" y="123"/>
                                  </a:lnTo>
                                  <a:lnTo>
                                    <a:pt x="190"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935"/>
                          <wps:cNvSpPr>
                            <a:spLocks/>
                          </wps:cNvSpPr>
                          <wps:spPr bwMode="auto">
                            <a:xfrm>
                              <a:off x="2246" y="1037"/>
                              <a:ext cx="455" cy="288"/>
                            </a:xfrm>
                            <a:custGeom>
                              <a:avLst/>
                              <a:gdLst>
                                <a:gd name="T0" fmla="*/ 312 w 455"/>
                                <a:gd name="T1" fmla="*/ 232 h 288"/>
                                <a:gd name="T2" fmla="*/ 312 w 455"/>
                                <a:gd name="T3" fmla="*/ 240 h 288"/>
                                <a:gd name="T4" fmla="*/ 342 w 455"/>
                                <a:gd name="T5" fmla="*/ 259 h 288"/>
                                <a:gd name="T6" fmla="*/ 342 w 455"/>
                                <a:gd name="T7" fmla="*/ 252 h 288"/>
                                <a:gd name="T8" fmla="*/ 312 w 455"/>
                                <a:gd name="T9" fmla="*/ 232 h 288"/>
                              </a:gdLst>
                              <a:ahLst/>
                              <a:cxnLst>
                                <a:cxn ang="0">
                                  <a:pos x="T0" y="T1"/>
                                </a:cxn>
                                <a:cxn ang="0">
                                  <a:pos x="T2" y="T3"/>
                                </a:cxn>
                                <a:cxn ang="0">
                                  <a:pos x="T4" y="T5"/>
                                </a:cxn>
                                <a:cxn ang="0">
                                  <a:pos x="T6" y="T7"/>
                                </a:cxn>
                                <a:cxn ang="0">
                                  <a:pos x="T8" y="T9"/>
                                </a:cxn>
                              </a:cxnLst>
                              <a:rect l="0" t="0" r="r" b="b"/>
                              <a:pathLst>
                                <a:path w="455" h="288">
                                  <a:moveTo>
                                    <a:pt x="312" y="232"/>
                                  </a:moveTo>
                                  <a:lnTo>
                                    <a:pt x="312" y="240"/>
                                  </a:lnTo>
                                  <a:lnTo>
                                    <a:pt x="342" y="259"/>
                                  </a:lnTo>
                                  <a:lnTo>
                                    <a:pt x="342" y="252"/>
                                  </a:lnTo>
                                  <a:lnTo>
                                    <a:pt x="312"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936"/>
                          <wps:cNvSpPr>
                            <a:spLocks/>
                          </wps:cNvSpPr>
                          <wps:spPr bwMode="auto">
                            <a:xfrm>
                              <a:off x="2246" y="1037"/>
                              <a:ext cx="455" cy="288"/>
                            </a:xfrm>
                            <a:custGeom>
                              <a:avLst/>
                              <a:gdLst>
                                <a:gd name="T0" fmla="*/ 370 w 455"/>
                                <a:gd name="T1" fmla="*/ 234 h 288"/>
                                <a:gd name="T2" fmla="*/ 342 w 455"/>
                                <a:gd name="T3" fmla="*/ 252 h 288"/>
                                <a:gd name="T4" fmla="*/ 342 w 455"/>
                                <a:gd name="T5" fmla="*/ 259 h 288"/>
                                <a:gd name="T6" fmla="*/ 370 w 455"/>
                                <a:gd name="T7" fmla="*/ 241 h 288"/>
                                <a:gd name="T8" fmla="*/ 370 w 455"/>
                                <a:gd name="T9" fmla="*/ 234 h 288"/>
                              </a:gdLst>
                              <a:ahLst/>
                              <a:cxnLst>
                                <a:cxn ang="0">
                                  <a:pos x="T0" y="T1"/>
                                </a:cxn>
                                <a:cxn ang="0">
                                  <a:pos x="T2" y="T3"/>
                                </a:cxn>
                                <a:cxn ang="0">
                                  <a:pos x="T4" y="T5"/>
                                </a:cxn>
                                <a:cxn ang="0">
                                  <a:pos x="T6" y="T7"/>
                                </a:cxn>
                                <a:cxn ang="0">
                                  <a:pos x="T8" y="T9"/>
                                </a:cxn>
                              </a:cxnLst>
                              <a:rect l="0" t="0" r="r" b="b"/>
                              <a:pathLst>
                                <a:path w="455" h="288">
                                  <a:moveTo>
                                    <a:pt x="370" y="234"/>
                                  </a:moveTo>
                                  <a:lnTo>
                                    <a:pt x="342" y="252"/>
                                  </a:lnTo>
                                  <a:lnTo>
                                    <a:pt x="342" y="259"/>
                                  </a:lnTo>
                                  <a:lnTo>
                                    <a:pt x="370" y="241"/>
                                  </a:lnTo>
                                  <a:lnTo>
                                    <a:pt x="370"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937"/>
                          <wps:cNvSpPr>
                            <a:spLocks/>
                          </wps:cNvSpPr>
                          <wps:spPr bwMode="auto">
                            <a:xfrm>
                              <a:off x="2246" y="1037"/>
                              <a:ext cx="455" cy="288"/>
                            </a:xfrm>
                            <a:custGeom>
                              <a:avLst/>
                              <a:gdLst>
                                <a:gd name="T0" fmla="*/ 225 w 455"/>
                                <a:gd name="T1" fmla="*/ 230 h 288"/>
                                <a:gd name="T2" fmla="*/ 225 w 455"/>
                                <a:gd name="T3" fmla="*/ 237 h 288"/>
                                <a:gd name="T4" fmla="*/ 255 w 455"/>
                                <a:gd name="T5" fmla="*/ 258 h 288"/>
                                <a:gd name="T6" fmla="*/ 255 w 455"/>
                                <a:gd name="T7" fmla="*/ 249 h 288"/>
                                <a:gd name="T8" fmla="*/ 225 w 455"/>
                                <a:gd name="T9" fmla="*/ 230 h 288"/>
                              </a:gdLst>
                              <a:ahLst/>
                              <a:cxnLst>
                                <a:cxn ang="0">
                                  <a:pos x="T0" y="T1"/>
                                </a:cxn>
                                <a:cxn ang="0">
                                  <a:pos x="T2" y="T3"/>
                                </a:cxn>
                                <a:cxn ang="0">
                                  <a:pos x="T4" y="T5"/>
                                </a:cxn>
                                <a:cxn ang="0">
                                  <a:pos x="T6" y="T7"/>
                                </a:cxn>
                                <a:cxn ang="0">
                                  <a:pos x="T8" y="T9"/>
                                </a:cxn>
                              </a:cxnLst>
                              <a:rect l="0" t="0" r="r" b="b"/>
                              <a:pathLst>
                                <a:path w="455" h="288">
                                  <a:moveTo>
                                    <a:pt x="225" y="230"/>
                                  </a:moveTo>
                                  <a:lnTo>
                                    <a:pt x="225" y="237"/>
                                  </a:lnTo>
                                  <a:lnTo>
                                    <a:pt x="255" y="258"/>
                                  </a:lnTo>
                                  <a:lnTo>
                                    <a:pt x="255" y="249"/>
                                  </a:lnTo>
                                  <a:lnTo>
                                    <a:pt x="225"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938"/>
                          <wps:cNvSpPr>
                            <a:spLocks/>
                          </wps:cNvSpPr>
                          <wps:spPr bwMode="auto">
                            <a:xfrm>
                              <a:off x="2246" y="1037"/>
                              <a:ext cx="455" cy="288"/>
                            </a:xfrm>
                            <a:custGeom>
                              <a:avLst/>
                              <a:gdLst>
                                <a:gd name="T0" fmla="*/ 283 w 455"/>
                                <a:gd name="T1" fmla="*/ 231 h 288"/>
                                <a:gd name="T2" fmla="*/ 255 w 455"/>
                                <a:gd name="T3" fmla="*/ 249 h 288"/>
                                <a:gd name="T4" fmla="*/ 255 w 455"/>
                                <a:gd name="T5" fmla="*/ 258 h 288"/>
                                <a:gd name="T6" fmla="*/ 283 w 455"/>
                                <a:gd name="T7" fmla="*/ 238 h 288"/>
                                <a:gd name="T8" fmla="*/ 283 w 455"/>
                                <a:gd name="T9" fmla="*/ 231 h 288"/>
                              </a:gdLst>
                              <a:ahLst/>
                              <a:cxnLst>
                                <a:cxn ang="0">
                                  <a:pos x="T0" y="T1"/>
                                </a:cxn>
                                <a:cxn ang="0">
                                  <a:pos x="T2" y="T3"/>
                                </a:cxn>
                                <a:cxn ang="0">
                                  <a:pos x="T4" y="T5"/>
                                </a:cxn>
                                <a:cxn ang="0">
                                  <a:pos x="T6" y="T7"/>
                                </a:cxn>
                                <a:cxn ang="0">
                                  <a:pos x="T8" y="T9"/>
                                </a:cxn>
                              </a:cxnLst>
                              <a:rect l="0" t="0" r="r" b="b"/>
                              <a:pathLst>
                                <a:path w="455" h="288">
                                  <a:moveTo>
                                    <a:pt x="283" y="231"/>
                                  </a:moveTo>
                                  <a:lnTo>
                                    <a:pt x="255" y="249"/>
                                  </a:lnTo>
                                  <a:lnTo>
                                    <a:pt x="255" y="258"/>
                                  </a:lnTo>
                                  <a:lnTo>
                                    <a:pt x="283" y="238"/>
                                  </a:lnTo>
                                  <a:lnTo>
                                    <a:pt x="283"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939"/>
                          <wps:cNvSpPr>
                            <a:spLocks/>
                          </wps:cNvSpPr>
                          <wps:spPr bwMode="auto">
                            <a:xfrm>
                              <a:off x="2246" y="1037"/>
                              <a:ext cx="455" cy="288"/>
                            </a:xfrm>
                            <a:custGeom>
                              <a:avLst/>
                              <a:gdLst>
                                <a:gd name="T0" fmla="*/ 267 w 455"/>
                                <a:gd name="T1" fmla="*/ 202 h 288"/>
                                <a:gd name="T2" fmla="*/ 267 w 455"/>
                                <a:gd name="T3" fmla="*/ 210 h 288"/>
                                <a:gd name="T4" fmla="*/ 297 w 455"/>
                                <a:gd name="T5" fmla="*/ 230 h 288"/>
                                <a:gd name="T6" fmla="*/ 297 w 455"/>
                                <a:gd name="T7" fmla="*/ 222 h 288"/>
                                <a:gd name="T8" fmla="*/ 267 w 455"/>
                                <a:gd name="T9" fmla="*/ 202 h 288"/>
                              </a:gdLst>
                              <a:ahLst/>
                              <a:cxnLst>
                                <a:cxn ang="0">
                                  <a:pos x="T0" y="T1"/>
                                </a:cxn>
                                <a:cxn ang="0">
                                  <a:pos x="T2" y="T3"/>
                                </a:cxn>
                                <a:cxn ang="0">
                                  <a:pos x="T4" y="T5"/>
                                </a:cxn>
                                <a:cxn ang="0">
                                  <a:pos x="T6" y="T7"/>
                                </a:cxn>
                                <a:cxn ang="0">
                                  <a:pos x="T8" y="T9"/>
                                </a:cxn>
                              </a:cxnLst>
                              <a:rect l="0" t="0" r="r" b="b"/>
                              <a:pathLst>
                                <a:path w="455" h="288">
                                  <a:moveTo>
                                    <a:pt x="267" y="202"/>
                                  </a:moveTo>
                                  <a:lnTo>
                                    <a:pt x="267" y="210"/>
                                  </a:lnTo>
                                  <a:lnTo>
                                    <a:pt x="297" y="230"/>
                                  </a:lnTo>
                                  <a:lnTo>
                                    <a:pt x="297" y="222"/>
                                  </a:lnTo>
                                  <a:lnTo>
                                    <a:pt x="267"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940"/>
                          <wps:cNvSpPr>
                            <a:spLocks/>
                          </wps:cNvSpPr>
                          <wps:spPr bwMode="auto">
                            <a:xfrm>
                              <a:off x="2246" y="1037"/>
                              <a:ext cx="455" cy="288"/>
                            </a:xfrm>
                            <a:custGeom>
                              <a:avLst/>
                              <a:gdLst>
                                <a:gd name="T0" fmla="*/ 325 w 455"/>
                                <a:gd name="T1" fmla="*/ 204 h 288"/>
                                <a:gd name="T2" fmla="*/ 297 w 455"/>
                                <a:gd name="T3" fmla="*/ 222 h 288"/>
                                <a:gd name="T4" fmla="*/ 297 w 455"/>
                                <a:gd name="T5" fmla="*/ 230 h 288"/>
                                <a:gd name="T6" fmla="*/ 325 w 455"/>
                                <a:gd name="T7" fmla="*/ 211 h 288"/>
                                <a:gd name="T8" fmla="*/ 325 w 455"/>
                                <a:gd name="T9" fmla="*/ 204 h 288"/>
                              </a:gdLst>
                              <a:ahLst/>
                              <a:cxnLst>
                                <a:cxn ang="0">
                                  <a:pos x="T0" y="T1"/>
                                </a:cxn>
                                <a:cxn ang="0">
                                  <a:pos x="T2" y="T3"/>
                                </a:cxn>
                                <a:cxn ang="0">
                                  <a:pos x="T4" y="T5"/>
                                </a:cxn>
                                <a:cxn ang="0">
                                  <a:pos x="T6" y="T7"/>
                                </a:cxn>
                                <a:cxn ang="0">
                                  <a:pos x="T8" y="T9"/>
                                </a:cxn>
                              </a:cxnLst>
                              <a:rect l="0" t="0" r="r" b="b"/>
                              <a:pathLst>
                                <a:path w="455" h="288">
                                  <a:moveTo>
                                    <a:pt x="325" y="204"/>
                                  </a:moveTo>
                                  <a:lnTo>
                                    <a:pt x="297" y="222"/>
                                  </a:lnTo>
                                  <a:lnTo>
                                    <a:pt x="297" y="230"/>
                                  </a:lnTo>
                                  <a:lnTo>
                                    <a:pt x="325" y="211"/>
                                  </a:lnTo>
                                  <a:lnTo>
                                    <a:pt x="325"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941"/>
                          <wps:cNvSpPr>
                            <a:spLocks/>
                          </wps:cNvSpPr>
                          <wps:spPr bwMode="auto">
                            <a:xfrm>
                              <a:off x="2246" y="1037"/>
                              <a:ext cx="455" cy="288"/>
                            </a:xfrm>
                            <a:custGeom>
                              <a:avLst/>
                              <a:gdLst>
                                <a:gd name="T0" fmla="*/ 89 w 455"/>
                                <a:gd name="T1" fmla="*/ 142 h 288"/>
                                <a:gd name="T2" fmla="*/ 90 w 455"/>
                                <a:gd name="T3" fmla="*/ 150 h 288"/>
                                <a:gd name="T4" fmla="*/ 210 w 455"/>
                                <a:gd name="T5" fmla="*/ 228 h 288"/>
                                <a:gd name="T6" fmla="*/ 210 w 455"/>
                                <a:gd name="T7" fmla="*/ 220 h 288"/>
                                <a:gd name="T8" fmla="*/ 89 w 455"/>
                                <a:gd name="T9" fmla="*/ 142 h 288"/>
                              </a:gdLst>
                              <a:ahLst/>
                              <a:cxnLst>
                                <a:cxn ang="0">
                                  <a:pos x="T0" y="T1"/>
                                </a:cxn>
                                <a:cxn ang="0">
                                  <a:pos x="T2" y="T3"/>
                                </a:cxn>
                                <a:cxn ang="0">
                                  <a:pos x="T4" y="T5"/>
                                </a:cxn>
                                <a:cxn ang="0">
                                  <a:pos x="T6" y="T7"/>
                                </a:cxn>
                                <a:cxn ang="0">
                                  <a:pos x="T8" y="T9"/>
                                </a:cxn>
                              </a:cxnLst>
                              <a:rect l="0" t="0" r="r" b="b"/>
                              <a:pathLst>
                                <a:path w="455" h="288">
                                  <a:moveTo>
                                    <a:pt x="89" y="142"/>
                                  </a:moveTo>
                                  <a:lnTo>
                                    <a:pt x="90" y="150"/>
                                  </a:lnTo>
                                  <a:lnTo>
                                    <a:pt x="210" y="228"/>
                                  </a:lnTo>
                                  <a:lnTo>
                                    <a:pt x="210" y="220"/>
                                  </a:lnTo>
                                  <a:lnTo>
                                    <a:pt x="89"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942"/>
                          <wps:cNvSpPr>
                            <a:spLocks/>
                          </wps:cNvSpPr>
                          <wps:spPr bwMode="auto">
                            <a:xfrm>
                              <a:off x="2246" y="1037"/>
                              <a:ext cx="455" cy="288"/>
                            </a:xfrm>
                            <a:custGeom>
                              <a:avLst/>
                              <a:gdLst>
                                <a:gd name="T0" fmla="*/ 237 w 455"/>
                                <a:gd name="T1" fmla="*/ 202 h 288"/>
                                <a:gd name="T2" fmla="*/ 210 w 455"/>
                                <a:gd name="T3" fmla="*/ 220 h 288"/>
                                <a:gd name="T4" fmla="*/ 210 w 455"/>
                                <a:gd name="T5" fmla="*/ 228 h 288"/>
                                <a:gd name="T6" fmla="*/ 237 w 455"/>
                                <a:gd name="T7" fmla="*/ 210 h 288"/>
                                <a:gd name="T8" fmla="*/ 237 w 455"/>
                                <a:gd name="T9" fmla="*/ 202 h 288"/>
                              </a:gdLst>
                              <a:ahLst/>
                              <a:cxnLst>
                                <a:cxn ang="0">
                                  <a:pos x="T0" y="T1"/>
                                </a:cxn>
                                <a:cxn ang="0">
                                  <a:pos x="T2" y="T3"/>
                                </a:cxn>
                                <a:cxn ang="0">
                                  <a:pos x="T4" y="T5"/>
                                </a:cxn>
                                <a:cxn ang="0">
                                  <a:pos x="T6" y="T7"/>
                                </a:cxn>
                                <a:cxn ang="0">
                                  <a:pos x="T8" y="T9"/>
                                </a:cxn>
                              </a:cxnLst>
                              <a:rect l="0" t="0" r="r" b="b"/>
                              <a:pathLst>
                                <a:path w="455" h="288">
                                  <a:moveTo>
                                    <a:pt x="237" y="202"/>
                                  </a:moveTo>
                                  <a:lnTo>
                                    <a:pt x="210" y="220"/>
                                  </a:lnTo>
                                  <a:lnTo>
                                    <a:pt x="210" y="228"/>
                                  </a:lnTo>
                                  <a:lnTo>
                                    <a:pt x="237" y="210"/>
                                  </a:lnTo>
                                  <a:lnTo>
                                    <a:pt x="237"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943"/>
                          <wps:cNvSpPr>
                            <a:spLocks/>
                          </wps:cNvSpPr>
                          <wps:spPr bwMode="auto">
                            <a:xfrm>
                              <a:off x="2246" y="1037"/>
                              <a:ext cx="455" cy="288"/>
                            </a:xfrm>
                            <a:custGeom>
                              <a:avLst/>
                              <a:gdLst>
                                <a:gd name="T0" fmla="*/ 222 w 455"/>
                                <a:gd name="T1" fmla="*/ 172 h 288"/>
                                <a:gd name="T2" fmla="*/ 222 w 455"/>
                                <a:gd name="T3" fmla="*/ 181 h 288"/>
                                <a:gd name="T4" fmla="*/ 252 w 455"/>
                                <a:gd name="T5" fmla="*/ 200 h 288"/>
                                <a:gd name="T6" fmla="*/ 252 w 455"/>
                                <a:gd name="T7" fmla="*/ 193 h 288"/>
                                <a:gd name="T8" fmla="*/ 222 w 455"/>
                                <a:gd name="T9" fmla="*/ 172 h 288"/>
                              </a:gdLst>
                              <a:ahLst/>
                              <a:cxnLst>
                                <a:cxn ang="0">
                                  <a:pos x="T0" y="T1"/>
                                </a:cxn>
                                <a:cxn ang="0">
                                  <a:pos x="T2" y="T3"/>
                                </a:cxn>
                                <a:cxn ang="0">
                                  <a:pos x="T4" y="T5"/>
                                </a:cxn>
                                <a:cxn ang="0">
                                  <a:pos x="T6" y="T7"/>
                                </a:cxn>
                                <a:cxn ang="0">
                                  <a:pos x="T8" y="T9"/>
                                </a:cxn>
                              </a:cxnLst>
                              <a:rect l="0" t="0" r="r" b="b"/>
                              <a:pathLst>
                                <a:path w="455" h="288">
                                  <a:moveTo>
                                    <a:pt x="222" y="172"/>
                                  </a:moveTo>
                                  <a:lnTo>
                                    <a:pt x="222" y="181"/>
                                  </a:lnTo>
                                  <a:lnTo>
                                    <a:pt x="252" y="200"/>
                                  </a:lnTo>
                                  <a:lnTo>
                                    <a:pt x="252" y="193"/>
                                  </a:lnTo>
                                  <a:lnTo>
                                    <a:pt x="22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944"/>
                          <wps:cNvSpPr>
                            <a:spLocks/>
                          </wps:cNvSpPr>
                          <wps:spPr bwMode="auto">
                            <a:xfrm>
                              <a:off x="2246" y="1037"/>
                              <a:ext cx="455" cy="288"/>
                            </a:xfrm>
                            <a:custGeom>
                              <a:avLst/>
                              <a:gdLst>
                                <a:gd name="T0" fmla="*/ 280 w 455"/>
                                <a:gd name="T1" fmla="*/ 175 h 288"/>
                                <a:gd name="T2" fmla="*/ 252 w 455"/>
                                <a:gd name="T3" fmla="*/ 193 h 288"/>
                                <a:gd name="T4" fmla="*/ 252 w 455"/>
                                <a:gd name="T5" fmla="*/ 200 h 288"/>
                                <a:gd name="T6" fmla="*/ 280 w 455"/>
                                <a:gd name="T7" fmla="*/ 181 h 288"/>
                                <a:gd name="T8" fmla="*/ 280 w 455"/>
                                <a:gd name="T9" fmla="*/ 175 h 288"/>
                              </a:gdLst>
                              <a:ahLst/>
                              <a:cxnLst>
                                <a:cxn ang="0">
                                  <a:pos x="T0" y="T1"/>
                                </a:cxn>
                                <a:cxn ang="0">
                                  <a:pos x="T2" y="T3"/>
                                </a:cxn>
                                <a:cxn ang="0">
                                  <a:pos x="T4" y="T5"/>
                                </a:cxn>
                                <a:cxn ang="0">
                                  <a:pos x="T6" y="T7"/>
                                </a:cxn>
                                <a:cxn ang="0">
                                  <a:pos x="T8" y="T9"/>
                                </a:cxn>
                              </a:cxnLst>
                              <a:rect l="0" t="0" r="r" b="b"/>
                              <a:pathLst>
                                <a:path w="455" h="288">
                                  <a:moveTo>
                                    <a:pt x="280" y="175"/>
                                  </a:moveTo>
                                  <a:lnTo>
                                    <a:pt x="252" y="193"/>
                                  </a:lnTo>
                                  <a:lnTo>
                                    <a:pt x="252" y="200"/>
                                  </a:lnTo>
                                  <a:lnTo>
                                    <a:pt x="280" y="181"/>
                                  </a:lnTo>
                                  <a:lnTo>
                                    <a:pt x="28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945"/>
                          <wps:cNvSpPr>
                            <a:spLocks/>
                          </wps:cNvSpPr>
                          <wps:spPr bwMode="auto">
                            <a:xfrm>
                              <a:off x="2246" y="1037"/>
                              <a:ext cx="455" cy="288"/>
                            </a:xfrm>
                            <a:custGeom>
                              <a:avLst/>
                              <a:gdLst>
                                <a:gd name="T0" fmla="*/ 177 w 455"/>
                                <a:gd name="T1" fmla="*/ 144 h 288"/>
                                <a:gd name="T2" fmla="*/ 177 w 455"/>
                                <a:gd name="T3" fmla="*/ 151 h 288"/>
                                <a:gd name="T4" fmla="*/ 207 w 455"/>
                                <a:gd name="T5" fmla="*/ 170 h 288"/>
                                <a:gd name="T6" fmla="*/ 207 w 455"/>
                                <a:gd name="T7" fmla="*/ 164 h 288"/>
                                <a:gd name="T8" fmla="*/ 177 w 455"/>
                                <a:gd name="T9" fmla="*/ 144 h 288"/>
                              </a:gdLst>
                              <a:ahLst/>
                              <a:cxnLst>
                                <a:cxn ang="0">
                                  <a:pos x="T0" y="T1"/>
                                </a:cxn>
                                <a:cxn ang="0">
                                  <a:pos x="T2" y="T3"/>
                                </a:cxn>
                                <a:cxn ang="0">
                                  <a:pos x="T4" y="T5"/>
                                </a:cxn>
                                <a:cxn ang="0">
                                  <a:pos x="T6" y="T7"/>
                                </a:cxn>
                                <a:cxn ang="0">
                                  <a:pos x="T8" y="T9"/>
                                </a:cxn>
                              </a:cxnLst>
                              <a:rect l="0" t="0" r="r" b="b"/>
                              <a:pathLst>
                                <a:path w="455" h="288">
                                  <a:moveTo>
                                    <a:pt x="177" y="144"/>
                                  </a:moveTo>
                                  <a:lnTo>
                                    <a:pt x="177" y="151"/>
                                  </a:lnTo>
                                  <a:lnTo>
                                    <a:pt x="207" y="170"/>
                                  </a:lnTo>
                                  <a:lnTo>
                                    <a:pt x="207" y="164"/>
                                  </a:lnTo>
                                  <a:lnTo>
                                    <a:pt x="177"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946"/>
                          <wps:cNvSpPr>
                            <a:spLocks/>
                          </wps:cNvSpPr>
                          <wps:spPr bwMode="auto">
                            <a:xfrm>
                              <a:off x="2246" y="1037"/>
                              <a:ext cx="455" cy="288"/>
                            </a:xfrm>
                            <a:custGeom>
                              <a:avLst/>
                              <a:gdLst>
                                <a:gd name="T0" fmla="*/ 235 w 455"/>
                                <a:gd name="T1" fmla="*/ 145 h 288"/>
                                <a:gd name="T2" fmla="*/ 207 w 455"/>
                                <a:gd name="T3" fmla="*/ 164 h 288"/>
                                <a:gd name="T4" fmla="*/ 207 w 455"/>
                                <a:gd name="T5" fmla="*/ 170 h 288"/>
                                <a:gd name="T6" fmla="*/ 235 w 455"/>
                                <a:gd name="T7" fmla="*/ 152 h 288"/>
                                <a:gd name="T8" fmla="*/ 235 w 455"/>
                                <a:gd name="T9" fmla="*/ 145 h 288"/>
                              </a:gdLst>
                              <a:ahLst/>
                              <a:cxnLst>
                                <a:cxn ang="0">
                                  <a:pos x="T0" y="T1"/>
                                </a:cxn>
                                <a:cxn ang="0">
                                  <a:pos x="T2" y="T3"/>
                                </a:cxn>
                                <a:cxn ang="0">
                                  <a:pos x="T4" y="T5"/>
                                </a:cxn>
                                <a:cxn ang="0">
                                  <a:pos x="T6" y="T7"/>
                                </a:cxn>
                                <a:cxn ang="0">
                                  <a:pos x="T8" y="T9"/>
                                </a:cxn>
                              </a:cxnLst>
                              <a:rect l="0" t="0" r="r" b="b"/>
                              <a:pathLst>
                                <a:path w="455" h="288">
                                  <a:moveTo>
                                    <a:pt x="235" y="145"/>
                                  </a:moveTo>
                                  <a:lnTo>
                                    <a:pt x="207" y="164"/>
                                  </a:lnTo>
                                  <a:lnTo>
                                    <a:pt x="207" y="170"/>
                                  </a:lnTo>
                                  <a:lnTo>
                                    <a:pt x="235" y="152"/>
                                  </a:lnTo>
                                  <a:lnTo>
                                    <a:pt x="235"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947"/>
                          <wps:cNvSpPr>
                            <a:spLocks/>
                          </wps:cNvSpPr>
                          <wps:spPr bwMode="auto">
                            <a:xfrm>
                              <a:off x="2246" y="1037"/>
                              <a:ext cx="455" cy="288"/>
                            </a:xfrm>
                            <a:custGeom>
                              <a:avLst/>
                              <a:gdLst>
                                <a:gd name="T0" fmla="*/ 0 w 455"/>
                                <a:gd name="T1" fmla="*/ 84 h 288"/>
                                <a:gd name="T2" fmla="*/ 0 w 455"/>
                                <a:gd name="T3" fmla="*/ 90 h 288"/>
                                <a:gd name="T4" fmla="*/ 29 w 455"/>
                                <a:gd name="T5" fmla="*/ 110 h 288"/>
                                <a:gd name="T6" fmla="*/ 29 w 455"/>
                                <a:gd name="T7" fmla="*/ 103 h 288"/>
                                <a:gd name="T8" fmla="*/ 0 w 455"/>
                                <a:gd name="T9" fmla="*/ 84 h 288"/>
                              </a:gdLst>
                              <a:ahLst/>
                              <a:cxnLst>
                                <a:cxn ang="0">
                                  <a:pos x="T0" y="T1"/>
                                </a:cxn>
                                <a:cxn ang="0">
                                  <a:pos x="T2" y="T3"/>
                                </a:cxn>
                                <a:cxn ang="0">
                                  <a:pos x="T4" y="T5"/>
                                </a:cxn>
                                <a:cxn ang="0">
                                  <a:pos x="T6" y="T7"/>
                                </a:cxn>
                                <a:cxn ang="0">
                                  <a:pos x="T8" y="T9"/>
                                </a:cxn>
                              </a:cxnLst>
                              <a:rect l="0" t="0" r="r" b="b"/>
                              <a:pathLst>
                                <a:path w="455" h="288">
                                  <a:moveTo>
                                    <a:pt x="0" y="84"/>
                                  </a:moveTo>
                                  <a:lnTo>
                                    <a:pt x="0" y="90"/>
                                  </a:lnTo>
                                  <a:lnTo>
                                    <a:pt x="29" y="110"/>
                                  </a:lnTo>
                                  <a:lnTo>
                                    <a:pt x="29" y="103"/>
                                  </a:lnTo>
                                  <a:lnTo>
                                    <a:pt x="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948"/>
                          <wps:cNvSpPr>
                            <a:spLocks/>
                          </wps:cNvSpPr>
                          <wps:spPr bwMode="auto">
                            <a:xfrm>
                              <a:off x="2246" y="1037"/>
                              <a:ext cx="455" cy="288"/>
                            </a:xfrm>
                            <a:custGeom>
                              <a:avLst/>
                              <a:gdLst>
                                <a:gd name="T0" fmla="*/ 58 w 455"/>
                                <a:gd name="T1" fmla="*/ 84 h 288"/>
                                <a:gd name="T2" fmla="*/ 29 w 455"/>
                                <a:gd name="T3" fmla="*/ 103 h 288"/>
                                <a:gd name="T4" fmla="*/ 29 w 455"/>
                                <a:gd name="T5" fmla="*/ 110 h 288"/>
                                <a:gd name="T6" fmla="*/ 58 w 455"/>
                                <a:gd name="T7" fmla="*/ 92 h 288"/>
                                <a:gd name="T8" fmla="*/ 58 w 455"/>
                                <a:gd name="T9" fmla="*/ 84 h 288"/>
                              </a:gdLst>
                              <a:ahLst/>
                              <a:cxnLst>
                                <a:cxn ang="0">
                                  <a:pos x="T0" y="T1"/>
                                </a:cxn>
                                <a:cxn ang="0">
                                  <a:pos x="T2" y="T3"/>
                                </a:cxn>
                                <a:cxn ang="0">
                                  <a:pos x="T4" y="T5"/>
                                </a:cxn>
                                <a:cxn ang="0">
                                  <a:pos x="T6" y="T7"/>
                                </a:cxn>
                                <a:cxn ang="0">
                                  <a:pos x="T8" y="T9"/>
                                </a:cxn>
                              </a:cxnLst>
                              <a:rect l="0" t="0" r="r" b="b"/>
                              <a:pathLst>
                                <a:path w="455" h="288">
                                  <a:moveTo>
                                    <a:pt x="58" y="84"/>
                                  </a:moveTo>
                                  <a:lnTo>
                                    <a:pt x="29" y="103"/>
                                  </a:lnTo>
                                  <a:lnTo>
                                    <a:pt x="29" y="110"/>
                                  </a:lnTo>
                                  <a:lnTo>
                                    <a:pt x="58" y="92"/>
                                  </a:lnTo>
                                  <a:lnTo>
                                    <a:pt x="58"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949"/>
                          <wps:cNvSpPr>
                            <a:spLocks/>
                          </wps:cNvSpPr>
                          <wps:spPr bwMode="auto">
                            <a:xfrm>
                              <a:off x="2246" y="1037"/>
                              <a:ext cx="455" cy="288"/>
                            </a:xfrm>
                            <a:custGeom>
                              <a:avLst/>
                              <a:gdLst>
                                <a:gd name="T0" fmla="*/ 44 w 455"/>
                                <a:gd name="T1" fmla="*/ 112 h 288"/>
                                <a:gd name="T2" fmla="*/ 44 w 455"/>
                                <a:gd name="T3" fmla="*/ 120 h 288"/>
                                <a:gd name="T4" fmla="*/ 75 w 455"/>
                                <a:gd name="T5" fmla="*/ 139 h 288"/>
                                <a:gd name="T6" fmla="*/ 75 w 455"/>
                                <a:gd name="T7" fmla="*/ 132 h 288"/>
                                <a:gd name="T8" fmla="*/ 44 w 455"/>
                                <a:gd name="T9" fmla="*/ 112 h 288"/>
                              </a:gdLst>
                              <a:ahLst/>
                              <a:cxnLst>
                                <a:cxn ang="0">
                                  <a:pos x="T0" y="T1"/>
                                </a:cxn>
                                <a:cxn ang="0">
                                  <a:pos x="T2" y="T3"/>
                                </a:cxn>
                                <a:cxn ang="0">
                                  <a:pos x="T4" y="T5"/>
                                </a:cxn>
                                <a:cxn ang="0">
                                  <a:pos x="T6" y="T7"/>
                                </a:cxn>
                                <a:cxn ang="0">
                                  <a:pos x="T8" y="T9"/>
                                </a:cxn>
                              </a:cxnLst>
                              <a:rect l="0" t="0" r="r" b="b"/>
                              <a:pathLst>
                                <a:path w="455" h="288">
                                  <a:moveTo>
                                    <a:pt x="44" y="112"/>
                                  </a:moveTo>
                                  <a:lnTo>
                                    <a:pt x="44" y="120"/>
                                  </a:lnTo>
                                  <a:lnTo>
                                    <a:pt x="75" y="139"/>
                                  </a:lnTo>
                                  <a:lnTo>
                                    <a:pt x="75" y="132"/>
                                  </a:lnTo>
                                  <a:lnTo>
                                    <a:pt x="44"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950"/>
                          <wps:cNvSpPr>
                            <a:spLocks/>
                          </wps:cNvSpPr>
                          <wps:spPr bwMode="auto">
                            <a:xfrm>
                              <a:off x="2246" y="1037"/>
                              <a:ext cx="455" cy="288"/>
                            </a:xfrm>
                            <a:custGeom>
                              <a:avLst/>
                              <a:gdLst>
                                <a:gd name="T0" fmla="*/ 103 w 455"/>
                                <a:gd name="T1" fmla="*/ 114 h 288"/>
                                <a:gd name="T2" fmla="*/ 75 w 455"/>
                                <a:gd name="T3" fmla="*/ 132 h 288"/>
                                <a:gd name="T4" fmla="*/ 75 w 455"/>
                                <a:gd name="T5" fmla="*/ 139 h 288"/>
                                <a:gd name="T6" fmla="*/ 103 w 455"/>
                                <a:gd name="T7" fmla="*/ 121 h 288"/>
                                <a:gd name="T8" fmla="*/ 103 w 455"/>
                                <a:gd name="T9" fmla="*/ 114 h 288"/>
                              </a:gdLst>
                              <a:ahLst/>
                              <a:cxnLst>
                                <a:cxn ang="0">
                                  <a:pos x="T0" y="T1"/>
                                </a:cxn>
                                <a:cxn ang="0">
                                  <a:pos x="T2" y="T3"/>
                                </a:cxn>
                                <a:cxn ang="0">
                                  <a:pos x="T4" y="T5"/>
                                </a:cxn>
                                <a:cxn ang="0">
                                  <a:pos x="T6" y="T7"/>
                                </a:cxn>
                                <a:cxn ang="0">
                                  <a:pos x="T8" y="T9"/>
                                </a:cxn>
                              </a:cxnLst>
                              <a:rect l="0" t="0" r="r" b="b"/>
                              <a:pathLst>
                                <a:path w="455" h="288">
                                  <a:moveTo>
                                    <a:pt x="103" y="114"/>
                                  </a:moveTo>
                                  <a:lnTo>
                                    <a:pt x="75" y="132"/>
                                  </a:lnTo>
                                  <a:lnTo>
                                    <a:pt x="75" y="139"/>
                                  </a:lnTo>
                                  <a:lnTo>
                                    <a:pt x="103" y="121"/>
                                  </a:lnTo>
                                  <a:lnTo>
                                    <a:pt x="10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951"/>
                          <wps:cNvSpPr>
                            <a:spLocks/>
                          </wps:cNvSpPr>
                          <wps:spPr bwMode="auto">
                            <a:xfrm>
                              <a:off x="2246" y="1037"/>
                              <a:ext cx="455" cy="288"/>
                            </a:xfrm>
                            <a:custGeom>
                              <a:avLst/>
                              <a:gdLst>
                                <a:gd name="T0" fmla="*/ 270 w 455"/>
                                <a:gd name="T1" fmla="*/ 260 h 288"/>
                                <a:gd name="T2" fmla="*/ 270 w 455"/>
                                <a:gd name="T3" fmla="*/ 267 h 288"/>
                                <a:gd name="T4" fmla="*/ 300 w 455"/>
                                <a:gd name="T5" fmla="*/ 288 h 288"/>
                                <a:gd name="T6" fmla="*/ 300 w 455"/>
                                <a:gd name="T7" fmla="*/ 279 h 288"/>
                                <a:gd name="T8" fmla="*/ 270 w 455"/>
                                <a:gd name="T9" fmla="*/ 260 h 288"/>
                              </a:gdLst>
                              <a:ahLst/>
                              <a:cxnLst>
                                <a:cxn ang="0">
                                  <a:pos x="T0" y="T1"/>
                                </a:cxn>
                                <a:cxn ang="0">
                                  <a:pos x="T2" y="T3"/>
                                </a:cxn>
                                <a:cxn ang="0">
                                  <a:pos x="T4" y="T5"/>
                                </a:cxn>
                                <a:cxn ang="0">
                                  <a:pos x="T6" y="T7"/>
                                </a:cxn>
                                <a:cxn ang="0">
                                  <a:pos x="T8" y="T9"/>
                                </a:cxn>
                              </a:cxnLst>
                              <a:rect l="0" t="0" r="r" b="b"/>
                              <a:pathLst>
                                <a:path w="455" h="288">
                                  <a:moveTo>
                                    <a:pt x="270" y="260"/>
                                  </a:moveTo>
                                  <a:lnTo>
                                    <a:pt x="270" y="267"/>
                                  </a:lnTo>
                                  <a:lnTo>
                                    <a:pt x="300" y="288"/>
                                  </a:lnTo>
                                  <a:lnTo>
                                    <a:pt x="300" y="279"/>
                                  </a:lnTo>
                                  <a:lnTo>
                                    <a:pt x="270"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952"/>
                          <wps:cNvSpPr>
                            <a:spLocks/>
                          </wps:cNvSpPr>
                          <wps:spPr bwMode="auto">
                            <a:xfrm>
                              <a:off x="2246" y="1037"/>
                              <a:ext cx="455" cy="288"/>
                            </a:xfrm>
                            <a:custGeom>
                              <a:avLst/>
                              <a:gdLst>
                                <a:gd name="T0" fmla="*/ 327 w 455"/>
                                <a:gd name="T1" fmla="*/ 261 h 288"/>
                                <a:gd name="T2" fmla="*/ 300 w 455"/>
                                <a:gd name="T3" fmla="*/ 279 h 288"/>
                                <a:gd name="T4" fmla="*/ 300 w 455"/>
                                <a:gd name="T5" fmla="*/ 288 h 288"/>
                                <a:gd name="T6" fmla="*/ 327 w 455"/>
                                <a:gd name="T7" fmla="*/ 268 h 288"/>
                                <a:gd name="T8" fmla="*/ 327 w 455"/>
                                <a:gd name="T9" fmla="*/ 261 h 288"/>
                              </a:gdLst>
                              <a:ahLst/>
                              <a:cxnLst>
                                <a:cxn ang="0">
                                  <a:pos x="T0" y="T1"/>
                                </a:cxn>
                                <a:cxn ang="0">
                                  <a:pos x="T2" y="T3"/>
                                </a:cxn>
                                <a:cxn ang="0">
                                  <a:pos x="T4" y="T5"/>
                                </a:cxn>
                                <a:cxn ang="0">
                                  <a:pos x="T6" y="T7"/>
                                </a:cxn>
                                <a:cxn ang="0">
                                  <a:pos x="T8" y="T9"/>
                                </a:cxn>
                              </a:cxnLst>
                              <a:rect l="0" t="0" r="r" b="b"/>
                              <a:pathLst>
                                <a:path w="455" h="288">
                                  <a:moveTo>
                                    <a:pt x="327" y="261"/>
                                  </a:moveTo>
                                  <a:lnTo>
                                    <a:pt x="300" y="279"/>
                                  </a:lnTo>
                                  <a:lnTo>
                                    <a:pt x="300" y="288"/>
                                  </a:lnTo>
                                  <a:lnTo>
                                    <a:pt x="327" y="268"/>
                                  </a:lnTo>
                                  <a:lnTo>
                                    <a:pt x="327"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8" name="Freeform 1953"/>
                        <wps:cNvSpPr>
                          <a:spLocks/>
                        </wps:cNvSpPr>
                        <wps:spPr bwMode="auto">
                          <a:xfrm>
                            <a:off x="2199" y="692"/>
                            <a:ext cx="650" cy="712"/>
                          </a:xfrm>
                          <a:custGeom>
                            <a:avLst/>
                            <a:gdLst>
                              <a:gd name="T0" fmla="*/ 334 w 650"/>
                              <a:gd name="T1" fmla="*/ 711 h 712"/>
                              <a:gd name="T2" fmla="*/ 557 w 650"/>
                              <a:gd name="T3" fmla="*/ 564 h 712"/>
                              <a:gd name="T4" fmla="*/ 649 w 650"/>
                              <a:gd name="T5" fmla="*/ 218 h 712"/>
                              <a:gd name="T6" fmla="*/ 315 w 650"/>
                              <a:gd name="T7" fmla="*/ 0 h 712"/>
                              <a:gd name="T8" fmla="*/ 287 w 650"/>
                              <a:gd name="T9" fmla="*/ 0 h 712"/>
                              <a:gd name="T10" fmla="*/ 208 w 650"/>
                              <a:gd name="T11" fmla="*/ 302 h 712"/>
                              <a:gd name="T12" fmla="*/ 0 w 650"/>
                              <a:gd name="T13" fmla="*/ 439 h 712"/>
                              <a:gd name="T14" fmla="*/ 0 w 650"/>
                              <a:gd name="T15" fmla="*/ 490 h 712"/>
                              <a:gd name="T16" fmla="*/ 58 w 650"/>
                              <a:gd name="T17" fmla="*/ 549 h 712"/>
                              <a:gd name="T18" fmla="*/ 121 w 650"/>
                              <a:gd name="T19" fmla="*/ 601 h 712"/>
                              <a:gd name="T20" fmla="*/ 189 w 650"/>
                              <a:gd name="T21" fmla="*/ 646 h 712"/>
                              <a:gd name="T22" fmla="*/ 260 w 650"/>
                              <a:gd name="T23" fmla="*/ 683 h 712"/>
                              <a:gd name="T24" fmla="*/ 334 w 650"/>
                              <a:gd name="T25" fmla="*/ 711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0" h="712">
                                <a:moveTo>
                                  <a:pt x="334" y="711"/>
                                </a:moveTo>
                                <a:lnTo>
                                  <a:pt x="557" y="564"/>
                                </a:lnTo>
                                <a:lnTo>
                                  <a:pt x="649" y="218"/>
                                </a:lnTo>
                                <a:lnTo>
                                  <a:pt x="315" y="0"/>
                                </a:lnTo>
                                <a:lnTo>
                                  <a:pt x="287" y="0"/>
                                </a:lnTo>
                                <a:lnTo>
                                  <a:pt x="208" y="302"/>
                                </a:lnTo>
                                <a:lnTo>
                                  <a:pt x="0" y="439"/>
                                </a:lnTo>
                                <a:lnTo>
                                  <a:pt x="0" y="490"/>
                                </a:lnTo>
                                <a:lnTo>
                                  <a:pt x="58" y="549"/>
                                </a:lnTo>
                                <a:lnTo>
                                  <a:pt x="121" y="601"/>
                                </a:lnTo>
                                <a:lnTo>
                                  <a:pt x="189" y="646"/>
                                </a:lnTo>
                                <a:lnTo>
                                  <a:pt x="260" y="683"/>
                                </a:lnTo>
                                <a:lnTo>
                                  <a:pt x="334" y="711"/>
                                </a:lnTo>
                                <a:close/>
                              </a:path>
                            </a:pathLst>
                          </a:custGeom>
                          <a:noFill/>
                          <a:ln w="18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954"/>
                        <wps:cNvSpPr>
                          <a:spLocks/>
                        </wps:cNvSpPr>
                        <wps:spPr bwMode="auto">
                          <a:xfrm>
                            <a:off x="2408" y="2258"/>
                            <a:ext cx="412" cy="520"/>
                          </a:xfrm>
                          <a:custGeom>
                            <a:avLst/>
                            <a:gdLst>
                              <a:gd name="T0" fmla="*/ 333 w 412"/>
                              <a:gd name="T1" fmla="*/ 519 h 520"/>
                              <a:gd name="T2" fmla="*/ 266 w 412"/>
                              <a:gd name="T3" fmla="*/ 475 h 520"/>
                              <a:gd name="T4" fmla="*/ 200 w 412"/>
                              <a:gd name="T5" fmla="*/ 431 h 520"/>
                              <a:gd name="T6" fmla="*/ 133 w 412"/>
                              <a:gd name="T7" fmla="*/ 387 h 520"/>
                              <a:gd name="T8" fmla="*/ 66 w 412"/>
                              <a:gd name="T9" fmla="*/ 344 h 520"/>
                              <a:gd name="T10" fmla="*/ 0 w 412"/>
                              <a:gd name="T11" fmla="*/ 301 h 520"/>
                              <a:gd name="T12" fmla="*/ 79 w 412"/>
                              <a:gd name="T13" fmla="*/ 0 h 520"/>
                              <a:gd name="T14" fmla="*/ 411 w 412"/>
                              <a:gd name="T15" fmla="*/ 217 h 520"/>
                              <a:gd name="T16" fmla="*/ 333 w 412"/>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 h="520">
                                <a:moveTo>
                                  <a:pt x="333" y="519"/>
                                </a:moveTo>
                                <a:lnTo>
                                  <a:pt x="266" y="475"/>
                                </a:lnTo>
                                <a:lnTo>
                                  <a:pt x="200" y="431"/>
                                </a:lnTo>
                                <a:lnTo>
                                  <a:pt x="133" y="387"/>
                                </a:lnTo>
                                <a:lnTo>
                                  <a:pt x="66" y="344"/>
                                </a:lnTo>
                                <a:lnTo>
                                  <a:pt x="0" y="301"/>
                                </a:lnTo>
                                <a:lnTo>
                                  <a:pt x="79" y="0"/>
                                </a:lnTo>
                                <a:lnTo>
                                  <a:pt x="411" y="217"/>
                                </a:lnTo>
                                <a:lnTo>
                                  <a:pt x="333" y="519"/>
                                </a:lnTo>
                                <a:close/>
                              </a:path>
                            </a:pathLst>
                          </a:custGeom>
                          <a:noFill/>
                          <a:ln w="8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0" name="Picture 19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93" y="2689"/>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1" name="Freeform 1956"/>
                        <wps:cNvSpPr>
                          <a:spLocks/>
                        </wps:cNvSpPr>
                        <wps:spPr bwMode="auto">
                          <a:xfrm>
                            <a:off x="2433" y="2294"/>
                            <a:ext cx="294" cy="453"/>
                          </a:xfrm>
                          <a:custGeom>
                            <a:avLst/>
                            <a:gdLst>
                              <a:gd name="T0" fmla="*/ 68 w 294"/>
                              <a:gd name="T1" fmla="*/ 0 h 453"/>
                              <a:gd name="T2" fmla="*/ 0 w 294"/>
                              <a:gd name="T3" fmla="*/ 260 h 453"/>
                              <a:gd name="T4" fmla="*/ 293 w 294"/>
                              <a:gd name="T5" fmla="*/ 452 h 453"/>
                            </a:gdLst>
                            <a:ahLst/>
                            <a:cxnLst>
                              <a:cxn ang="0">
                                <a:pos x="T0" y="T1"/>
                              </a:cxn>
                              <a:cxn ang="0">
                                <a:pos x="T2" y="T3"/>
                              </a:cxn>
                              <a:cxn ang="0">
                                <a:pos x="T4" y="T5"/>
                              </a:cxn>
                            </a:cxnLst>
                            <a:rect l="0" t="0" r="r" b="b"/>
                            <a:pathLst>
                              <a:path w="294" h="453">
                                <a:moveTo>
                                  <a:pt x="68" y="0"/>
                                </a:moveTo>
                                <a:lnTo>
                                  <a:pt x="0" y="260"/>
                                </a:lnTo>
                                <a:lnTo>
                                  <a:pt x="293" y="452"/>
                                </a:lnTo>
                              </a:path>
                            </a:pathLst>
                          </a:custGeom>
                          <a:noFill/>
                          <a:ln w="84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957"/>
                        <wps:cNvSpPr>
                          <a:spLocks/>
                        </wps:cNvSpPr>
                        <wps:spPr bwMode="auto">
                          <a:xfrm>
                            <a:off x="2552" y="2829"/>
                            <a:ext cx="144" cy="126"/>
                          </a:xfrm>
                          <a:custGeom>
                            <a:avLst/>
                            <a:gdLst>
                              <a:gd name="T0" fmla="*/ 144 w 144"/>
                              <a:gd name="T1" fmla="*/ 0 h 126"/>
                              <a:gd name="T2" fmla="*/ 0 w 144"/>
                              <a:gd name="T3" fmla="*/ 93 h 126"/>
                              <a:gd name="T4" fmla="*/ 0 w 144"/>
                              <a:gd name="T5" fmla="*/ 126 h 126"/>
                            </a:gdLst>
                            <a:ahLst/>
                            <a:cxnLst>
                              <a:cxn ang="0">
                                <a:pos x="T0" y="T1"/>
                              </a:cxn>
                              <a:cxn ang="0">
                                <a:pos x="T2" y="T3"/>
                              </a:cxn>
                              <a:cxn ang="0">
                                <a:pos x="T4" y="T5"/>
                              </a:cxn>
                            </a:cxnLst>
                            <a:rect l="0" t="0" r="r" b="b"/>
                            <a:pathLst>
                              <a:path w="144" h="126">
                                <a:moveTo>
                                  <a:pt x="144" y="0"/>
                                </a:moveTo>
                                <a:lnTo>
                                  <a:pt x="0" y="93"/>
                                </a:lnTo>
                                <a:lnTo>
                                  <a:pt x="0" y="126"/>
                                </a:lnTo>
                              </a:path>
                            </a:pathLst>
                          </a:custGeom>
                          <a:noFill/>
                          <a:ln w="8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 name="Picture 19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43" y="2299"/>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4" name="Freeform 1959"/>
                        <wps:cNvSpPr>
                          <a:spLocks/>
                        </wps:cNvSpPr>
                        <wps:spPr bwMode="auto">
                          <a:xfrm>
                            <a:off x="2441" y="2294"/>
                            <a:ext cx="354" cy="453"/>
                          </a:xfrm>
                          <a:custGeom>
                            <a:avLst/>
                            <a:gdLst>
                              <a:gd name="T0" fmla="*/ 0 w 354"/>
                              <a:gd name="T1" fmla="*/ 256 h 453"/>
                              <a:gd name="T2" fmla="*/ 65 w 354"/>
                              <a:gd name="T3" fmla="*/ 3 h 453"/>
                              <a:gd name="T4" fmla="*/ 59 w 354"/>
                              <a:gd name="T5" fmla="*/ 0 h 453"/>
                              <a:gd name="T6" fmla="*/ 133 w 354"/>
                              <a:gd name="T7" fmla="*/ 46 h 453"/>
                              <a:gd name="T8" fmla="*/ 206 w 354"/>
                              <a:gd name="T9" fmla="*/ 94 h 453"/>
                              <a:gd name="T10" fmla="*/ 280 w 354"/>
                              <a:gd name="T11" fmla="*/ 142 h 453"/>
                              <a:gd name="T12" fmla="*/ 353 w 354"/>
                              <a:gd name="T13" fmla="*/ 190 h 453"/>
                              <a:gd name="T14" fmla="*/ 285 w 354"/>
                              <a:gd name="T15" fmla="*/ 452 h 453"/>
                              <a:gd name="T16" fmla="*/ 286 w 354"/>
                              <a:gd name="T17" fmla="*/ 445 h 453"/>
                              <a:gd name="T18" fmla="*/ 214 w 354"/>
                              <a:gd name="T19" fmla="*/ 399 h 453"/>
                              <a:gd name="T20" fmla="*/ 142 w 354"/>
                              <a:gd name="T21" fmla="*/ 352 h 453"/>
                              <a:gd name="T22" fmla="*/ 71 w 354"/>
                              <a:gd name="T23" fmla="*/ 304 h 453"/>
                              <a:gd name="T24" fmla="*/ 0 w 354"/>
                              <a:gd name="T25" fmla="*/ 25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4" h="453">
                                <a:moveTo>
                                  <a:pt x="0" y="256"/>
                                </a:moveTo>
                                <a:lnTo>
                                  <a:pt x="65" y="3"/>
                                </a:lnTo>
                                <a:lnTo>
                                  <a:pt x="59" y="0"/>
                                </a:lnTo>
                                <a:lnTo>
                                  <a:pt x="133" y="46"/>
                                </a:lnTo>
                                <a:lnTo>
                                  <a:pt x="206" y="94"/>
                                </a:lnTo>
                                <a:lnTo>
                                  <a:pt x="280" y="142"/>
                                </a:lnTo>
                                <a:lnTo>
                                  <a:pt x="353" y="190"/>
                                </a:lnTo>
                                <a:lnTo>
                                  <a:pt x="285" y="452"/>
                                </a:lnTo>
                                <a:lnTo>
                                  <a:pt x="286" y="445"/>
                                </a:lnTo>
                                <a:lnTo>
                                  <a:pt x="214" y="399"/>
                                </a:lnTo>
                                <a:lnTo>
                                  <a:pt x="142" y="352"/>
                                </a:lnTo>
                                <a:lnTo>
                                  <a:pt x="71" y="304"/>
                                </a:lnTo>
                                <a:lnTo>
                                  <a:pt x="0" y="256"/>
                                </a:lnTo>
                                <a:close/>
                              </a:path>
                            </a:pathLst>
                          </a:custGeom>
                          <a:noFill/>
                          <a:ln w="8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25" name="Group 1960"/>
                        <wpg:cNvGrpSpPr>
                          <a:grpSpLocks/>
                        </wpg:cNvGrpSpPr>
                        <wpg:grpSpPr bwMode="auto">
                          <a:xfrm>
                            <a:off x="2246" y="2584"/>
                            <a:ext cx="455" cy="299"/>
                            <a:chOff x="2246" y="2584"/>
                            <a:chExt cx="455" cy="299"/>
                          </a:xfrm>
                        </wpg:grpSpPr>
                        <wps:wsp>
                          <wps:cNvPr id="1826" name="Freeform 1961"/>
                          <wps:cNvSpPr>
                            <a:spLocks/>
                          </wps:cNvSpPr>
                          <wps:spPr bwMode="auto">
                            <a:xfrm>
                              <a:off x="2246" y="2584"/>
                              <a:ext cx="455" cy="299"/>
                            </a:xfrm>
                            <a:custGeom>
                              <a:avLst/>
                              <a:gdLst>
                                <a:gd name="T0" fmla="*/ 298 w 455"/>
                                <a:gd name="T1" fmla="*/ 260 h 299"/>
                                <a:gd name="T2" fmla="*/ 270 w 455"/>
                                <a:gd name="T3" fmla="*/ 278 h 299"/>
                                <a:gd name="T4" fmla="*/ 300 w 455"/>
                                <a:gd name="T5" fmla="*/ 298 h 299"/>
                                <a:gd name="T6" fmla="*/ 327 w 455"/>
                                <a:gd name="T7" fmla="*/ 279 h 299"/>
                                <a:gd name="T8" fmla="*/ 298 w 455"/>
                                <a:gd name="T9" fmla="*/ 260 h 299"/>
                              </a:gdLst>
                              <a:ahLst/>
                              <a:cxnLst>
                                <a:cxn ang="0">
                                  <a:pos x="T0" y="T1"/>
                                </a:cxn>
                                <a:cxn ang="0">
                                  <a:pos x="T2" y="T3"/>
                                </a:cxn>
                                <a:cxn ang="0">
                                  <a:pos x="T4" y="T5"/>
                                </a:cxn>
                                <a:cxn ang="0">
                                  <a:pos x="T6" y="T7"/>
                                </a:cxn>
                                <a:cxn ang="0">
                                  <a:pos x="T8" y="T9"/>
                                </a:cxn>
                              </a:cxnLst>
                              <a:rect l="0" t="0" r="r" b="b"/>
                              <a:pathLst>
                                <a:path w="455" h="299">
                                  <a:moveTo>
                                    <a:pt x="298" y="260"/>
                                  </a:moveTo>
                                  <a:lnTo>
                                    <a:pt x="270" y="278"/>
                                  </a:lnTo>
                                  <a:lnTo>
                                    <a:pt x="300" y="298"/>
                                  </a:lnTo>
                                  <a:lnTo>
                                    <a:pt x="327" y="279"/>
                                  </a:lnTo>
                                  <a:lnTo>
                                    <a:pt x="298"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962"/>
                          <wps:cNvSpPr>
                            <a:spLocks/>
                          </wps:cNvSpPr>
                          <wps:spPr bwMode="auto">
                            <a:xfrm>
                              <a:off x="2246" y="2584"/>
                              <a:ext cx="455" cy="299"/>
                            </a:xfrm>
                            <a:custGeom>
                              <a:avLst/>
                              <a:gdLst>
                                <a:gd name="T0" fmla="*/ 340 w 455"/>
                                <a:gd name="T1" fmla="*/ 232 h 299"/>
                                <a:gd name="T2" fmla="*/ 312 w 455"/>
                                <a:gd name="T3" fmla="*/ 250 h 299"/>
                                <a:gd name="T4" fmla="*/ 342 w 455"/>
                                <a:gd name="T5" fmla="*/ 270 h 299"/>
                                <a:gd name="T6" fmla="*/ 370 w 455"/>
                                <a:gd name="T7" fmla="*/ 252 h 299"/>
                                <a:gd name="T8" fmla="*/ 340 w 455"/>
                                <a:gd name="T9" fmla="*/ 232 h 299"/>
                              </a:gdLst>
                              <a:ahLst/>
                              <a:cxnLst>
                                <a:cxn ang="0">
                                  <a:pos x="T0" y="T1"/>
                                </a:cxn>
                                <a:cxn ang="0">
                                  <a:pos x="T2" y="T3"/>
                                </a:cxn>
                                <a:cxn ang="0">
                                  <a:pos x="T4" y="T5"/>
                                </a:cxn>
                                <a:cxn ang="0">
                                  <a:pos x="T6" y="T7"/>
                                </a:cxn>
                                <a:cxn ang="0">
                                  <a:pos x="T8" y="T9"/>
                                </a:cxn>
                              </a:cxnLst>
                              <a:rect l="0" t="0" r="r" b="b"/>
                              <a:pathLst>
                                <a:path w="455" h="299">
                                  <a:moveTo>
                                    <a:pt x="340" y="232"/>
                                  </a:moveTo>
                                  <a:lnTo>
                                    <a:pt x="312" y="250"/>
                                  </a:lnTo>
                                  <a:lnTo>
                                    <a:pt x="342" y="270"/>
                                  </a:lnTo>
                                  <a:lnTo>
                                    <a:pt x="370" y="252"/>
                                  </a:lnTo>
                                  <a:lnTo>
                                    <a:pt x="34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963"/>
                          <wps:cNvSpPr>
                            <a:spLocks/>
                          </wps:cNvSpPr>
                          <wps:spPr bwMode="auto">
                            <a:xfrm>
                              <a:off x="2246" y="2584"/>
                              <a:ext cx="455" cy="299"/>
                            </a:xfrm>
                            <a:custGeom>
                              <a:avLst/>
                              <a:gdLst>
                                <a:gd name="T0" fmla="*/ 253 w 455"/>
                                <a:gd name="T1" fmla="*/ 230 h 299"/>
                                <a:gd name="T2" fmla="*/ 225 w 455"/>
                                <a:gd name="T3" fmla="*/ 249 h 299"/>
                                <a:gd name="T4" fmla="*/ 255 w 455"/>
                                <a:gd name="T5" fmla="*/ 268 h 299"/>
                                <a:gd name="T6" fmla="*/ 283 w 455"/>
                                <a:gd name="T7" fmla="*/ 250 h 299"/>
                                <a:gd name="T8" fmla="*/ 253 w 455"/>
                                <a:gd name="T9" fmla="*/ 230 h 299"/>
                              </a:gdLst>
                              <a:ahLst/>
                              <a:cxnLst>
                                <a:cxn ang="0">
                                  <a:pos x="T0" y="T1"/>
                                </a:cxn>
                                <a:cxn ang="0">
                                  <a:pos x="T2" y="T3"/>
                                </a:cxn>
                                <a:cxn ang="0">
                                  <a:pos x="T4" y="T5"/>
                                </a:cxn>
                                <a:cxn ang="0">
                                  <a:pos x="T6" y="T7"/>
                                </a:cxn>
                                <a:cxn ang="0">
                                  <a:pos x="T8" y="T9"/>
                                </a:cxn>
                              </a:cxnLst>
                              <a:rect l="0" t="0" r="r" b="b"/>
                              <a:pathLst>
                                <a:path w="455" h="299">
                                  <a:moveTo>
                                    <a:pt x="253" y="230"/>
                                  </a:moveTo>
                                  <a:lnTo>
                                    <a:pt x="225" y="249"/>
                                  </a:lnTo>
                                  <a:lnTo>
                                    <a:pt x="255" y="268"/>
                                  </a:lnTo>
                                  <a:lnTo>
                                    <a:pt x="283" y="250"/>
                                  </a:lnTo>
                                  <a:lnTo>
                                    <a:pt x="25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964"/>
                          <wps:cNvSpPr>
                            <a:spLocks/>
                          </wps:cNvSpPr>
                          <wps:spPr bwMode="auto">
                            <a:xfrm>
                              <a:off x="2246" y="2584"/>
                              <a:ext cx="455" cy="299"/>
                            </a:xfrm>
                            <a:custGeom>
                              <a:avLst/>
                              <a:gdLst>
                                <a:gd name="T0" fmla="*/ 382 w 455"/>
                                <a:gd name="T1" fmla="*/ 205 h 299"/>
                                <a:gd name="T2" fmla="*/ 354 w 455"/>
                                <a:gd name="T3" fmla="*/ 223 h 299"/>
                                <a:gd name="T4" fmla="*/ 385 w 455"/>
                                <a:gd name="T5" fmla="*/ 242 h 299"/>
                                <a:gd name="T6" fmla="*/ 412 w 455"/>
                                <a:gd name="T7" fmla="*/ 224 h 299"/>
                                <a:gd name="T8" fmla="*/ 382 w 455"/>
                                <a:gd name="T9" fmla="*/ 205 h 299"/>
                              </a:gdLst>
                              <a:ahLst/>
                              <a:cxnLst>
                                <a:cxn ang="0">
                                  <a:pos x="T0" y="T1"/>
                                </a:cxn>
                                <a:cxn ang="0">
                                  <a:pos x="T2" y="T3"/>
                                </a:cxn>
                                <a:cxn ang="0">
                                  <a:pos x="T4" y="T5"/>
                                </a:cxn>
                                <a:cxn ang="0">
                                  <a:pos x="T6" y="T7"/>
                                </a:cxn>
                                <a:cxn ang="0">
                                  <a:pos x="T8" y="T9"/>
                                </a:cxn>
                              </a:cxnLst>
                              <a:rect l="0" t="0" r="r" b="b"/>
                              <a:pathLst>
                                <a:path w="455" h="299">
                                  <a:moveTo>
                                    <a:pt x="382" y="205"/>
                                  </a:moveTo>
                                  <a:lnTo>
                                    <a:pt x="354" y="223"/>
                                  </a:lnTo>
                                  <a:lnTo>
                                    <a:pt x="385" y="242"/>
                                  </a:lnTo>
                                  <a:lnTo>
                                    <a:pt x="412" y="224"/>
                                  </a:lnTo>
                                  <a:lnTo>
                                    <a:pt x="38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965"/>
                          <wps:cNvSpPr>
                            <a:spLocks/>
                          </wps:cNvSpPr>
                          <wps:spPr bwMode="auto">
                            <a:xfrm>
                              <a:off x="2246" y="2584"/>
                              <a:ext cx="455" cy="299"/>
                            </a:xfrm>
                            <a:custGeom>
                              <a:avLst/>
                              <a:gdLst>
                                <a:gd name="T0" fmla="*/ 295 w 455"/>
                                <a:gd name="T1" fmla="*/ 202 h 299"/>
                                <a:gd name="T2" fmla="*/ 267 w 455"/>
                                <a:gd name="T3" fmla="*/ 220 h 299"/>
                                <a:gd name="T4" fmla="*/ 297 w 455"/>
                                <a:gd name="T5" fmla="*/ 241 h 299"/>
                                <a:gd name="T6" fmla="*/ 325 w 455"/>
                                <a:gd name="T7" fmla="*/ 223 h 299"/>
                                <a:gd name="T8" fmla="*/ 295 w 455"/>
                                <a:gd name="T9" fmla="*/ 202 h 299"/>
                              </a:gdLst>
                              <a:ahLst/>
                              <a:cxnLst>
                                <a:cxn ang="0">
                                  <a:pos x="T0" y="T1"/>
                                </a:cxn>
                                <a:cxn ang="0">
                                  <a:pos x="T2" y="T3"/>
                                </a:cxn>
                                <a:cxn ang="0">
                                  <a:pos x="T4" y="T5"/>
                                </a:cxn>
                                <a:cxn ang="0">
                                  <a:pos x="T6" y="T7"/>
                                </a:cxn>
                                <a:cxn ang="0">
                                  <a:pos x="T8" y="T9"/>
                                </a:cxn>
                              </a:cxnLst>
                              <a:rect l="0" t="0" r="r" b="b"/>
                              <a:pathLst>
                                <a:path w="455" h="299">
                                  <a:moveTo>
                                    <a:pt x="295" y="202"/>
                                  </a:moveTo>
                                  <a:lnTo>
                                    <a:pt x="267" y="220"/>
                                  </a:lnTo>
                                  <a:lnTo>
                                    <a:pt x="297" y="241"/>
                                  </a:lnTo>
                                  <a:lnTo>
                                    <a:pt x="325" y="223"/>
                                  </a:lnTo>
                                  <a:lnTo>
                                    <a:pt x="29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966"/>
                          <wps:cNvSpPr>
                            <a:spLocks/>
                          </wps:cNvSpPr>
                          <wps:spPr bwMode="auto">
                            <a:xfrm>
                              <a:off x="2246" y="2584"/>
                              <a:ext cx="455" cy="299"/>
                            </a:xfrm>
                            <a:custGeom>
                              <a:avLst/>
                              <a:gdLst>
                                <a:gd name="T0" fmla="*/ 118 w 455"/>
                                <a:gd name="T1" fmla="*/ 142 h 299"/>
                                <a:gd name="T2" fmla="*/ 90 w 455"/>
                                <a:gd name="T3" fmla="*/ 160 h 299"/>
                                <a:gd name="T4" fmla="*/ 210 w 455"/>
                                <a:gd name="T5" fmla="*/ 240 h 299"/>
                                <a:gd name="T6" fmla="*/ 237 w 455"/>
                                <a:gd name="T7" fmla="*/ 220 h 299"/>
                                <a:gd name="T8" fmla="*/ 118 w 455"/>
                                <a:gd name="T9" fmla="*/ 142 h 299"/>
                              </a:gdLst>
                              <a:ahLst/>
                              <a:cxnLst>
                                <a:cxn ang="0">
                                  <a:pos x="T0" y="T1"/>
                                </a:cxn>
                                <a:cxn ang="0">
                                  <a:pos x="T2" y="T3"/>
                                </a:cxn>
                                <a:cxn ang="0">
                                  <a:pos x="T4" y="T5"/>
                                </a:cxn>
                                <a:cxn ang="0">
                                  <a:pos x="T6" y="T7"/>
                                </a:cxn>
                                <a:cxn ang="0">
                                  <a:pos x="T8" y="T9"/>
                                </a:cxn>
                              </a:cxnLst>
                              <a:rect l="0" t="0" r="r" b="b"/>
                              <a:pathLst>
                                <a:path w="455" h="299">
                                  <a:moveTo>
                                    <a:pt x="118" y="142"/>
                                  </a:moveTo>
                                  <a:lnTo>
                                    <a:pt x="90" y="160"/>
                                  </a:lnTo>
                                  <a:lnTo>
                                    <a:pt x="210" y="240"/>
                                  </a:lnTo>
                                  <a:lnTo>
                                    <a:pt x="237" y="220"/>
                                  </a:lnTo>
                                  <a:lnTo>
                                    <a:pt x="118"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967"/>
                          <wps:cNvSpPr>
                            <a:spLocks/>
                          </wps:cNvSpPr>
                          <wps:spPr bwMode="auto">
                            <a:xfrm>
                              <a:off x="2246" y="2584"/>
                              <a:ext cx="455" cy="299"/>
                            </a:xfrm>
                            <a:custGeom>
                              <a:avLst/>
                              <a:gdLst>
                                <a:gd name="T0" fmla="*/ 424 w 455"/>
                                <a:gd name="T1" fmla="*/ 176 h 299"/>
                                <a:gd name="T2" fmla="*/ 397 w 455"/>
                                <a:gd name="T3" fmla="*/ 195 h 299"/>
                                <a:gd name="T4" fmla="*/ 427 w 455"/>
                                <a:gd name="T5" fmla="*/ 214 h 299"/>
                                <a:gd name="T6" fmla="*/ 454 w 455"/>
                                <a:gd name="T7" fmla="*/ 196 h 299"/>
                                <a:gd name="T8" fmla="*/ 424 w 455"/>
                                <a:gd name="T9" fmla="*/ 176 h 299"/>
                              </a:gdLst>
                              <a:ahLst/>
                              <a:cxnLst>
                                <a:cxn ang="0">
                                  <a:pos x="T0" y="T1"/>
                                </a:cxn>
                                <a:cxn ang="0">
                                  <a:pos x="T2" y="T3"/>
                                </a:cxn>
                                <a:cxn ang="0">
                                  <a:pos x="T4" y="T5"/>
                                </a:cxn>
                                <a:cxn ang="0">
                                  <a:pos x="T6" y="T7"/>
                                </a:cxn>
                                <a:cxn ang="0">
                                  <a:pos x="T8" y="T9"/>
                                </a:cxn>
                              </a:cxnLst>
                              <a:rect l="0" t="0" r="r" b="b"/>
                              <a:pathLst>
                                <a:path w="455" h="299">
                                  <a:moveTo>
                                    <a:pt x="424" y="176"/>
                                  </a:moveTo>
                                  <a:lnTo>
                                    <a:pt x="397" y="195"/>
                                  </a:lnTo>
                                  <a:lnTo>
                                    <a:pt x="427" y="214"/>
                                  </a:lnTo>
                                  <a:lnTo>
                                    <a:pt x="454" y="196"/>
                                  </a:lnTo>
                                  <a:lnTo>
                                    <a:pt x="424"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968"/>
                          <wps:cNvSpPr>
                            <a:spLocks/>
                          </wps:cNvSpPr>
                          <wps:spPr bwMode="auto">
                            <a:xfrm>
                              <a:off x="2246" y="2584"/>
                              <a:ext cx="455" cy="299"/>
                            </a:xfrm>
                            <a:custGeom>
                              <a:avLst/>
                              <a:gdLst>
                                <a:gd name="T0" fmla="*/ 338 w 455"/>
                                <a:gd name="T1" fmla="*/ 175 h 299"/>
                                <a:gd name="T2" fmla="*/ 309 w 455"/>
                                <a:gd name="T3" fmla="*/ 193 h 299"/>
                                <a:gd name="T4" fmla="*/ 339 w 455"/>
                                <a:gd name="T5" fmla="*/ 213 h 299"/>
                                <a:gd name="T6" fmla="*/ 368 w 455"/>
                                <a:gd name="T7" fmla="*/ 195 h 299"/>
                                <a:gd name="T8" fmla="*/ 338 w 455"/>
                                <a:gd name="T9" fmla="*/ 175 h 299"/>
                              </a:gdLst>
                              <a:ahLst/>
                              <a:cxnLst>
                                <a:cxn ang="0">
                                  <a:pos x="T0" y="T1"/>
                                </a:cxn>
                                <a:cxn ang="0">
                                  <a:pos x="T2" y="T3"/>
                                </a:cxn>
                                <a:cxn ang="0">
                                  <a:pos x="T4" y="T5"/>
                                </a:cxn>
                                <a:cxn ang="0">
                                  <a:pos x="T6" y="T7"/>
                                </a:cxn>
                                <a:cxn ang="0">
                                  <a:pos x="T8" y="T9"/>
                                </a:cxn>
                              </a:cxnLst>
                              <a:rect l="0" t="0" r="r" b="b"/>
                              <a:pathLst>
                                <a:path w="455" h="299">
                                  <a:moveTo>
                                    <a:pt x="338" y="175"/>
                                  </a:moveTo>
                                  <a:lnTo>
                                    <a:pt x="309" y="193"/>
                                  </a:lnTo>
                                  <a:lnTo>
                                    <a:pt x="339" y="213"/>
                                  </a:lnTo>
                                  <a:lnTo>
                                    <a:pt x="368" y="195"/>
                                  </a:lnTo>
                                  <a:lnTo>
                                    <a:pt x="33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69"/>
                          <wps:cNvSpPr>
                            <a:spLocks/>
                          </wps:cNvSpPr>
                          <wps:spPr bwMode="auto">
                            <a:xfrm>
                              <a:off x="2246" y="2584"/>
                              <a:ext cx="455" cy="299"/>
                            </a:xfrm>
                            <a:custGeom>
                              <a:avLst/>
                              <a:gdLst>
                                <a:gd name="T0" fmla="*/ 250 w 455"/>
                                <a:gd name="T1" fmla="*/ 174 h 299"/>
                                <a:gd name="T2" fmla="*/ 222 w 455"/>
                                <a:gd name="T3" fmla="*/ 192 h 299"/>
                                <a:gd name="T4" fmla="*/ 252 w 455"/>
                                <a:gd name="T5" fmla="*/ 212 h 299"/>
                                <a:gd name="T6" fmla="*/ 280 w 455"/>
                                <a:gd name="T7" fmla="*/ 193 h 299"/>
                                <a:gd name="T8" fmla="*/ 250 w 455"/>
                                <a:gd name="T9" fmla="*/ 174 h 299"/>
                              </a:gdLst>
                              <a:ahLst/>
                              <a:cxnLst>
                                <a:cxn ang="0">
                                  <a:pos x="T0" y="T1"/>
                                </a:cxn>
                                <a:cxn ang="0">
                                  <a:pos x="T2" y="T3"/>
                                </a:cxn>
                                <a:cxn ang="0">
                                  <a:pos x="T4" y="T5"/>
                                </a:cxn>
                                <a:cxn ang="0">
                                  <a:pos x="T6" y="T7"/>
                                </a:cxn>
                                <a:cxn ang="0">
                                  <a:pos x="T8" y="T9"/>
                                </a:cxn>
                              </a:cxnLst>
                              <a:rect l="0" t="0" r="r" b="b"/>
                              <a:pathLst>
                                <a:path w="455" h="299">
                                  <a:moveTo>
                                    <a:pt x="250" y="174"/>
                                  </a:moveTo>
                                  <a:lnTo>
                                    <a:pt x="222" y="192"/>
                                  </a:lnTo>
                                  <a:lnTo>
                                    <a:pt x="252" y="212"/>
                                  </a:lnTo>
                                  <a:lnTo>
                                    <a:pt x="280" y="193"/>
                                  </a:lnTo>
                                  <a:lnTo>
                                    <a:pt x="25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970"/>
                          <wps:cNvSpPr>
                            <a:spLocks/>
                          </wps:cNvSpPr>
                          <wps:spPr bwMode="auto">
                            <a:xfrm>
                              <a:off x="2246" y="2584"/>
                              <a:ext cx="455" cy="299"/>
                            </a:xfrm>
                            <a:custGeom>
                              <a:avLst/>
                              <a:gdLst>
                                <a:gd name="T0" fmla="*/ 380 w 455"/>
                                <a:gd name="T1" fmla="*/ 147 h 299"/>
                                <a:gd name="T2" fmla="*/ 351 w 455"/>
                                <a:gd name="T3" fmla="*/ 165 h 299"/>
                                <a:gd name="T4" fmla="*/ 381 w 455"/>
                                <a:gd name="T5" fmla="*/ 186 h 299"/>
                                <a:gd name="T6" fmla="*/ 410 w 455"/>
                                <a:gd name="T7" fmla="*/ 168 h 299"/>
                                <a:gd name="T8" fmla="*/ 380 w 455"/>
                                <a:gd name="T9" fmla="*/ 147 h 299"/>
                              </a:gdLst>
                              <a:ahLst/>
                              <a:cxnLst>
                                <a:cxn ang="0">
                                  <a:pos x="T0" y="T1"/>
                                </a:cxn>
                                <a:cxn ang="0">
                                  <a:pos x="T2" y="T3"/>
                                </a:cxn>
                                <a:cxn ang="0">
                                  <a:pos x="T4" y="T5"/>
                                </a:cxn>
                                <a:cxn ang="0">
                                  <a:pos x="T6" y="T7"/>
                                </a:cxn>
                                <a:cxn ang="0">
                                  <a:pos x="T8" y="T9"/>
                                </a:cxn>
                              </a:cxnLst>
                              <a:rect l="0" t="0" r="r" b="b"/>
                              <a:pathLst>
                                <a:path w="455" h="299">
                                  <a:moveTo>
                                    <a:pt x="380" y="147"/>
                                  </a:moveTo>
                                  <a:lnTo>
                                    <a:pt x="351" y="165"/>
                                  </a:lnTo>
                                  <a:lnTo>
                                    <a:pt x="381" y="186"/>
                                  </a:lnTo>
                                  <a:lnTo>
                                    <a:pt x="410" y="168"/>
                                  </a:lnTo>
                                  <a:lnTo>
                                    <a:pt x="380"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971"/>
                          <wps:cNvSpPr>
                            <a:spLocks/>
                          </wps:cNvSpPr>
                          <wps:spPr bwMode="auto">
                            <a:xfrm>
                              <a:off x="2246" y="2584"/>
                              <a:ext cx="455" cy="299"/>
                            </a:xfrm>
                            <a:custGeom>
                              <a:avLst/>
                              <a:gdLst>
                                <a:gd name="T0" fmla="*/ 292 w 455"/>
                                <a:gd name="T1" fmla="*/ 146 h 299"/>
                                <a:gd name="T2" fmla="*/ 264 w 455"/>
                                <a:gd name="T3" fmla="*/ 164 h 299"/>
                                <a:gd name="T4" fmla="*/ 295 w 455"/>
                                <a:gd name="T5" fmla="*/ 183 h 299"/>
                                <a:gd name="T6" fmla="*/ 322 w 455"/>
                                <a:gd name="T7" fmla="*/ 165 h 299"/>
                                <a:gd name="T8" fmla="*/ 292 w 455"/>
                                <a:gd name="T9" fmla="*/ 146 h 299"/>
                              </a:gdLst>
                              <a:ahLst/>
                              <a:cxnLst>
                                <a:cxn ang="0">
                                  <a:pos x="T0" y="T1"/>
                                </a:cxn>
                                <a:cxn ang="0">
                                  <a:pos x="T2" y="T3"/>
                                </a:cxn>
                                <a:cxn ang="0">
                                  <a:pos x="T4" y="T5"/>
                                </a:cxn>
                                <a:cxn ang="0">
                                  <a:pos x="T6" y="T7"/>
                                </a:cxn>
                                <a:cxn ang="0">
                                  <a:pos x="T8" y="T9"/>
                                </a:cxn>
                              </a:cxnLst>
                              <a:rect l="0" t="0" r="r" b="b"/>
                              <a:pathLst>
                                <a:path w="455" h="299">
                                  <a:moveTo>
                                    <a:pt x="292" y="146"/>
                                  </a:moveTo>
                                  <a:lnTo>
                                    <a:pt x="264" y="164"/>
                                  </a:lnTo>
                                  <a:lnTo>
                                    <a:pt x="295" y="183"/>
                                  </a:lnTo>
                                  <a:lnTo>
                                    <a:pt x="322" y="165"/>
                                  </a:lnTo>
                                  <a:lnTo>
                                    <a:pt x="29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972"/>
                          <wps:cNvSpPr>
                            <a:spLocks/>
                          </wps:cNvSpPr>
                          <wps:spPr bwMode="auto">
                            <a:xfrm>
                              <a:off x="2246" y="2584"/>
                              <a:ext cx="455" cy="299"/>
                            </a:xfrm>
                            <a:custGeom>
                              <a:avLst/>
                              <a:gdLst>
                                <a:gd name="T0" fmla="*/ 205 w 455"/>
                                <a:gd name="T1" fmla="*/ 144 h 299"/>
                                <a:gd name="T2" fmla="*/ 177 w 455"/>
                                <a:gd name="T3" fmla="*/ 163 h 299"/>
                                <a:gd name="T4" fmla="*/ 207 w 455"/>
                                <a:gd name="T5" fmla="*/ 182 h 299"/>
                                <a:gd name="T6" fmla="*/ 235 w 455"/>
                                <a:gd name="T7" fmla="*/ 164 h 299"/>
                                <a:gd name="T8" fmla="*/ 205 w 455"/>
                                <a:gd name="T9" fmla="*/ 144 h 299"/>
                              </a:gdLst>
                              <a:ahLst/>
                              <a:cxnLst>
                                <a:cxn ang="0">
                                  <a:pos x="T0" y="T1"/>
                                </a:cxn>
                                <a:cxn ang="0">
                                  <a:pos x="T2" y="T3"/>
                                </a:cxn>
                                <a:cxn ang="0">
                                  <a:pos x="T4" y="T5"/>
                                </a:cxn>
                                <a:cxn ang="0">
                                  <a:pos x="T6" y="T7"/>
                                </a:cxn>
                                <a:cxn ang="0">
                                  <a:pos x="T8" y="T9"/>
                                </a:cxn>
                              </a:cxnLst>
                              <a:rect l="0" t="0" r="r" b="b"/>
                              <a:pathLst>
                                <a:path w="455" h="299">
                                  <a:moveTo>
                                    <a:pt x="205" y="144"/>
                                  </a:moveTo>
                                  <a:lnTo>
                                    <a:pt x="177" y="163"/>
                                  </a:lnTo>
                                  <a:lnTo>
                                    <a:pt x="207" y="182"/>
                                  </a:lnTo>
                                  <a:lnTo>
                                    <a:pt x="235" y="164"/>
                                  </a:lnTo>
                                  <a:lnTo>
                                    <a:pt x="20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973"/>
                          <wps:cNvSpPr>
                            <a:spLocks/>
                          </wps:cNvSpPr>
                          <wps:spPr bwMode="auto">
                            <a:xfrm>
                              <a:off x="2246" y="2584"/>
                              <a:ext cx="455" cy="299"/>
                            </a:xfrm>
                            <a:custGeom>
                              <a:avLst/>
                              <a:gdLst>
                                <a:gd name="T0" fmla="*/ 336 w 455"/>
                                <a:gd name="T1" fmla="*/ 118 h 299"/>
                                <a:gd name="T2" fmla="*/ 307 w 455"/>
                                <a:gd name="T3" fmla="*/ 136 h 299"/>
                                <a:gd name="T4" fmla="*/ 337 w 455"/>
                                <a:gd name="T5" fmla="*/ 156 h 299"/>
                                <a:gd name="T6" fmla="*/ 364 w 455"/>
                                <a:gd name="T7" fmla="*/ 138 h 299"/>
                                <a:gd name="T8" fmla="*/ 336 w 455"/>
                                <a:gd name="T9" fmla="*/ 118 h 299"/>
                              </a:gdLst>
                              <a:ahLst/>
                              <a:cxnLst>
                                <a:cxn ang="0">
                                  <a:pos x="T0" y="T1"/>
                                </a:cxn>
                                <a:cxn ang="0">
                                  <a:pos x="T2" y="T3"/>
                                </a:cxn>
                                <a:cxn ang="0">
                                  <a:pos x="T4" y="T5"/>
                                </a:cxn>
                                <a:cxn ang="0">
                                  <a:pos x="T6" y="T7"/>
                                </a:cxn>
                                <a:cxn ang="0">
                                  <a:pos x="T8" y="T9"/>
                                </a:cxn>
                              </a:cxnLst>
                              <a:rect l="0" t="0" r="r" b="b"/>
                              <a:pathLst>
                                <a:path w="455" h="299">
                                  <a:moveTo>
                                    <a:pt x="336" y="118"/>
                                  </a:moveTo>
                                  <a:lnTo>
                                    <a:pt x="307" y="136"/>
                                  </a:lnTo>
                                  <a:lnTo>
                                    <a:pt x="337" y="156"/>
                                  </a:lnTo>
                                  <a:lnTo>
                                    <a:pt x="364" y="138"/>
                                  </a:lnTo>
                                  <a:lnTo>
                                    <a:pt x="336"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974"/>
                          <wps:cNvSpPr>
                            <a:spLocks/>
                          </wps:cNvSpPr>
                          <wps:spPr bwMode="auto">
                            <a:xfrm>
                              <a:off x="2246" y="2584"/>
                              <a:ext cx="455" cy="299"/>
                            </a:xfrm>
                            <a:custGeom>
                              <a:avLst/>
                              <a:gdLst>
                                <a:gd name="T0" fmla="*/ 247 w 455"/>
                                <a:gd name="T1" fmla="*/ 116 h 299"/>
                                <a:gd name="T2" fmla="*/ 219 w 455"/>
                                <a:gd name="T3" fmla="*/ 134 h 299"/>
                                <a:gd name="T4" fmla="*/ 249 w 455"/>
                                <a:gd name="T5" fmla="*/ 154 h 299"/>
                                <a:gd name="T6" fmla="*/ 278 w 455"/>
                                <a:gd name="T7" fmla="*/ 136 h 299"/>
                                <a:gd name="T8" fmla="*/ 247 w 455"/>
                                <a:gd name="T9" fmla="*/ 116 h 299"/>
                              </a:gdLst>
                              <a:ahLst/>
                              <a:cxnLst>
                                <a:cxn ang="0">
                                  <a:pos x="T0" y="T1"/>
                                </a:cxn>
                                <a:cxn ang="0">
                                  <a:pos x="T2" y="T3"/>
                                </a:cxn>
                                <a:cxn ang="0">
                                  <a:pos x="T4" y="T5"/>
                                </a:cxn>
                                <a:cxn ang="0">
                                  <a:pos x="T6" y="T7"/>
                                </a:cxn>
                                <a:cxn ang="0">
                                  <a:pos x="T8" y="T9"/>
                                </a:cxn>
                              </a:cxnLst>
                              <a:rect l="0" t="0" r="r" b="b"/>
                              <a:pathLst>
                                <a:path w="455" h="299">
                                  <a:moveTo>
                                    <a:pt x="247" y="116"/>
                                  </a:moveTo>
                                  <a:lnTo>
                                    <a:pt x="219" y="134"/>
                                  </a:lnTo>
                                  <a:lnTo>
                                    <a:pt x="249" y="154"/>
                                  </a:lnTo>
                                  <a:lnTo>
                                    <a:pt x="278" y="136"/>
                                  </a:lnTo>
                                  <a:lnTo>
                                    <a:pt x="247"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975"/>
                          <wps:cNvSpPr>
                            <a:spLocks/>
                          </wps:cNvSpPr>
                          <wps:spPr bwMode="auto">
                            <a:xfrm>
                              <a:off x="2246" y="2584"/>
                              <a:ext cx="455" cy="299"/>
                            </a:xfrm>
                            <a:custGeom>
                              <a:avLst/>
                              <a:gdLst>
                                <a:gd name="T0" fmla="*/ 160 w 455"/>
                                <a:gd name="T1" fmla="*/ 115 h 299"/>
                                <a:gd name="T2" fmla="*/ 133 w 455"/>
                                <a:gd name="T3" fmla="*/ 133 h 299"/>
                                <a:gd name="T4" fmla="*/ 162 w 455"/>
                                <a:gd name="T5" fmla="*/ 153 h 299"/>
                                <a:gd name="T6" fmla="*/ 190 w 455"/>
                                <a:gd name="T7" fmla="*/ 134 h 299"/>
                                <a:gd name="T8" fmla="*/ 160 w 455"/>
                                <a:gd name="T9" fmla="*/ 115 h 299"/>
                              </a:gdLst>
                              <a:ahLst/>
                              <a:cxnLst>
                                <a:cxn ang="0">
                                  <a:pos x="T0" y="T1"/>
                                </a:cxn>
                                <a:cxn ang="0">
                                  <a:pos x="T2" y="T3"/>
                                </a:cxn>
                                <a:cxn ang="0">
                                  <a:pos x="T4" y="T5"/>
                                </a:cxn>
                                <a:cxn ang="0">
                                  <a:pos x="T6" y="T7"/>
                                </a:cxn>
                                <a:cxn ang="0">
                                  <a:pos x="T8" y="T9"/>
                                </a:cxn>
                              </a:cxnLst>
                              <a:rect l="0" t="0" r="r" b="b"/>
                              <a:pathLst>
                                <a:path w="455" h="299">
                                  <a:moveTo>
                                    <a:pt x="160" y="115"/>
                                  </a:moveTo>
                                  <a:lnTo>
                                    <a:pt x="133" y="133"/>
                                  </a:lnTo>
                                  <a:lnTo>
                                    <a:pt x="162" y="153"/>
                                  </a:lnTo>
                                  <a:lnTo>
                                    <a:pt x="190" y="134"/>
                                  </a:lnTo>
                                  <a:lnTo>
                                    <a:pt x="16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976"/>
                          <wps:cNvSpPr>
                            <a:spLocks/>
                          </wps:cNvSpPr>
                          <wps:spPr bwMode="auto">
                            <a:xfrm>
                              <a:off x="2246" y="2584"/>
                              <a:ext cx="455" cy="299"/>
                            </a:xfrm>
                            <a:custGeom>
                              <a:avLst/>
                              <a:gdLst>
                                <a:gd name="T0" fmla="*/ 73 w 455"/>
                                <a:gd name="T1" fmla="*/ 112 h 299"/>
                                <a:gd name="T2" fmla="*/ 44 w 455"/>
                                <a:gd name="T3" fmla="*/ 132 h 299"/>
                                <a:gd name="T4" fmla="*/ 75 w 455"/>
                                <a:gd name="T5" fmla="*/ 151 h 299"/>
                                <a:gd name="T6" fmla="*/ 103 w 455"/>
                                <a:gd name="T7" fmla="*/ 132 h 299"/>
                                <a:gd name="T8" fmla="*/ 73 w 455"/>
                                <a:gd name="T9" fmla="*/ 112 h 299"/>
                              </a:gdLst>
                              <a:ahLst/>
                              <a:cxnLst>
                                <a:cxn ang="0">
                                  <a:pos x="T0" y="T1"/>
                                </a:cxn>
                                <a:cxn ang="0">
                                  <a:pos x="T2" y="T3"/>
                                </a:cxn>
                                <a:cxn ang="0">
                                  <a:pos x="T4" y="T5"/>
                                </a:cxn>
                                <a:cxn ang="0">
                                  <a:pos x="T6" y="T7"/>
                                </a:cxn>
                                <a:cxn ang="0">
                                  <a:pos x="T8" y="T9"/>
                                </a:cxn>
                              </a:cxnLst>
                              <a:rect l="0" t="0" r="r" b="b"/>
                              <a:pathLst>
                                <a:path w="455" h="299">
                                  <a:moveTo>
                                    <a:pt x="73" y="112"/>
                                  </a:moveTo>
                                  <a:lnTo>
                                    <a:pt x="44" y="132"/>
                                  </a:lnTo>
                                  <a:lnTo>
                                    <a:pt x="75" y="151"/>
                                  </a:lnTo>
                                  <a:lnTo>
                                    <a:pt x="103" y="132"/>
                                  </a:lnTo>
                                  <a:lnTo>
                                    <a:pt x="73"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977"/>
                          <wps:cNvSpPr>
                            <a:spLocks/>
                          </wps:cNvSpPr>
                          <wps:spPr bwMode="auto">
                            <a:xfrm>
                              <a:off x="2246" y="2584"/>
                              <a:ext cx="455" cy="299"/>
                            </a:xfrm>
                            <a:custGeom>
                              <a:avLst/>
                              <a:gdLst>
                                <a:gd name="T0" fmla="*/ 290 w 455"/>
                                <a:gd name="T1" fmla="*/ 88 h 299"/>
                                <a:gd name="T2" fmla="*/ 261 w 455"/>
                                <a:gd name="T3" fmla="*/ 106 h 299"/>
                                <a:gd name="T4" fmla="*/ 292 w 455"/>
                                <a:gd name="T5" fmla="*/ 127 h 299"/>
                                <a:gd name="T6" fmla="*/ 320 w 455"/>
                                <a:gd name="T7" fmla="*/ 108 h 299"/>
                                <a:gd name="T8" fmla="*/ 290 w 455"/>
                                <a:gd name="T9" fmla="*/ 88 h 299"/>
                              </a:gdLst>
                              <a:ahLst/>
                              <a:cxnLst>
                                <a:cxn ang="0">
                                  <a:pos x="T0" y="T1"/>
                                </a:cxn>
                                <a:cxn ang="0">
                                  <a:pos x="T2" y="T3"/>
                                </a:cxn>
                                <a:cxn ang="0">
                                  <a:pos x="T4" y="T5"/>
                                </a:cxn>
                                <a:cxn ang="0">
                                  <a:pos x="T6" y="T7"/>
                                </a:cxn>
                                <a:cxn ang="0">
                                  <a:pos x="T8" y="T9"/>
                                </a:cxn>
                              </a:cxnLst>
                              <a:rect l="0" t="0" r="r" b="b"/>
                              <a:pathLst>
                                <a:path w="455" h="299">
                                  <a:moveTo>
                                    <a:pt x="290" y="88"/>
                                  </a:moveTo>
                                  <a:lnTo>
                                    <a:pt x="261" y="106"/>
                                  </a:lnTo>
                                  <a:lnTo>
                                    <a:pt x="292" y="127"/>
                                  </a:lnTo>
                                  <a:lnTo>
                                    <a:pt x="320" y="108"/>
                                  </a:lnTo>
                                  <a:lnTo>
                                    <a:pt x="29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978"/>
                          <wps:cNvSpPr>
                            <a:spLocks/>
                          </wps:cNvSpPr>
                          <wps:spPr bwMode="auto">
                            <a:xfrm>
                              <a:off x="2246" y="2584"/>
                              <a:ext cx="455" cy="299"/>
                            </a:xfrm>
                            <a:custGeom>
                              <a:avLst/>
                              <a:gdLst>
                                <a:gd name="T0" fmla="*/ 202 w 455"/>
                                <a:gd name="T1" fmla="*/ 87 h 299"/>
                                <a:gd name="T2" fmla="*/ 175 w 455"/>
                                <a:gd name="T3" fmla="*/ 105 h 299"/>
                                <a:gd name="T4" fmla="*/ 205 w 455"/>
                                <a:gd name="T5" fmla="*/ 126 h 299"/>
                                <a:gd name="T6" fmla="*/ 232 w 455"/>
                                <a:gd name="T7" fmla="*/ 106 h 299"/>
                                <a:gd name="T8" fmla="*/ 202 w 455"/>
                                <a:gd name="T9" fmla="*/ 87 h 299"/>
                              </a:gdLst>
                              <a:ahLst/>
                              <a:cxnLst>
                                <a:cxn ang="0">
                                  <a:pos x="T0" y="T1"/>
                                </a:cxn>
                                <a:cxn ang="0">
                                  <a:pos x="T2" y="T3"/>
                                </a:cxn>
                                <a:cxn ang="0">
                                  <a:pos x="T4" y="T5"/>
                                </a:cxn>
                                <a:cxn ang="0">
                                  <a:pos x="T6" y="T7"/>
                                </a:cxn>
                                <a:cxn ang="0">
                                  <a:pos x="T8" y="T9"/>
                                </a:cxn>
                              </a:cxnLst>
                              <a:rect l="0" t="0" r="r" b="b"/>
                              <a:pathLst>
                                <a:path w="455" h="299">
                                  <a:moveTo>
                                    <a:pt x="202" y="87"/>
                                  </a:moveTo>
                                  <a:lnTo>
                                    <a:pt x="175" y="105"/>
                                  </a:lnTo>
                                  <a:lnTo>
                                    <a:pt x="205" y="126"/>
                                  </a:lnTo>
                                  <a:lnTo>
                                    <a:pt x="232" y="106"/>
                                  </a:lnTo>
                                  <a:lnTo>
                                    <a:pt x="20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979"/>
                          <wps:cNvSpPr>
                            <a:spLocks/>
                          </wps:cNvSpPr>
                          <wps:spPr bwMode="auto">
                            <a:xfrm>
                              <a:off x="2246" y="2584"/>
                              <a:ext cx="455" cy="299"/>
                            </a:xfrm>
                            <a:custGeom>
                              <a:avLst/>
                              <a:gdLst>
                                <a:gd name="T0" fmla="*/ 115 w 455"/>
                                <a:gd name="T1" fmla="*/ 85 h 299"/>
                                <a:gd name="T2" fmla="*/ 87 w 455"/>
                                <a:gd name="T3" fmla="*/ 104 h 299"/>
                                <a:gd name="T4" fmla="*/ 117 w 455"/>
                                <a:gd name="T5" fmla="*/ 123 h 299"/>
                                <a:gd name="T6" fmla="*/ 145 w 455"/>
                                <a:gd name="T7" fmla="*/ 104 h 299"/>
                                <a:gd name="T8" fmla="*/ 115 w 455"/>
                                <a:gd name="T9" fmla="*/ 85 h 299"/>
                              </a:gdLst>
                              <a:ahLst/>
                              <a:cxnLst>
                                <a:cxn ang="0">
                                  <a:pos x="T0" y="T1"/>
                                </a:cxn>
                                <a:cxn ang="0">
                                  <a:pos x="T2" y="T3"/>
                                </a:cxn>
                                <a:cxn ang="0">
                                  <a:pos x="T4" y="T5"/>
                                </a:cxn>
                                <a:cxn ang="0">
                                  <a:pos x="T6" y="T7"/>
                                </a:cxn>
                                <a:cxn ang="0">
                                  <a:pos x="T8" y="T9"/>
                                </a:cxn>
                              </a:cxnLst>
                              <a:rect l="0" t="0" r="r" b="b"/>
                              <a:pathLst>
                                <a:path w="455" h="299">
                                  <a:moveTo>
                                    <a:pt x="115" y="85"/>
                                  </a:moveTo>
                                  <a:lnTo>
                                    <a:pt x="87" y="104"/>
                                  </a:lnTo>
                                  <a:lnTo>
                                    <a:pt x="117" y="123"/>
                                  </a:lnTo>
                                  <a:lnTo>
                                    <a:pt x="145" y="104"/>
                                  </a:lnTo>
                                  <a:lnTo>
                                    <a:pt x="11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980"/>
                          <wps:cNvSpPr>
                            <a:spLocks/>
                          </wps:cNvSpPr>
                          <wps:spPr bwMode="auto">
                            <a:xfrm>
                              <a:off x="2246" y="2584"/>
                              <a:ext cx="455" cy="299"/>
                            </a:xfrm>
                            <a:custGeom>
                              <a:avLst/>
                              <a:gdLst>
                                <a:gd name="T0" fmla="*/ 28 w 455"/>
                                <a:gd name="T1" fmla="*/ 82 h 299"/>
                                <a:gd name="T2" fmla="*/ 0 w 455"/>
                                <a:gd name="T3" fmla="*/ 102 h 299"/>
                                <a:gd name="T4" fmla="*/ 30 w 455"/>
                                <a:gd name="T5" fmla="*/ 121 h 299"/>
                                <a:gd name="T6" fmla="*/ 58 w 455"/>
                                <a:gd name="T7" fmla="*/ 103 h 299"/>
                                <a:gd name="T8" fmla="*/ 28 w 455"/>
                                <a:gd name="T9" fmla="*/ 82 h 299"/>
                              </a:gdLst>
                              <a:ahLst/>
                              <a:cxnLst>
                                <a:cxn ang="0">
                                  <a:pos x="T0" y="T1"/>
                                </a:cxn>
                                <a:cxn ang="0">
                                  <a:pos x="T2" y="T3"/>
                                </a:cxn>
                                <a:cxn ang="0">
                                  <a:pos x="T4" y="T5"/>
                                </a:cxn>
                                <a:cxn ang="0">
                                  <a:pos x="T6" y="T7"/>
                                </a:cxn>
                                <a:cxn ang="0">
                                  <a:pos x="T8" y="T9"/>
                                </a:cxn>
                              </a:cxnLst>
                              <a:rect l="0" t="0" r="r" b="b"/>
                              <a:pathLst>
                                <a:path w="455" h="299">
                                  <a:moveTo>
                                    <a:pt x="28" y="82"/>
                                  </a:moveTo>
                                  <a:lnTo>
                                    <a:pt x="0" y="102"/>
                                  </a:lnTo>
                                  <a:lnTo>
                                    <a:pt x="30" y="121"/>
                                  </a:lnTo>
                                  <a:lnTo>
                                    <a:pt x="58" y="103"/>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81"/>
                          <wps:cNvSpPr>
                            <a:spLocks/>
                          </wps:cNvSpPr>
                          <wps:spPr bwMode="auto">
                            <a:xfrm>
                              <a:off x="2246" y="2584"/>
                              <a:ext cx="455" cy="299"/>
                            </a:xfrm>
                            <a:custGeom>
                              <a:avLst/>
                              <a:gdLst>
                                <a:gd name="T0" fmla="*/ 244 w 455"/>
                                <a:gd name="T1" fmla="*/ 60 h 299"/>
                                <a:gd name="T2" fmla="*/ 217 w 455"/>
                                <a:gd name="T3" fmla="*/ 78 h 299"/>
                                <a:gd name="T4" fmla="*/ 247 w 455"/>
                                <a:gd name="T5" fmla="*/ 97 h 299"/>
                                <a:gd name="T6" fmla="*/ 274 w 455"/>
                                <a:gd name="T7" fmla="*/ 79 h 299"/>
                                <a:gd name="T8" fmla="*/ 244 w 455"/>
                                <a:gd name="T9" fmla="*/ 60 h 299"/>
                              </a:gdLst>
                              <a:ahLst/>
                              <a:cxnLst>
                                <a:cxn ang="0">
                                  <a:pos x="T0" y="T1"/>
                                </a:cxn>
                                <a:cxn ang="0">
                                  <a:pos x="T2" y="T3"/>
                                </a:cxn>
                                <a:cxn ang="0">
                                  <a:pos x="T4" y="T5"/>
                                </a:cxn>
                                <a:cxn ang="0">
                                  <a:pos x="T6" y="T7"/>
                                </a:cxn>
                                <a:cxn ang="0">
                                  <a:pos x="T8" y="T9"/>
                                </a:cxn>
                              </a:cxnLst>
                              <a:rect l="0" t="0" r="r" b="b"/>
                              <a:pathLst>
                                <a:path w="455" h="299">
                                  <a:moveTo>
                                    <a:pt x="244" y="60"/>
                                  </a:moveTo>
                                  <a:lnTo>
                                    <a:pt x="217" y="78"/>
                                  </a:lnTo>
                                  <a:lnTo>
                                    <a:pt x="247" y="97"/>
                                  </a:lnTo>
                                  <a:lnTo>
                                    <a:pt x="274" y="79"/>
                                  </a:lnTo>
                                  <a:lnTo>
                                    <a:pt x="244"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982"/>
                          <wps:cNvSpPr>
                            <a:spLocks/>
                          </wps:cNvSpPr>
                          <wps:spPr bwMode="auto">
                            <a:xfrm>
                              <a:off x="2246" y="2584"/>
                              <a:ext cx="455" cy="299"/>
                            </a:xfrm>
                            <a:custGeom>
                              <a:avLst/>
                              <a:gdLst>
                                <a:gd name="T0" fmla="*/ 157 w 455"/>
                                <a:gd name="T1" fmla="*/ 57 h 299"/>
                                <a:gd name="T2" fmla="*/ 129 w 455"/>
                                <a:gd name="T3" fmla="*/ 76 h 299"/>
                                <a:gd name="T4" fmla="*/ 159 w 455"/>
                                <a:gd name="T5" fmla="*/ 96 h 299"/>
                                <a:gd name="T6" fmla="*/ 188 w 455"/>
                                <a:gd name="T7" fmla="*/ 76 h 299"/>
                                <a:gd name="T8" fmla="*/ 157 w 455"/>
                                <a:gd name="T9" fmla="*/ 57 h 299"/>
                              </a:gdLst>
                              <a:ahLst/>
                              <a:cxnLst>
                                <a:cxn ang="0">
                                  <a:pos x="T0" y="T1"/>
                                </a:cxn>
                                <a:cxn ang="0">
                                  <a:pos x="T2" y="T3"/>
                                </a:cxn>
                                <a:cxn ang="0">
                                  <a:pos x="T4" y="T5"/>
                                </a:cxn>
                                <a:cxn ang="0">
                                  <a:pos x="T6" y="T7"/>
                                </a:cxn>
                                <a:cxn ang="0">
                                  <a:pos x="T8" y="T9"/>
                                </a:cxn>
                              </a:cxnLst>
                              <a:rect l="0" t="0" r="r" b="b"/>
                              <a:pathLst>
                                <a:path w="455" h="299">
                                  <a:moveTo>
                                    <a:pt x="157" y="57"/>
                                  </a:moveTo>
                                  <a:lnTo>
                                    <a:pt x="129" y="76"/>
                                  </a:lnTo>
                                  <a:lnTo>
                                    <a:pt x="159" y="96"/>
                                  </a:lnTo>
                                  <a:lnTo>
                                    <a:pt x="188" y="76"/>
                                  </a:lnTo>
                                  <a:lnTo>
                                    <a:pt x="15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983"/>
                          <wps:cNvSpPr>
                            <a:spLocks/>
                          </wps:cNvSpPr>
                          <wps:spPr bwMode="auto">
                            <a:xfrm>
                              <a:off x="2246" y="2584"/>
                              <a:ext cx="455" cy="299"/>
                            </a:xfrm>
                            <a:custGeom>
                              <a:avLst/>
                              <a:gdLst>
                                <a:gd name="T0" fmla="*/ 70 w 455"/>
                                <a:gd name="T1" fmla="*/ 55 h 299"/>
                                <a:gd name="T2" fmla="*/ 43 w 455"/>
                                <a:gd name="T3" fmla="*/ 74 h 299"/>
                                <a:gd name="T4" fmla="*/ 72 w 455"/>
                                <a:gd name="T5" fmla="*/ 93 h 299"/>
                                <a:gd name="T6" fmla="*/ 100 w 455"/>
                                <a:gd name="T7" fmla="*/ 75 h 299"/>
                                <a:gd name="T8" fmla="*/ 70 w 455"/>
                                <a:gd name="T9" fmla="*/ 55 h 299"/>
                              </a:gdLst>
                              <a:ahLst/>
                              <a:cxnLst>
                                <a:cxn ang="0">
                                  <a:pos x="T0" y="T1"/>
                                </a:cxn>
                                <a:cxn ang="0">
                                  <a:pos x="T2" y="T3"/>
                                </a:cxn>
                                <a:cxn ang="0">
                                  <a:pos x="T4" y="T5"/>
                                </a:cxn>
                                <a:cxn ang="0">
                                  <a:pos x="T6" y="T7"/>
                                </a:cxn>
                                <a:cxn ang="0">
                                  <a:pos x="T8" y="T9"/>
                                </a:cxn>
                              </a:cxnLst>
                              <a:rect l="0" t="0" r="r" b="b"/>
                              <a:pathLst>
                                <a:path w="455" h="299">
                                  <a:moveTo>
                                    <a:pt x="70" y="55"/>
                                  </a:moveTo>
                                  <a:lnTo>
                                    <a:pt x="43" y="74"/>
                                  </a:lnTo>
                                  <a:lnTo>
                                    <a:pt x="72" y="93"/>
                                  </a:lnTo>
                                  <a:lnTo>
                                    <a:pt x="100" y="75"/>
                                  </a:lnTo>
                                  <a:lnTo>
                                    <a:pt x="7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984"/>
                          <wps:cNvSpPr>
                            <a:spLocks/>
                          </wps:cNvSpPr>
                          <wps:spPr bwMode="auto">
                            <a:xfrm>
                              <a:off x="2246" y="2584"/>
                              <a:ext cx="455" cy="299"/>
                            </a:xfrm>
                            <a:custGeom>
                              <a:avLst/>
                              <a:gdLst>
                                <a:gd name="T0" fmla="*/ 200 w 455"/>
                                <a:gd name="T1" fmla="*/ 30 h 299"/>
                                <a:gd name="T2" fmla="*/ 171 w 455"/>
                                <a:gd name="T3" fmla="*/ 48 h 299"/>
                                <a:gd name="T4" fmla="*/ 202 w 455"/>
                                <a:gd name="T5" fmla="*/ 68 h 299"/>
                                <a:gd name="T6" fmla="*/ 230 w 455"/>
                                <a:gd name="T7" fmla="*/ 49 h 299"/>
                                <a:gd name="T8" fmla="*/ 200 w 455"/>
                                <a:gd name="T9" fmla="*/ 30 h 299"/>
                              </a:gdLst>
                              <a:ahLst/>
                              <a:cxnLst>
                                <a:cxn ang="0">
                                  <a:pos x="T0" y="T1"/>
                                </a:cxn>
                                <a:cxn ang="0">
                                  <a:pos x="T2" y="T3"/>
                                </a:cxn>
                                <a:cxn ang="0">
                                  <a:pos x="T4" y="T5"/>
                                </a:cxn>
                                <a:cxn ang="0">
                                  <a:pos x="T6" y="T7"/>
                                </a:cxn>
                                <a:cxn ang="0">
                                  <a:pos x="T8" y="T9"/>
                                </a:cxn>
                              </a:cxnLst>
                              <a:rect l="0" t="0" r="r" b="b"/>
                              <a:pathLst>
                                <a:path w="455" h="299">
                                  <a:moveTo>
                                    <a:pt x="200" y="30"/>
                                  </a:moveTo>
                                  <a:lnTo>
                                    <a:pt x="171" y="48"/>
                                  </a:lnTo>
                                  <a:lnTo>
                                    <a:pt x="202" y="68"/>
                                  </a:lnTo>
                                  <a:lnTo>
                                    <a:pt x="230" y="49"/>
                                  </a:lnTo>
                                  <a:lnTo>
                                    <a:pt x="20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985"/>
                          <wps:cNvSpPr>
                            <a:spLocks/>
                          </wps:cNvSpPr>
                          <wps:spPr bwMode="auto">
                            <a:xfrm>
                              <a:off x="2246" y="2584"/>
                              <a:ext cx="455" cy="299"/>
                            </a:xfrm>
                            <a:custGeom>
                              <a:avLst/>
                              <a:gdLst>
                                <a:gd name="T0" fmla="*/ 112 w 455"/>
                                <a:gd name="T1" fmla="*/ 27 h 299"/>
                                <a:gd name="T2" fmla="*/ 85 w 455"/>
                                <a:gd name="T3" fmla="*/ 46 h 299"/>
                                <a:gd name="T4" fmla="*/ 114 w 455"/>
                                <a:gd name="T5" fmla="*/ 66 h 299"/>
                                <a:gd name="T6" fmla="*/ 142 w 455"/>
                                <a:gd name="T7" fmla="*/ 48 h 299"/>
                                <a:gd name="T8" fmla="*/ 112 w 455"/>
                                <a:gd name="T9" fmla="*/ 27 h 299"/>
                              </a:gdLst>
                              <a:ahLst/>
                              <a:cxnLst>
                                <a:cxn ang="0">
                                  <a:pos x="T0" y="T1"/>
                                </a:cxn>
                                <a:cxn ang="0">
                                  <a:pos x="T2" y="T3"/>
                                </a:cxn>
                                <a:cxn ang="0">
                                  <a:pos x="T4" y="T5"/>
                                </a:cxn>
                                <a:cxn ang="0">
                                  <a:pos x="T6" y="T7"/>
                                </a:cxn>
                                <a:cxn ang="0">
                                  <a:pos x="T8" y="T9"/>
                                </a:cxn>
                              </a:cxnLst>
                              <a:rect l="0" t="0" r="r" b="b"/>
                              <a:pathLst>
                                <a:path w="455" h="299">
                                  <a:moveTo>
                                    <a:pt x="112" y="27"/>
                                  </a:moveTo>
                                  <a:lnTo>
                                    <a:pt x="85" y="46"/>
                                  </a:lnTo>
                                  <a:lnTo>
                                    <a:pt x="114" y="66"/>
                                  </a:lnTo>
                                  <a:lnTo>
                                    <a:pt x="142" y="48"/>
                                  </a:lnTo>
                                  <a:lnTo>
                                    <a:pt x="1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986"/>
                          <wps:cNvSpPr>
                            <a:spLocks/>
                          </wps:cNvSpPr>
                          <wps:spPr bwMode="auto">
                            <a:xfrm>
                              <a:off x="2246" y="2584"/>
                              <a:ext cx="455" cy="299"/>
                            </a:xfrm>
                            <a:custGeom>
                              <a:avLst/>
                              <a:gdLst>
                                <a:gd name="T0" fmla="*/ 154 w 455"/>
                                <a:gd name="T1" fmla="*/ 0 h 299"/>
                                <a:gd name="T2" fmla="*/ 127 w 455"/>
                                <a:gd name="T3" fmla="*/ 19 h 299"/>
                                <a:gd name="T4" fmla="*/ 157 w 455"/>
                                <a:gd name="T5" fmla="*/ 38 h 299"/>
                                <a:gd name="T6" fmla="*/ 186 w 455"/>
                                <a:gd name="T7" fmla="*/ 20 h 299"/>
                                <a:gd name="T8" fmla="*/ 154 w 455"/>
                                <a:gd name="T9" fmla="*/ 0 h 299"/>
                              </a:gdLst>
                              <a:ahLst/>
                              <a:cxnLst>
                                <a:cxn ang="0">
                                  <a:pos x="T0" y="T1"/>
                                </a:cxn>
                                <a:cxn ang="0">
                                  <a:pos x="T2" y="T3"/>
                                </a:cxn>
                                <a:cxn ang="0">
                                  <a:pos x="T4" y="T5"/>
                                </a:cxn>
                                <a:cxn ang="0">
                                  <a:pos x="T6" y="T7"/>
                                </a:cxn>
                                <a:cxn ang="0">
                                  <a:pos x="T8" y="T9"/>
                                </a:cxn>
                              </a:cxnLst>
                              <a:rect l="0" t="0" r="r" b="b"/>
                              <a:pathLst>
                                <a:path w="455" h="299">
                                  <a:moveTo>
                                    <a:pt x="154" y="0"/>
                                  </a:moveTo>
                                  <a:lnTo>
                                    <a:pt x="127" y="19"/>
                                  </a:lnTo>
                                  <a:lnTo>
                                    <a:pt x="157" y="38"/>
                                  </a:lnTo>
                                  <a:lnTo>
                                    <a:pt x="186" y="20"/>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987"/>
                        <wpg:cNvGrpSpPr>
                          <a:grpSpLocks/>
                        </wpg:cNvGrpSpPr>
                        <wpg:grpSpPr bwMode="auto">
                          <a:xfrm>
                            <a:off x="2246" y="2603"/>
                            <a:ext cx="455" cy="287"/>
                            <a:chOff x="2246" y="2603"/>
                            <a:chExt cx="455" cy="287"/>
                          </a:xfrm>
                        </wpg:grpSpPr>
                        <wps:wsp>
                          <wps:cNvPr id="1853" name="Freeform 1988"/>
                          <wps:cNvSpPr>
                            <a:spLocks/>
                          </wps:cNvSpPr>
                          <wps:spPr bwMode="auto">
                            <a:xfrm>
                              <a:off x="2246" y="2603"/>
                              <a:ext cx="455" cy="287"/>
                            </a:xfrm>
                            <a:custGeom>
                              <a:avLst/>
                              <a:gdLst>
                                <a:gd name="T0" fmla="*/ 127 w 455"/>
                                <a:gd name="T1" fmla="*/ 0 h 287"/>
                                <a:gd name="T2" fmla="*/ 127 w 455"/>
                                <a:gd name="T3" fmla="*/ 7 h 287"/>
                                <a:gd name="T4" fmla="*/ 157 w 455"/>
                                <a:gd name="T5" fmla="*/ 26 h 287"/>
                                <a:gd name="T6" fmla="*/ 157 w 455"/>
                                <a:gd name="T7" fmla="*/ 19 h 287"/>
                                <a:gd name="T8" fmla="*/ 127 w 455"/>
                                <a:gd name="T9" fmla="*/ 0 h 287"/>
                              </a:gdLst>
                              <a:ahLst/>
                              <a:cxnLst>
                                <a:cxn ang="0">
                                  <a:pos x="T0" y="T1"/>
                                </a:cxn>
                                <a:cxn ang="0">
                                  <a:pos x="T2" y="T3"/>
                                </a:cxn>
                                <a:cxn ang="0">
                                  <a:pos x="T4" y="T5"/>
                                </a:cxn>
                                <a:cxn ang="0">
                                  <a:pos x="T6" y="T7"/>
                                </a:cxn>
                                <a:cxn ang="0">
                                  <a:pos x="T8" y="T9"/>
                                </a:cxn>
                              </a:cxnLst>
                              <a:rect l="0" t="0" r="r" b="b"/>
                              <a:pathLst>
                                <a:path w="455" h="287">
                                  <a:moveTo>
                                    <a:pt x="127" y="0"/>
                                  </a:moveTo>
                                  <a:lnTo>
                                    <a:pt x="127" y="7"/>
                                  </a:lnTo>
                                  <a:lnTo>
                                    <a:pt x="157" y="26"/>
                                  </a:lnTo>
                                  <a:lnTo>
                                    <a:pt x="157" y="19"/>
                                  </a:lnTo>
                                  <a:lnTo>
                                    <a:pt x="12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989"/>
                          <wps:cNvSpPr>
                            <a:spLocks/>
                          </wps:cNvSpPr>
                          <wps:spPr bwMode="auto">
                            <a:xfrm>
                              <a:off x="2246" y="2603"/>
                              <a:ext cx="455" cy="287"/>
                            </a:xfrm>
                            <a:custGeom>
                              <a:avLst/>
                              <a:gdLst>
                                <a:gd name="T0" fmla="*/ 185 w 455"/>
                                <a:gd name="T1" fmla="*/ 1 h 287"/>
                                <a:gd name="T2" fmla="*/ 157 w 455"/>
                                <a:gd name="T3" fmla="*/ 19 h 287"/>
                                <a:gd name="T4" fmla="*/ 157 w 455"/>
                                <a:gd name="T5" fmla="*/ 26 h 287"/>
                                <a:gd name="T6" fmla="*/ 185 w 455"/>
                                <a:gd name="T7" fmla="*/ 8 h 287"/>
                                <a:gd name="T8" fmla="*/ 185 w 455"/>
                                <a:gd name="T9" fmla="*/ 1 h 287"/>
                              </a:gdLst>
                              <a:ahLst/>
                              <a:cxnLst>
                                <a:cxn ang="0">
                                  <a:pos x="T0" y="T1"/>
                                </a:cxn>
                                <a:cxn ang="0">
                                  <a:pos x="T2" y="T3"/>
                                </a:cxn>
                                <a:cxn ang="0">
                                  <a:pos x="T4" y="T5"/>
                                </a:cxn>
                                <a:cxn ang="0">
                                  <a:pos x="T6" y="T7"/>
                                </a:cxn>
                                <a:cxn ang="0">
                                  <a:pos x="T8" y="T9"/>
                                </a:cxn>
                              </a:cxnLst>
                              <a:rect l="0" t="0" r="r" b="b"/>
                              <a:pathLst>
                                <a:path w="455" h="287">
                                  <a:moveTo>
                                    <a:pt x="185" y="1"/>
                                  </a:moveTo>
                                  <a:lnTo>
                                    <a:pt x="157" y="19"/>
                                  </a:lnTo>
                                  <a:lnTo>
                                    <a:pt x="157" y="26"/>
                                  </a:lnTo>
                                  <a:lnTo>
                                    <a:pt x="185" y="8"/>
                                  </a:lnTo>
                                  <a:lnTo>
                                    <a:pt x="185"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990"/>
                          <wps:cNvSpPr>
                            <a:spLocks/>
                          </wps:cNvSpPr>
                          <wps:spPr bwMode="auto">
                            <a:xfrm>
                              <a:off x="2246" y="2603"/>
                              <a:ext cx="455" cy="287"/>
                            </a:xfrm>
                            <a:custGeom>
                              <a:avLst/>
                              <a:gdLst>
                                <a:gd name="T0" fmla="*/ 171 w 455"/>
                                <a:gd name="T1" fmla="*/ 28 h 287"/>
                                <a:gd name="T2" fmla="*/ 171 w 455"/>
                                <a:gd name="T3" fmla="*/ 36 h 287"/>
                                <a:gd name="T4" fmla="*/ 202 w 455"/>
                                <a:gd name="T5" fmla="*/ 56 h 287"/>
                                <a:gd name="T6" fmla="*/ 202 w 455"/>
                                <a:gd name="T7" fmla="*/ 49 h 287"/>
                                <a:gd name="T8" fmla="*/ 171 w 455"/>
                                <a:gd name="T9" fmla="*/ 28 h 287"/>
                              </a:gdLst>
                              <a:ahLst/>
                              <a:cxnLst>
                                <a:cxn ang="0">
                                  <a:pos x="T0" y="T1"/>
                                </a:cxn>
                                <a:cxn ang="0">
                                  <a:pos x="T2" y="T3"/>
                                </a:cxn>
                                <a:cxn ang="0">
                                  <a:pos x="T4" y="T5"/>
                                </a:cxn>
                                <a:cxn ang="0">
                                  <a:pos x="T6" y="T7"/>
                                </a:cxn>
                                <a:cxn ang="0">
                                  <a:pos x="T8" y="T9"/>
                                </a:cxn>
                              </a:cxnLst>
                              <a:rect l="0" t="0" r="r" b="b"/>
                              <a:pathLst>
                                <a:path w="455" h="287">
                                  <a:moveTo>
                                    <a:pt x="171" y="28"/>
                                  </a:moveTo>
                                  <a:lnTo>
                                    <a:pt x="171" y="36"/>
                                  </a:lnTo>
                                  <a:lnTo>
                                    <a:pt x="202" y="56"/>
                                  </a:lnTo>
                                  <a:lnTo>
                                    <a:pt x="202" y="49"/>
                                  </a:lnTo>
                                  <a:lnTo>
                                    <a:pt x="171"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991"/>
                          <wps:cNvSpPr>
                            <a:spLocks/>
                          </wps:cNvSpPr>
                          <wps:spPr bwMode="auto">
                            <a:xfrm>
                              <a:off x="2246" y="2603"/>
                              <a:ext cx="455" cy="287"/>
                            </a:xfrm>
                            <a:custGeom>
                              <a:avLst/>
                              <a:gdLst>
                                <a:gd name="T0" fmla="*/ 230 w 455"/>
                                <a:gd name="T1" fmla="*/ 30 h 287"/>
                                <a:gd name="T2" fmla="*/ 202 w 455"/>
                                <a:gd name="T3" fmla="*/ 49 h 287"/>
                                <a:gd name="T4" fmla="*/ 202 w 455"/>
                                <a:gd name="T5" fmla="*/ 56 h 287"/>
                                <a:gd name="T6" fmla="*/ 230 w 455"/>
                                <a:gd name="T7" fmla="*/ 38 h 287"/>
                                <a:gd name="T8" fmla="*/ 230 w 455"/>
                                <a:gd name="T9" fmla="*/ 30 h 287"/>
                              </a:gdLst>
                              <a:ahLst/>
                              <a:cxnLst>
                                <a:cxn ang="0">
                                  <a:pos x="T0" y="T1"/>
                                </a:cxn>
                                <a:cxn ang="0">
                                  <a:pos x="T2" y="T3"/>
                                </a:cxn>
                                <a:cxn ang="0">
                                  <a:pos x="T4" y="T5"/>
                                </a:cxn>
                                <a:cxn ang="0">
                                  <a:pos x="T6" y="T7"/>
                                </a:cxn>
                                <a:cxn ang="0">
                                  <a:pos x="T8" y="T9"/>
                                </a:cxn>
                              </a:cxnLst>
                              <a:rect l="0" t="0" r="r" b="b"/>
                              <a:pathLst>
                                <a:path w="455" h="287">
                                  <a:moveTo>
                                    <a:pt x="230" y="30"/>
                                  </a:moveTo>
                                  <a:lnTo>
                                    <a:pt x="202" y="49"/>
                                  </a:lnTo>
                                  <a:lnTo>
                                    <a:pt x="202" y="56"/>
                                  </a:lnTo>
                                  <a:lnTo>
                                    <a:pt x="230" y="38"/>
                                  </a:lnTo>
                                  <a:lnTo>
                                    <a:pt x="230"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992"/>
                          <wps:cNvSpPr>
                            <a:spLocks/>
                          </wps:cNvSpPr>
                          <wps:spPr bwMode="auto">
                            <a:xfrm>
                              <a:off x="2246" y="2603"/>
                              <a:ext cx="455" cy="287"/>
                            </a:xfrm>
                            <a:custGeom>
                              <a:avLst/>
                              <a:gdLst>
                                <a:gd name="T0" fmla="*/ 217 w 455"/>
                                <a:gd name="T1" fmla="*/ 58 h 287"/>
                                <a:gd name="T2" fmla="*/ 217 w 455"/>
                                <a:gd name="T3" fmla="*/ 66 h 287"/>
                                <a:gd name="T4" fmla="*/ 247 w 455"/>
                                <a:gd name="T5" fmla="*/ 85 h 287"/>
                                <a:gd name="T6" fmla="*/ 247 w 455"/>
                                <a:gd name="T7" fmla="*/ 78 h 287"/>
                                <a:gd name="T8" fmla="*/ 217 w 455"/>
                                <a:gd name="T9" fmla="*/ 58 h 287"/>
                              </a:gdLst>
                              <a:ahLst/>
                              <a:cxnLst>
                                <a:cxn ang="0">
                                  <a:pos x="T0" y="T1"/>
                                </a:cxn>
                                <a:cxn ang="0">
                                  <a:pos x="T2" y="T3"/>
                                </a:cxn>
                                <a:cxn ang="0">
                                  <a:pos x="T4" y="T5"/>
                                </a:cxn>
                                <a:cxn ang="0">
                                  <a:pos x="T6" y="T7"/>
                                </a:cxn>
                                <a:cxn ang="0">
                                  <a:pos x="T8" y="T9"/>
                                </a:cxn>
                              </a:cxnLst>
                              <a:rect l="0" t="0" r="r" b="b"/>
                              <a:pathLst>
                                <a:path w="455" h="287">
                                  <a:moveTo>
                                    <a:pt x="217" y="58"/>
                                  </a:moveTo>
                                  <a:lnTo>
                                    <a:pt x="217" y="66"/>
                                  </a:lnTo>
                                  <a:lnTo>
                                    <a:pt x="247" y="85"/>
                                  </a:lnTo>
                                  <a:lnTo>
                                    <a:pt x="247" y="78"/>
                                  </a:lnTo>
                                  <a:lnTo>
                                    <a:pt x="217"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993"/>
                          <wps:cNvSpPr>
                            <a:spLocks/>
                          </wps:cNvSpPr>
                          <wps:spPr bwMode="auto">
                            <a:xfrm>
                              <a:off x="2246" y="2603"/>
                              <a:ext cx="455" cy="287"/>
                            </a:xfrm>
                            <a:custGeom>
                              <a:avLst/>
                              <a:gdLst>
                                <a:gd name="T0" fmla="*/ 274 w 455"/>
                                <a:gd name="T1" fmla="*/ 60 h 287"/>
                                <a:gd name="T2" fmla="*/ 247 w 455"/>
                                <a:gd name="T3" fmla="*/ 78 h 287"/>
                                <a:gd name="T4" fmla="*/ 247 w 455"/>
                                <a:gd name="T5" fmla="*/ 85 h 287"/>
                                <a:gd name="T6" fmla="*/ 274 w 455"/>
                                <a:gd name="T7" fmla="*/ 67 h 287"/>
                                <a:gd name="T8" fmla="*/ 274 w 455"/>
                                <a:gd name="T9" fmla="*/ 60 h 287"/>
                              </a:gdLst>
                              <a:ahLst/>
                              <a:cxnLst>
                                <a:cxn ang="0">
                                  <a:pos x="T0" y="T1"/>
                                </a:cxn>
                                <a:cxn ang="0">
                                  <a:pos x="T2" y="T3"/>
                                </a:cxn>
                                <a:cxn ang="0">
                                  <a:pos x="T4" y="T5"/>
                                </a:cxn>
                                <a:cxn ang="0">
                                  <a:pos x="T6" y="T7"/>
                                </a:cxn>
                                <a:cxn ang="0">
                                  <a:pos x="T8" y="T9"/>
                                </a:cxn>
                              </a:cxnLst>
                              <a:rect l="0" t="0" r="r" b="b"/>
                              <a:pathLst>
                                <a:path w="455" h="287">
                                  <a:moveTo>
                                    <a:pt x="274" y="60"/>
                                  </a:moveTo>
                                  <a:lnTo>
                                    <a:pt x="247" y="78"/>
                                  </a:lnTo>
                                  <a:lnTo>
                                    <a:pt x="247" y="85"/>
                                  </a:lnTo>
                                  <a:lnTo>
                                    <a:pt x="274" y="67"/>
                                  </a:lnTo>
                                  <a:lnTo>
                                    <a:pt x="274"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994"/>
                          <wps:cNvSpPr>
                            <a:spLocks/>
                          </wps:cNvSpPr>
                          <wps:spPr bwMode="auto">
                            <a:xfrm>
                              <a:off x="2246" y="2603"/>
                              <a:ext cx="455" cy="287"/>
                            </a:xfrm>
                            <a:custGeom>
                              <a:avLst/>
                              <a:gdLst>
                                <a:gd name="T0" fmla="*/ 261 w 455"/>
                                <a:gd name="T1" fmla="*/ 87 h 287"/>
                                <a:gd name="T2" fmla="*/ 261 w 455"/>
                                <a:gd name="T3" fmla="*/ 96 h 287"/>
                                <a:gd name="T4" fmla="*/ 292 w 455"/>
                                <a:gd name="T5" fmla="*/ 115 h 287"/>
                                <a:gd name="T6" fmla="*/ 292 w 455"/>
                                <a:gd name="T7" fmla="*/ 108 h 287"/>
                                <a:gd name="T8" fmla="*/ 261 w 455"/>
                                <a:gd name="T9" fmla="*/ 87 h 287"/>
                              </a:gdLst>
                              <a:ahLst/>
                              <a:cxnLst>
                                <a:cxn ang="0">
                                  <a:pos x="T0" y="T1"/>
                                </a:cxn>
                                <a:cxn ang="0">
                                  <a:pos x="T2" y="T3"/>
                                </a:cxn>
                                <a:cxn ang="0">
                                  <a:pos x="T4" y="T5"/>
                                </a:cxn>
                                <a:cxn ang="0">
                                  <a:pos x="T6" y="T7"/>
                                </a:cxn>
                                <a:cxn ang="0">
                                  <a:pos x="T8" y="T9"/>
                                </a:cxn>
                              </a:cxnLst>
                              <a:rect l="0" t="0" r="r" b="b"/>
                              <a:pathLst>
                                <a:path w="455" h="287">
                                  <a:moveTo>
                                    <a:pt x="261" y="87"/>
                                  </a:moveTo>
                                  <a:lnTo>
                                    <a:pt x="261" y="96"/>
                                  </a:lnTo>
                                  <a:lnTo>
                                    <a:pt x="292" y="115"/>
                                  </a:lnTo>
                                  <a:lnTo>
                                    <a:pt x="292" y="108"/>
                                  </a:lnTo>
                                  <a:lnTo>
                                    <a:pt x="26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995"/>
                          <wps:cNvSpPr>
                            <a:spLocks/>
                          </wps:cNvSpPr>
                          <wps:spPr bwMode="auto">
                            <a:xfrm>
                              <a:off x="2246" y="2603"/>
                              <a:ext cx="455" cy="287"/>
                            </a:xfrm>
                            <a:custGeom>
                              <a:avLst/>
                              <a:gdLst>
                                <a:gd name="T0" fmla="*/ 320 w 455"/>
                                <a:gd name="T1" fmla="*/ 88 h 287"/>
                                <a:gd name="T2" fmla="*/ 292 w 455"/>
                                <a:gd name="T3" fmla="*/ 108 h 287"/>
                                <a:gd name="T4" fmla="*/ 292 w 455"/>
                                <a:gd name="T5" fmla="*/ 115 h 287"/>
                                <a:gd name="T6" fmla="*/ 320 w 455"/>
                                <a:gd name="T7" fmla="*/ 96 h 287"/>
                                <a:gd name="T8" fmla="*/ 320 w 455"/>
                                <a:gd name="T9" fmla="*/ 88 h 287"/>
                              </a:gdLst>
                              <a:ahLst/>
                              <a:cxnLst>
                                <a:cxn ang="0">
                                  <a:pos x="T0" y="T1"/>
                                </a:cxn>
                                <a:cxn ang="0">
                                  <a:pos x="T2" y="T3"/>
                                </a:cxn>
                                <a:cxn ang="0">
                                  <a:pos x="T4" y="T5"/>
                                </a:cxn>
                                <a:cxn ang="0">
                                  <a:pos x="T6" y="T7"/>
                                </a:cxn>
                                <a:cxn ang="0">
                                  <a:pos x="T8" y="T9"/>
                                </a:cxn>
                              </a:cxnLst>
                              <a:rect l="0" t="0" r="r" b="b"/>
                              <a:pathLst>
                                <a:path w="455" h="287">
                                  <a:moveTo>
                                    <a:pt x="320" y="88"/>
                                  </a:moveTo>
                                  <a:lnTo>
                                    <a:pt x="292" y="108"/>
                                  </a:lnTo>
                                  <a:lnTo>
                                    <a:pt x="292" y="115"/>
                                  </a:lnTo>
                                  <a:lnTo>
                                    <a:pt x="320" y="96"/>
                                  </a:lnTo>
                                  <a:lnTo>
                                    <a:pt x="32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996"/>
                          <wps:cNvSpPr>
                            <a:spLocks/>
                          </wps:cNvSpPr>
                          <wps:spPr bwMode="auto">
                            <a:xfrm>
                              <a:off x="2246" y="2603"/>
                              <a:ext cx="455" cy="287"/>
                            </a:xfrm>
                            <a:custGeom>
                              <a:avLst/>
                              <a:gdLst>
                                <a:gd name="T0" fmla="*/ 307 w 455"/>
                                <a:gd name="T1" fmla="*/ 117 h 287"/>
                                <a:gd name="T2" fmla="*/ 307 w 455"/>
                                <a:gd name="T3" fmla="*/ 124 h 287"/>
                                <a:gd name="T4" fmla="*/ 337 w 455"/>
                                <a:gd name="T5" fmla="*/ 145 h 287"/>
                                <a:gd name="T6" fmla="*/ 337 w 455"/>
                                <a:gd name="T7" fmla="*/ 136 h 287"/>
                                <a:gd name="T8" fmla="*/ 307 w 455"/>
                                <a:gd name="T9" fmla="*/ 117 h 287"/>
                              </a:gdLst>
                              <a:ahLst/>
                              <a:cxnLst>
                                <a:cxn ang="0">
                                  <a:pos x="T0" y="T1"/>
                                </a:cxn>
                                <a:cxn ang="0">
                                  <a:pos x="T2" y="T3"/>
                                </a:cxn>
                                <a:cxn ang="0">
                                  <a:pos x="T4" y="T5"/>
                                </a:cxn>
                                <a:cxn ang="0">
                                  <a:pos x="T6" y="T7"/>
                                </a:cxn>
                                <a:cxn ang="0">
                                  <a:pos x="T8" y="T9"/>
                                </a:cxn>
                              </a:cxnLst>
                              <a:rect l="0" t="0" r="r" b="b"/>
                              <a:pathLst>
                                <a:path w="455" h="287">
                                  <a:moveTo>
                                    <a:pt x="307" y="117"/>
                                  </a:moveTo>
                                  <a:lnTo>
                                    <a:pt x="307" y="124"/>
                                  </a:lnTo>
                                  <a:lnTo>
                                    <a:pt x="337" y="145"/>
                                  </a:lnTo>
                                  <a:lnTo>
                                    <a:pt x="337" y="136"/>
                                  </a:lnTo>
                                  <a:lnTo>
                                    <a:pt x="307"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97"/>
                          <wps:cNvSpPr>
                            <a:spLocks/>
                          </wps:cNvSpPr>
                          <wps:spPr bwMode="auto">
                            <a:xfrm>
                              <a:off x="2246" y="2603"/>
                              <a:ext cx="455" cy="287"/>
                            </a:xfrm>
                            <a:custGeom>
                              <a:avLst/>
                              <a:gdLst>
                                <a:gd name="T0" fmla="*/ 364 w 455"/>
                                <a:gd name="T1" fmla="*/ 118 h 287"/>
                                <a:gd name="T2" fmla="*/ 337 w 455"/>
                                <a:gd name="T3" fmla="*/ 136 h 287"/>
                                <a:gd name="T4" fmla="*/ 337 w 455"/>
                                <a:gd name="T5" fmla="*/ 145 h 287"/>
                                <a:gd name="T6" fmla="*/ 364 w 455"/>
                                <a:gd name="T7" fmla="*/ 126 h 287"/>
                                <a:gd name="T8" fmla="*/ 364 w 455"/>
                                <a:gd name="T9" fmla="*/ 118 h 287"/>
                              </a:gdLst>
                              <a:ahLst/>
                              <a:cxnLst>
                                <a:cxn ang="0">
                                  <a:pos x="T0" y="T1"/>
                                </a:cxn>
                                <a:cxn ang="0">
                                  <a:pos x="T2" y="T3"/>
                                </a:cxn>
                                <a:cxn ang="0">
                                  <a:pos x="T4" y="T5"/>
                                </a:cxn>
                                <a:cxn ang="0">
                                  <a:pos x="T6" y="T7"/>
                                </a:cxn>
                                <a:cxn ang="0">
                                  <a:pos x="T8" y="T9"/>
                                </a:cxn>
                              </a:cxnLst>
                              <a:rect l="0" t="0" r="r" b="b"/>
                              <a:pathLst>
                                <a:path w="455" h="287">
                                  <a:moveTo>
                                    <a:pt x="364" y="118"/>
                                  </a:moveTo>
                                  <a:lnTo>
                                    <a:pt x="337" y="136"/>
                                  </a:lnTo>
                                  <a:lnTo>
                                    <a:pt x="337" y="145"/>
                                  </a:lnTo>
                                  <a:lnTo>
                                    <a:pt x="364" y="126"/>
                                  </a:lnTo>
                                  <a:lnTo>
                                    <a:pt x="364"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998"/>
                          <wps:cNvSpPr>
                            <a:spLocks/>
                          </wps:cNvSpPr>
                          <wps:spPr bwMode="auto">
                            <a:xfrm>
                              <a:off x="2246" y="2603"/>
                              <a:ext cx="455" cy="287"/>
                            </a:xfrm>
                            <a:custGeom>
                              <a:avLst/>
                              <a:gdLst>
                                <a:gd name="T0" fmla="*/ 351 w 455"/>
                                <a:gd name="T1" fmla="*/ 146 h 287"/>
                                <a:gd name="T2" fmla="*/ 351 w 455"/>
                                <a:gd name="T3" fmla="*/ 154 h 287"/>
                                <a:gd name="T4" fmla="*/ 381 w 455"/>
                                <a:gd name="T5" fmla="*/ 174 h 287"/>
                                <a:gd name="T6" fmla="*/ 381 w 455"/>
                                <a:gd name="T7" fmla="*/ 166 h 287"/>
                                <a:gd name="T8" fmla="*/ 351 w 455"/>
                                <a:gd name="T9" fmla="*/ 146 h 287"/>
                              </a:gdLst>
                              <a:ahLst/>
                              <a:cxnLst>
                                <a:cxn ang="0">
                                  <a:pos x="T0" y="T1"/>
                                </a:cxn>
                                <a:cxn ang="0">
                                  <a:pos x="T2" y="T3"/>
                                </a:cxn>
                                <a:cxn ang="0">
                                  <a:pos x="T4" y="T5"/>
                                </a:cxn>
                                <a:cxn ang="0">
                                  <a:pos x="T6" y="T7"/>
                                </a:cxn>
                                <a:cxn ang="0">
                                  <a:pos x="T8" y="T9"/>
                                </a:cxn>
                              </a:cxnLst>
                              <a:rect l="0" t="0" r="r" b="b"/>
                              <a:pathLst>
                                <a:path w="455" h="287">
                                  <a:moveTo>
                                    <a:pt x="351" y="146"/>
                                  </a:moveTo>
                                  <a:lnTo>
                                    <a:pt x="351" y="154"/>
                                  </a:lnTo>
                                  <a:lnTo>
                                    <a:pt x="381" y="174"/>
                                  </a:lnTo>
                                  <a:lnTo>
                                    <a:pt x="381" y="166"/>
                                  </a:lnTo>
                                  <a:lnTo>
                                    <a:pt x="351"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999"/>
                          <wps:cNvSpPr>
                            <a:spLocks/>
                          </wps:cNvSpPr>
                          <wps:spPr bwMode="auto">
                            <a:xfrm>
                              <a:off x="2246" y="2603"/>
                              <a:ext cx="455" cy="287"/>
                            </a:xfrm>
                            <a:custGeom>
                              <a:avLst/>
                              <a:gdLst>
                                <a:gd name="T0" fmla="*/ 410 w 455"/>
                                <a:gd name="T1" fmla="*/ 148 h 287"/>
                                <a:gd name="T2" fmla="*/ 381 w 455"/>
                                <a:gd name="T3" fmla="*/ 166 h 287"/>
                                <a:gd name="T4" fmla="*/ 381 w 455"/>
                                <a:gd name="T5" fmla="*/ 174 h 287"/>
                                <a:gd name="T6" fmla="*/ 410 w 455"/>
                                <a:gd name="T7" fmla="*/ 154 h 287"/>
                                <a:gd name="T8" fmla="*/ 410 w 455"/>
                                <a:gd name="T9" fmla="*/ 148 h 287"/>
                              </a:gdLst>
                              <a:ahLst/>
                              <a:cxnLst>
                                <a:cxn ang="0">
                                  <a:pos x="T0" y="T1"/>
                                </a:cxn>
                                <a:cxn ang="0">
                                  <a:pos x="T2" y="T3"/>
                                </a:cxn>
                                <a:cxn ang="0">
                                  <a:pos x="T4" y="T5"/>
                                </a:cxn>
                                <a:cxn ang="0">
                                  <a:pos x="T6" y="T7"/>
                                </a:cxn>
                                <a:cxn ang="0">
                                  <a:pos x="T8" y="T9"/>
                                </a:cxn>
                              </a:cxnLst>
                              <a:rect l="0" t="0" r="r" b="b"/>
                              <a:pathLst>
                                <a:path w="455" h="287">
                                  <a:moveTo>
                                    <a:pt x="410" y="148"/>
                                  </a:moveTo>
                                  <a:lnTo>
                                    <a:pt x="381" y="166"/>
                                  </a:lnTo>
                                  <a:lnTo>
                                    <a:pt x="381" y="174"/>
                                  </a:lnTo>
                                  <a:lnTo>
                                    <a:pt x="410" y="154"/>
                                  </a:lnTo>
                                  <a:lnTo>
                                    <a:pt x="410"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2000"/>
                          <wps:cNvSpPr>
                            <a:spLocks/>
                          </wps:cNvSpPr>
                          <wps:spPr bwMode="auto">
                            <a:xfrm>
                              <a:off x="2246" y="2603"/>
                              <a:ext cx="455" cy="287"/>
                            </a:xfrm>
                            <a:custGeom>
                              <a:avLst/>
                              <a:gdLst>
                                <a:gd name="T0" fmla="*/ 397 w 455"/>
                                <a:gd name="T1" fmla="*/ 176 h 287"/>
                                <a:gd name="T2" fmla="*/ 397 w 455"/>
                                <a:gd name="T3" fmla="*/ 183 h 287"/>
                                <a:gd name="T4" fmla="*/ 427 w 455"/>
                                <a:gd name="T5" fmla="*/ 204 h 287"/>
                                <a:gd name="T6" fmla="*/ 427 w 455"/>
                                <a:gd name="T7" fmla="*/ 195 h 287"/>
                                <a:gd name="T8" fmla="*/ 397 w 455"/>
                                <a:gd name="T9" fmla="*/ 176 h 287"/>
                              </a:gdLst>
                              <a:ahLst/>
                              <a:cxnLst>
                                <a:cxn ang="0">
                                  <a:pos x="T0" y="T1"/>
                                </a:cxn>
                                <a:cxn ang="0">
                                  <a:pos x="T2" y="T3"/>
                                </a:cxn>
                                <a:cxn ang="0">
                                  <a:pos x="T4" y="T5"/>
                                </a:cxn>
                                <a:cxn ang="0">
                                  <a:pos x="T6" y="T7"/>
                                </a:cxn>
                                <a:cxn ang="0">
                                  <a:pos x="T8" y="T9"/>
                                </a:cxn>
                              </a:cxnLst>
                              <a:rect l="0" t="0" r="r" b="b"/>
                              <a:pathLst>
                                <a:path w="455" h="287">
                                  <a:moveTo>
                                    <a:pt x="397" y="176"/>
                                  </a:moveTo>
                                  <a:lnTo>
                                    <a:pt x="397" y="183"/>
                                  </a:lnTo>
                                  <a:lnTo>
                                    <a:pt x="427" y="204"/>
                                  </a:lnTo>
                                  <a:lnTo>
                                    <a:pt x="427" y="195"/>
                                  </a:lnTo>
                                  <a:lnTo>
                                    <a:pt x="397"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2001"/>
                          <wps:cNvSpPr>
                            <a:spLocks/>
                          </wps:cNvSpPr>
                          <wps:spPr bwMode="auto">
                            <a:xfrm>
                              <a:off x="2246" y="2603"/>
                              <a:ext cx="455" cy="287"/>
                            </a:xfrm>
                            <a:custGeom>
                              <a:avLst/>
                              <a:gdLst>
                                <a:gd name="T0" fmla="*/ 454 w 455"/>
                                <a:gd name="T1" fmla="*/ 177 h 287"/>
                                <a:gd name="T2" fmla="*/ 427 w 455"/>
                                <a:gd name="T3" fmla="*/ 195 h 287"/>
                                <a:gd name="T4" fmla="*/ 427 w 455"/>
                                <a:gd name="T5" fmla="*/ 204 h 287"/>
                                <a:gd name="T6" fmla="*/ 454 w 455"/>
                                <a:gd name="T7" fmla="*/ 184 h 287"/>
                                <a:gd name="T8" fmla="*/ 454 w 455"/>
                                <a:gd name="T9" fmla="*/ 177 h 287"/>
                              </a:gdLst>
                              <a:ahLst/>
                              <a:cxnLst>
                                <a:cxn ang="0">
                                  <a:pos x="T0" y="T1"/>
                                </a:cxn>
                                <a:cxn ang="0">
                                  <a:pos x="T2" y="T3"/>
                                </a:cxn>
                                <a:cxn ang="0">
                                  <a:pos x="T4" y="T5"/>
                                </a:cxn>
                                <a:cxn ang="0">
                                  <a:pos x="T6" y="T7"/>
                                </a:cxn>
                                <a:cxn ang="0">
                                  <a:pos x="T8" y="T9"/>
                                </a:cxn>
                              </a:cxnLst>
                              <a:rect l="0" t="0" r="r" b="b"/>
                              <a:pathLst>
                                <a:path w="455" h="287">
                                  <a:moveTo>
                                    <a:pt x="454" y="177"/>
                                  </a:moveTo>
                                  <a:lnTo>
                                    <a:pt x="427" y="195"/>
                                  </a:lnTo>
                                  <a:lnTo>
                                    <a:pt x="427" y="204"/>
                                  </a:lnTo>
                                  <a:lnTo>
                                    <a:pt x="454" y="184"/>
                                  </a:lnTo>
                                  <a:lnTo>
                                    <a:pt x="454"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2002"/>
                          <wps:cNvSpPr>
                            <a:spLocks/>
                          </wps:cNvSpPr>
                          <wps:spPr bwMode="auto">
                            <a:xfrm>
                              <a:off x="2246" y="2603"/>
                              <a:ext cx="455" cy="287"/>
                            </a:xfrm>
                            <a:custGeom>
                              <a:avLst/>
                              <a:gdLst>
                                <a:gd name="T0" fmla="*/ 85 w 455"/>
                                <a:gd name="T1" fmla="*/ 27 h 287"/>
                                <a:gd name="T2" fmla="*/ 85 w 455"/>
                                <a:gd name="T3" fmla="*/ 34 h 287"/>
                                <a:gd name="T4" fmla="*/ 113 w 455"/>
                                <a:gd name="T5" fmla="*/ 54 h 287"/>
                                <a:gd name="T6" fmla="*/ 113 w 455"/>
                                <a:gd name="T7" fmla="*/ 46 h 287"/>
                                <a:gd name="T8" fmla="*/ 85 w 455"/>
                                <a:gd name="T9" fmla="*/ 27 h 287"/>
                              </a:gdLst>
                              <a:ahLst/>
                              <a:cxnLst>
                                <a:cxn ang="0">
                                  <a:pos x="T0" y="T1"/>
                                </a:cxn>
                                <a:cxn ang="0">
                                  <a:pos x="T2" y="T3"/>
                                </a:cxn>
                                <a:cxn ang="0">
                                  <a:pos x="T4" y="T5"/>
                                </a:cxn>
                                <a:cxn ang="0">
                                  <a:pos x="T6" y="T7"/>
                                </a:cxn>
                                <a:cxn ang="0">
                                  <a:pos x="T8" y="T9"/>
                                </a:cxn>
                              </a:cxnLst>
                              <a:rect l="0" t="0" r="r" b="b"/>
                              <a:pathLst>
                                <a:path w="455" h="287">
                                  <a:moveTo>
                                    <a:pt x="85" y="27"/>
                                  </a:moveTo>
                                  <a:lnTo>
                                    <a:pt x="85" y="34"/>
                                  </a:lnTo>
                                  <a:lnTo>
                                    <a:pt x="113" y="54"/>
                                  </a:lnTo>
                                  <a:lnTo>
                                    <a:pt x="113" y="46"/>
                                  </a:lnTo>
                                  <a:lnTo>
                                    <a:pt x="85"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2003"/>
                          <wps:cNvSpPr>
                            <a:spLocks/>
                          </wps:cNvSpPr>
                          <wps:spPr bwMode="auto">
                            <a:xfrm>
                              <a:off x="2246" y="2603"/>
                              <a:ext cx="455" cy="287"/>
                            </a:xfrm>
                            <a:custGeom>
                              <a:avLst/>
                              <a:gdLst>
                                <a:gd name="T0" fmla="*/ 142 w 455"/>
                                <a:gd name="T1" fmla="*/ 28 h 287"/>
                                <a:gd name="T2" fmla="*/ 113 w 455"/>
                                <a:gd name="T3" fmla="*/ 46 h 287"/>
                                <a:gd name="T4" fmla="*/ 113 w 455"/>
                                <a:gd name="T5" fmla="*/ 54 h 287"/>
                                <a:gd name="T6" fmla="*/ 142 w 455"/>
                                <a:gd name="T7" fmla="*/ 36 h 287"/>
                                <a:gd name="T8" fmla="*/ 142 w 455"/>
                                <a:gd name="T9" fmla="*/ 28 h 287"/>
                              </a:gdLst>
                              <a:ahLst/>
                              <a:cxnLst>
                                <a:cxn ang="0">
                                  <a:pos x="T0" y="T1"/>
                                </a:cxn>
                                <a:cxn ang="0">
                                  <a:pos x="T2" y="T3"/>
                                </a:cxn>
                                <a:cxn ang="0">
                                  <a:pos x="T4" y="T5"/>
                                </a:cxn>
                                <a:cxn ang="0">
                                  <a:pos x="T6" y="T7"/>
                                </a:cxn>
                                <a:cxn ang="0">
                                  <a:pos x="T8" y="T9"/>
                                </a:cxn>
                              </a:cxnLst>
                              <a:rect l="0" t="0" r="r" b="b"/>
                              <a:pathLst>
                                <a:path w="455" h="287">
                                  <a:moveTo>
                                    <a:pt x="142" y="28"/>
                                  </a:moveTo>
                                  <a:lnTo>
                                    <a:pt x="113" y="46"/>
                                  </a:lnTo>
                                  <a:lnTo>
                                    <a:pt x="113" y="54"/>
                                  </a:lnTo>
                                  <a:lnTo>
                                    <a:pt x="142" y="36"/>
                                  </a:lnTo>
                                  <a:lnTo>
                                    <a:pt x="142"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2004"/>
                          <wps:cNvSpPr>
                            <a:spLocks/>
                          </wps:cNvSpPr>
                          <wps:spPr bwMode="auto">
                            <a:xfrm>
                              <a:off x="2246" y="2603"/>
                              <a:ext cx="455" cy="287"/>
                            </a:xfrm>
                            <a:custGeom>
                              <a:avLst/>
                              <a:gdLst>
                                <a:gd name="T0" fmla="*/ 129 w 455"/>
                                <a:gd name="T1" fmla="*/ 57 h 287"/>
                                <a:gd name="T2" fmla="*/ 129 w 455"/>
                                <a:gd name="T3" fmla="*/ 63 h 287"/>
                                <a:gd name="T4" fmla="*/ 159 w 455"/>
                                <a:gd name="T5" fmla="*/ 84 h 287"/>
                                <a:gd name="T6" fmla="*/ 159 w 455"/>
                                <a:gd name="T7" fmla="*/ 76 h 287"/>
                                <a:gd name="T8" fmla="*/ 129 w 455"/>
                                <a:gd name="T9" fmla="*/ 57 h 287"/>
                              </a:gdLst>
                              <a:ahLst/>
                              <a:cxnLst>
                                <a:cxn ang="0">
                                  <a:pos x="T0" y="T1"/>
                                </a:cxn>
                                <a:cxn ang="0">
                                  <a:pos x="T2" y="T3"/>
                                </a:cxn>
                                <a:cxn ang="0">
                                  <a:pos x="T4" y="T5"/>
                                </a:cxn>
                                <a:cxn ang="0">
                                  <a:pos x="T6" y="T7"/>
                                </a:cxn>
                                <a:cxn ang="0">
                                  <a:pos x="T8" y="T9"/>
                                </a:cxn>
                              </a:cxnLst>
                              <a:rect l="0" t="0" r="r" b="b"/>
                              <a:pathLst>
                                <a:path w="455" h="287">
                                  <a:moveTo>
                                    <a:pt x="129" y="57"/>
                                  </a:moveTo>
                                  <a:lnTo>
                                    <a:pt x="129" y="63"/>
                                  </a:lnTo>
                                  <a:lnTo>
                                    <a:pt x="159" y="84"/>
                                  </a:lnTo>
                                  <a:lnTo>
                                    <a:pt x="159" y="76"/>
                                  </a:lnTo>
                                  <a:lnTo>
                                    <a:pt x="129"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2005"/>
                          <wps:cNvSpPr>
                            <a:spLocks/>
                          </wps:cNvSpPr>
                          <wps:spPr bwMode="auto">
                            <a:xfrm>
                              <a:off x="2246" y="2603"/>
                              <a:ext cx="455" cy="287"/>
                            </a:xfrm>
                            <a:custGeom>
                              <a:avLst/>
                              <a:gdLst>
                                <a:gd name="T0" fmla="*/ 188 w 455"/>
                                <a:gd name="T1" fmla="*/ 57 h 287"/>
                                <a:gd name="T2" fmla="*/ 159 w 455"/>
                                <a:gd name="T3" fmla="*/ 76 h 287"/>
                                <a:gd name="T4" fmla="*/ 159 w 455"/>
                                <a:gd name="T5" fmla="*/ 84 h 287"/>
                                <a:gd name="T6" fmla="*/ 188 w 455"/>
                                <a:gd name="T7" fmla="*/ 66 h 287"/>
                                <a:gd name="T8" fmla="*/ 188 w 455"/>
                                <a:gd name="T9" fmla="*/ 57 h 287"/>
                              </a:gdLst>
                              <a:ahLst/>
                              <a:cxnLst>
                                <a:cxn ang="0">
                                  <a:pos x="T0" y="T1"/>
                                </a:cxn>
                                <a:cxn ang="0">
                                  <a:pos x="T2" y="T3"/>
                                </a:cxn>
                                <a:cxn ang="0">
                                  <a:pos x="T4" y="T5"/>
                                </a:cxn>
                                <a:cxn ang="0">
                                  <a:pos x="T6" y="T7"/>
                                </a:cxn>
                                <a:cxn ang="0">
                                  <a:pos x="T8" y="T9"/>
                                </a:cxn>
                              </a:cxnLst>
                              <a:rect l="0" t="0" r="r" b="b"/>
                              <a:pathLst>
                                <a:path w="455" h="287">
                                  <a:moveTo>
                                    <a:pt x="188" y="57"/>
                                  </a:moveTo>
                                  <a:lnTo>
                                    <a:pt x="159" y="76"/>
                                  </a:lnTo>
                                  <a:lnTo>
                                    <a:pt x="159" y="84"/>
                                  </a:lnTo>
                                  <a:lnTo>
                                    <a:pt x="188" y="66"/>
                                  </a:lnTo>
                                  <a:lnTo>
                                    <a:pt x="188"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2006"/>
                          <wps:cNvSpPr>
                            <a:spLocks/>
                          </wps:cNvSpPr>
                          <wps:spPr bwMode="auto">
                            <a:xfrm>
                              <a:off x="2246" y="2603"/>
                              <a:ext cx="455" cy="287"/>
                            </a:xfrm>
                            <a:custGeom>
                              <a:avLst/>
                              <a:gdLst>
                                <a:gd name="T0" fmla="*/ 175 w 455"/>
                                <a:gd name="T1" fmla="*/ 86 h 287"/>
                                <a:gd name="T2" fmla="*/ 175 w 455"/>
                                <a:gd name="T3" fmla="*/ 93 h 287"/>
                                <a:gd name="T4" fmla="*/ 205 w 455"/>
                                <a:gd name="T5" fmla="*/ 112 h 287"/>
                                <a:gd name="T6" fmla="*/ 205 w 455"/>
                                <a:gd name="T7" fmla="*/ 106 h 287"/>
                                <a:gd name="T8" fmla="*/ 175 w 455"/>
                                <a:gd name="T9" fmla="*/ 86 h 287"/>
                              </a:gdLst>
                              <a:ahLst/>
                              <a:cxnLst>
                                <a:cxn ang="0">
                                  <a:pos x="T0" y="T1"/>
                                </a:cxn>
                                <a:cxn ang="0">
                                  <a:pos x="T2" y="T3"/>
                                </a:cxn>
                                <a:cxn ang="0">
                                  <a:pos x="T4" y="T5"/>
                                </a:cxn>
                                <a:cxn ang="0">
                                  <a:pos x="T6" y="T7"/>
                                </a:cxn>
                                <a:cxn ang="0">
                                  <a:pos x="T8" y="T9"/>
                                </a:cxn>
                              </a:cxnLst>
                              <a:rect l="0" t="0" r="r" b="b"/>
                              <a:pathLst>
                                <a:path w="455" h="287">
                                  <a:moveTo>
                                    <a:pt x="175" y="86"/>
                                  </a:moveTo>
                                  <a:lnTo>
                                    <a:pt x="175" y="93"/>
                                  </a:lnTo>
                                  <a:lnTo>
                                    <a:pt x="205" y="112"/>
                                  </a:lnTo>
                                  <a:lnTo>
                                    <a:pt x="205" y="106"/>
                                  </a:lnTo>
                                  <a:lnTo>
                                    <a:pt x="17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2007"/>
                          <wps:cNvSpPr>
                            <a:spLocks/>
                          </wps:cNvSpPr>
                          <wps:spPr bwMode="auto">
                            <a:xfrm>
                              <a:off x="2246" y="2603"/>
                              <a:ext cx="455" cy="287"/>
                            </a:xfrm>
                            <a:custGeom>
                              <a:avLst/>
                              <a:gdLst>
                                <a:gd name="T0" fmla="*/ 232 w 455"/>
                                <a:gd name="T1" fmla="*/ 87 h 287"/>
                                <a:gd name="T2" fmla="*/ 205 w 455"/>
                                <a:gd name="T3" fmla="*/ 106 h 287"/>
                                <a:gd name="T4" fmla="*/ 205 w 455"/>
                                <a:gd name="T5" fmla="*/ 112 h 287"/>
                                <a:gd name="T6" fmla="*/ 232 w 455"/>
                                <a:gd name="T7" fmla="*/ 94 h 287"/>
                                <a:gd name="T8" fmla="*/ 232 w 455"/>
                                <a:gd name="T9" fmla="*/ 87 h 287"/>
                              </a:gdLst>
                              <a:ahLst/>
                              <a:cxnLst>
                                <a:cxn ang="0">
                                  <a:pos x="T0" y="T1"/>
                                </a:cxn>
                                <a:cxn ang="0">
                                  <a:pos x="T2" y="T3"/>
                                </a:cxn>
                                <a:cxn ang="0">
                                  <a:pos x="T4" y="T5"/>
                                </a:cxn>
                                <a:cxn ang="0">
                                  <a:pos x="T6" y="T7"/>
                                </a:cxn>
                                <a:cxn ang="0">
                                  <a:pos x="T8" y="T9"/>
                                </a:cxn>
                              </a:cxnLst>
                              <a:rect l="0" t="0" r="r" b="b"/>
                              <a:pathLst>
                                <a:path w="455" h="287">
                                  <a:moveTo>
                                    <a:pt x="232" y="87"/>
                                  </a:moveTo>
                                  <a:lnTo>
                                    <a:pt x="205" y="106"/>
                                  </a:lnTo>
                                  <a:lnTo>
                                    <a:pt x="205" y="112"/>
                                  </a:lnTo>
                                  <a:lnTo>
                                    <a:pt x="232" y="94"/>
                                  </a:lnTo>
                                  <a:lnTo>
                                    <a:pt x="232"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2008"/>
                          <wps:cNvSpPr>
                            <a:spLocks/>
                          </wps:cNvSpPr>
                          <wps:spPr bwMode="auto">
                            <a:xfrm>
                              <a:off x="2246" y="2603"/>
                              <a:ext cx="455" cy="287"/>
                            </a:xfrm>
                            <a:custGeom>
                              <a:avLst/>
                              <a:gdLst>
                                <a:gd name="T0" fmla="*/ 219 w 455"/>
                                <a:gd name="T1" fmla="*/ 115 h 287"/>
                                <a:gd name="T2" fmla="*/ 219 w 455"/>
                                <a:gd name="T3" fmla="*/ 123 h 287"/>
                                <a:gd name="T4" fmla="*/ 249 w 455"/>
                                <a:gd name="T5" fmla="*/ 142 h 287"/>
                                <a:gd name="T6" fmla="*/ 249 w 455"/>
                                <a:gd name="T7" fmla="*/ 135 h 287"/>
                                <a:gd name="T8" fmla="*/ 219 w 455"/>
                                <a:gd name="T9" fmla="*/ 115 h 287"/>
                              </a:gdLst>
                              <a:ahLst/>
                              <a:cxnLst>
                                <a:cxn ang="0">
                                  <a:pos x="T0" y="T1"/>
                                </a:cxn>
                                <a:cxn ang="0">
                                  <a:pos x="T2" y="T3"/>
                                </a:cxn>
                                <a:cxn ang="0">
                                  <a:pos x="T4" y="T5"/>
                                </a:cxn>
                                <a:cxn ang="0">
                                  <a:pos x="T6" y="T7"/>
                                </a:cxn>
                                <a:cxn ang="0">
                                  <a:pos x="T8" y="T9"/>
                                </a:cxn>
                              </a:cxnLst>
                              <a:rect l="0" t="0" r="r" b="b"/>
                              <a:pathLst>
                                <a:path w="455" h="287">
                                  <a:moveTo>
                                    <a:pt x="219" y="115"/>
                                  </a:moveTo>
                                  <a:lnTo>
                                    <a:pt x="219" y="123"/>
                                  </a:lnTo>
                                  <a:lnTo>
                                    <a:pt x="249" y="142"/>
                                  </a:lnTo>
                                  <a:lnTo>
                                    <a:pt x="249" y="135"/>
                                  </a:lnTo>
                                  <a:lnTo>
                                    <a:pt x="219"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2009"/>
                          <wps:cNvSpPr>
                            <a:spLocks/>
                          </wps:cNvSpPr>
                          <wps:spPr bwMode="auto">
                            <a:xfrm>
                              <a:off x="2246" y="2603"/>
                              <a:ext cx="455" cy="287"/>
                            </a:xfrm>
                            <a:custGeom>
                              <a:avLst/>
                              <a:gdLst>
                                <a:gd name="T0" fmla="*/ 278 w 455"/>
                                <a:gd name="T1" fmla="*/ 117 h 287"/>
                                <a:gd name="T2" fmla="*/ 249 w 455"/>
                                <a:gd name="T3" fmla="*/ 135 h 287"/>
                                <a:gd name="T4" fmla="*/ 249 w 455"/>
                                <a:gd name="T5" fmla="*/ 142 h 287"/>
                                <a:gd name="T6" fmla="*/ 278 w 455"/>
                                <a:gd name="T7" fmla="*/ 124 h 287"/>
                                <a:gd name="T8" fmla="*/ 278 w 455"/>
                                <a:gd name="T9" fmla="*/ 117 h 287"/>
                              </a:gdLst>
                              <a:ahLst/>
                              <a:cxnLst>
                                <a:cxn ang="0">
                                  <a:pos x="T0" y="T1"/>
                                </a:cxn>
                                <a:cxn ang="0">
                                  <a:pos x="T2" y="T3"/>
                                </a:cxn>
                                <a:cxn ang="0">
                                  <a:pos x="T4" y="T5"/>
                                </a:cxn>
                                <a:cxn ang="0">
                                  <a:pos x="T6" y="T7"/>
                                </a:cxn>
                                <a:cxn ang="0">
                                  <a:pos x="T8" y="T9"/>
                                </a:cxn>
                              </a:cxnLst>
                              <a:rect l="0" t="0" r="r" b="b"/>
                              <a:pathLst>
                                <a:path w="455" h="287">
                                  <a:moveTo>
                                    <a:pt x="278" y="117"/>
                                  </a:moveTo>
                                  <a:lnTo>
                                    <a:pt x="249" y="135"/>
                                  </a:lnTo>
                                  <a:lnTo>
                                    <a:pt x="249" y="142"/>
                                  </a:lnTo>
                                  <a:lnTo>
                                    <a:pt x="278" y="124"/>
                                  </a:lnTo>
                                  <a:lnTo>
                                    <a:pt x="2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2010"/>
                          <wps:cNvSpPr>
                            <a:spLocks/>
                          </wps:cNvSpPr>
                          <wps:spPr bwMode="auto">
                            <a:xfrm>
                              <a:off x="2246" y="2603"/>
                              <a:ext cx="455" cy="287"/>
                            </a:xfrm>
                            <a:custGeom>
                              <a:avLst/>
                              <a:gdLst>
                                <a:gd name="T0" fmla="*/ 264 w 455"/>
                                <a:gd name="T1" fmla="*/ 145 h 287"/>
                                <a:gd name="T2" fmla="*/ 264 w 455"/>
                                <a:gd name="T3" fmla="*/ 152 h 287"/>
                                <a:gd name="T4" fmla="*/ 295 w 455"/>
                                <a:gd name="T5" fmla="*/ 172 h 287"/>
                                <a:gd name="T6" fmla="*/ 295 w 455"/>
                                <a:gd name="T7" fmla="*/ 164 h 287"/>
                                <a:gd name="T8" fmla="*/ 264 w 455"/>
                                <a:gd name="T9" fmla="*/ 145 h 287"/>
                              </a:gdLst>
                              <a:ahLst/>
                              <a:cxnLst>
                                <a:cxn ang="0">
                                  <a:pos x="T0" y="T1"/>
                                </a:cxn>
                                <a:cxn ang="0">
                                  <a:pos x="T2" y="T3"/>
                                </a:cxn>
                                <a:cxn ang="0">
                                  <a:pos x="T4" y="T5"/>
                                </a:cxn>
                                <a:cxn ang="0">
                                  <a:pos x="T6" y="T7"/>
                                </a:cxn>
                                <a:cxn ang="0">
                                  <a:pos x="T8" y="T9"/>
                                </a:cxn>
                              </a:cxnLst>
                              <a:rect l="0" t="0" r="r" b="b"/>
                              <a:pathLst>
                                <a:path w="455" h="287">
                                  <a:moveTo>
                                    <a:pt x="264" y="145"/>
                                  </a:moveTo>
                                  <a:lnTo>
                                    <a:pt x="264" y="152"/>
                                  </a:lnTo>
                                  <a:lnTo>
                                    <a:pt x="295" y="172"/>
                                  </a:lnTo>
                                  <a:lnTo>
                                    <a:pt x="295" y="164"/>
                                  </a:lnTo>
                                  <a:lnTo>
                                    <a:pt x="264"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2011"/>
                          <wps:cNvSpPr>
                            <a:spLocks/>
                          </wps:cNvSpPr>
                          <wps:spPr bwMode="auto">
                            <a:xfrm>
                              <a:off x="2246" y="2603"/>
                              <a:ext cx="455" cy="287"/>
                            </a:xfrm>
                            <a:custGeom>
                              <a:avLst/>
                              <a:gdLst>
                                <a:gd name="T0" fmla="*/ 322 w 455"/>
                                <a:gd name="T1" fmla="*/ 146 h 287"/>
                                <a:gd name="T2" fmla="*/ 295 w 455"/>
                                <a:gd name="T3" fmla="*/ 164 h 287"/>
                                <a:gd name="T4" fmla="*/ 295 w 455"/>
                                <a:gd name="T5" fmla="*/ 172 h 287"/>
                                <a:gd name="T6" fmla="*/ 322 w 455"/>
                                <a:gd name="T7" fmla="*/ 153 h 287"/>
                                <a:gd name="T8" fmla="*/ 322 w 455"/>
                                <a:gd name="T9" fmla="*/ 146 h 287"/>
                              </a:gdLst>
                              <a:ahLst/>
                              <a:cxnLst>
                                <a:cxn ang="0">
                                  <a:pos x="T0" y="T1"/>
                                </a:cxn>
                                <a:cxn ang="0">
                                  <a:pos x="T2" y="T3"/>
                                </a:cxn>
                                <a:cxn ang="0">
                                  <a:pos x="T4" y="T5"/>
                                </a:cxn>
                                <a:cxn ang="0">
                                  <a:pos x="T6" y="T7"/>
                                </a:cxn>
                                <a:cxn ang="0">
                                  <a:pos x="T8" y="T9"/>
                                </a:cxn>
                              </a:cxnLst>
                              <a:rect l="0" t="0" r="r" b="b"/>
                              <a:pathLst>
                                <a:path w="455" h="287">
                                  <a:moveTo>
                                    <a:pt x="322" y="146"/>
                                  </a:moveTo>
                                  <a:lnTo>
                                    <a:pt x="295" y="164"/>
                                  </a:lnTo>
                                  <a:lnTo>
                                    <a:pt x="295" y="172"/>
                                  </a:lnTo>
                                  <a:lnTo>
                                    <a:pt x="322" y="153"/>
                                  </a:lnTo>
                                  <a:lnTo>
                                    <a:pt x="32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2012"/>
                          <wps:cNvSpPr>
                            <a:spLocks/>
                          </wps:cNvSpPr>
                          <wps:spPr bwMode="auto">
                            <a:xfrm>
                              <a:off x="2246" y="2603"/>
                              <a:ext cx="455" cy="287"/>
                            </a:xfrm>
                            <a:custGeom>
                              <a:avLst/>
                              <a:gdLst>
                                <a:gd name="T0" fmla="*/ 309 w 455"/>
                                <a:gd name="T1" fmla="*/ 174 h 287"/>
                                <a:gd name="T2" fmla="*/ 309 w 455"/>
                                <a:gd name="T3" fmla="*/ 182 h 287"/>
                                <a:gd name="T4" fmla="*/ 339 w 455"/>
                                <a:gd name="T5" fmla="*/ 201 h 287"/>
                                <a:gd name="T6" fmla="*/ 339 w 455"/>
                                <a:gd name="T7" fmla="*/ 194 h 287"/>
                                <a:gd name="T8" fmla="*/ 309 w 455"/>
                                <a:gd name="T9" fmla="*/ 174 h 287"/>
                              </a:gdLst>
                              <a:ahLst/>
                              <a:cxnLst>
                                <a:cxn ang="0">
                                  <a:pos x="T0" y="T1"/>
                                </a:cxn>
                                <a:cxn ang="0">
                                  <a:pos x="T2" y="T3"/>
                                </a:cxn>
                                <a:cxn ang="0">
                                  <a:pos x="T4" y="T5"/>
                                </a:cxn>
                                <a:cxn ang="0">
                                  <a:pos x="T6" y="T7"/>
                                </a:cxn>
                                <a:cxn ang="0">
                                  <a:pos x="T8" y="T9"/>
                                </a:cxn>
                              </a:cxnLst>
                              <a:rect l="0" t="0" r="r" b="b"/>
                              <a:pathLst>
                                <a:path w="455" h="287">
                                  <a:moveTo>
                                    <a:pt x="309" y="174"/>
                                  </a:moveTo>
                                  <a:lnTo>
                                    <a:pt x="309" y="182"/>
                                  </a:lnTo>
                                  <a:lnTo>
                                    <a:pt x="339" y="201"/>
                                  </a:lnTo>
                                  <a:lnTo>
                                    <a:pt x="339" y="194"/>
                                  </a:lnTo>
                                  <a:lnTo>
                                    <a:pt x="30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2013"/>
                          <wps:cNvSpPr>
                            <a:spLocks/>
                          </wps:cNvSpPr>
                          <wps:spPr bwMode="auto">
                            <a:xfrm>
                              <a:off x="2246" y="2603"/>
                              <a:ext cx="455" cy="287"/>
                            </a:xfrm>
                            <a:custGeom>
                              <a:avLst/>
                              <a:gdLst>
                                <a:gd name="T0" fmla="*/ 368 w 455"/>
                                <a:gd name="T1" fmla="*/ 176 h 287"/>
                                <a:gd name="T2" fmla="*/ 339 w 455"/>
                                <a:gd name="T3" fmla="*/ 194 h 287"/>
                                <a:gd name="T4" fmla="*/ 339 w 455"/>
                                <a:gd name="T5" fmla="*/ 201 h 287"/>
                                <a:gd name="T6" fmla="*/ 368 w 455"/>
                                <a:gd name="T7" fmla="*/ 182 h 287"/>
                                <a:gd name="T8" fmla="*/ 368 w 455"/>
                                <a:gd name="T9" fmla="*/ 176 h 287"/>
                              </a:gdLst>
                              <a:ahLst/>
                              <a:cxnLst>
                                <a:cxn ang="0">
                                  <a:pos x="T0" y="T1"/>
                                </a:cxn>
                                <a:cxn ang="0">
                                  <a:pos x="T2" y="T3"/>
                                </a:cxn>
                                <a:cxn ang="0">
                                  <a:pos x="T4" y="T5"/>
                                </a:cxn>
                                <a:cxn ang="0">
                                  <a:pos x="T6" y="T7"/>
                                </a:cxn>
                                <a:cxn ang="0">
                                  <a:pos x="T8" y="T9"/>
                                </a:cxn>
                              </a:cxnLst>
                              <a:rect l="0" t="0" r="r" b="b"/>
                              <a:pathLst>
                                <a:path w="455" h="287">
                                  <a:moveTo>
                                    <a:pt x="368" y="176"/>
                                  </a:moveTo>
                                  <a:lnTo>
                                    <a:pt x="339" y="194"/>
                                  </a:lnTo>
                                  <a:lnTo>
                                    <a:pt x="339" y="201"/>
                                  </a:lnTo>
                                  <a:lnTo>
                                    <a:pt x="368" y="182"/>
                                  </a:lnTo>
                                  <a:lnTo>
                                    <a:pt x="368"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2014"/>
                          <wps:cNvSpPr>
                            <a:spLocks/>
                          </wps:cNvSpPr>
                          <wps:spPr bwMode="auto">
                            <a:xfrm>
                              <a:off x="2246" y="2603"/>
                              <a:ext cx="455" cy="287"/>
                            </a:xfrm>
                            <a:custGeom>
                              <a:avLst/>
                              <a:gdLst>
                                <a:gd name="T0" fmla="*/ 354 w 455"/>
                                <a:gd name="T1" fmla="*/ 204 h 287"/>
                                <a:gd name="T2" fmla="*/ 354 w 455"/>
                                <a:gd name="T3" fmla="*/ 211 h 287"/>
                                <a:gd name="T4" fmla="*/ 385 w 455"/>
                                <a:gd name="T5" fmla="*/ 231 h 287"/>
                                <a:gd name="T6" fmla="*/ 385 w 455"/>
                                <a:gd name="T7" fmla="*/ 223 h 287"/>
                                <a:gd name="T8" fmla="*/ 354 w 455"/>
                                <a:gd name="T9" fmla="*/ 204 h 287"/>
                              </a:gdLst>
                              <a:ahLst/>
                              <a:cxnLst>
                                <a:cxn ang="0">
                                  <a:pos x="T0" y="T1"/>
                                </a:cxn>
                                <a:cxn ang="0">
                                  <a:pos x="T2" y="T3"/>
                                </a:cxn>
                                <a:cxn ang="0">
                                  <a:pos x="T4" y="T5"/>
                                </a:cxn>
                                <a:cxn ang="0">
                                  <a:pos x="T6" y="T7"/>
                                </a:cxn>
                                <a:cxn ang="0">
                                  <a:pos x="T8" y="T9"/>
                                </a:cxn>
                              </a:cxnLst>
                              <a:rect l="0" t="0" r="r" b="b"/>
                              <a:pathLst>
                                <a:path w="455" h="287">
                                  <a:moveTo>
                                    <a:pt x="354" y="204"/>
                                  </a:moveTo>
                                  <a:lnTo>
                                    <a:pt x="354" y="211"/>
                                  </a:lnTo>
                                  <a:lnTo>
                                    <a:pt x="385" y="231"/>
                                  </a:lnTo>
                                  <a:lnTo>
                                    <a:pt x="385" y="223"/>
                                  </a:lnTo>
                                  <a:lnTo>
                                    <a:pt x="35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2015"/>
                          <wps:cNvSpPr>
                            <a:spLocks/>
                          </wps:cNvSpPr>
                          <wps:spPr bwMode="auto">
                            <a:xfrm>
                              <a:off x="2246" y="2603"/>
                              <a:ext cx="455" cy="287"/>
                            </a:xfrm>
                            <a:custGeom>
                              <a:avLst/>
                              <a:gdLst>
                                <a:gd name="T0" fmla="*/ 412 w 455"/>
                                <a:gd name="T1" fmla="*/ 205 h 287"/>
                                <a:gd name="T2" fmla="*/ 385 w 455"/>
                                <a:gd name="T3" fmla="*/ 223 h 287"/>
                                <a:gd name="T4" fmla="*/ 385 w 455"/>
                                <a:gd name="T5" fmla="*/ 231 h 287"/>
                                <a:gd name="T6" fmla="*/ 412 w 455"/>
                                <a:gd name="T7" fmla="*/ 212 h 287"/>
                                <a:gd name="T8" fmla="*/ 412 w 455"/>
                                <a:gd name="T9" fmla="*/ 205 h 287"/>
                              </a:gdLst>
                              <a:ahLst/>
                              <a:cxnLst>
                                <a:cxn ang="0">
                                  <a:pos x="T0" y="T1"/>
                                </a:cxn>
                                <a:cxn ang="0">
                                  <a:pos x="T2" y="T3"/>
                                </a:cxn>
                                <a:cxn ang="0">
                                  <a:pos x="T4" y="T5"/>
                                </a:cxn>
                                <a:cxn ang="0">
                                  <a:pos x="T6" y="T7"/>
                                </a:cxn>
                                <a:cxn ang="0">
                                  <a:pos x="T8" y="T9"/>
                                </a:cxn>
                              </a:cxnLst>
                              <a:rect l="0" t="0" r="r" b="b"/>
                              <a:pathLst>
                                <a:path w="455" h="287">
                                  <a:moveTo>
                                    <a:pt x="412" y="205"/>
                                  </a:moveTo>
                                  <a:lnTo>
                                    <a:pt x="385" y="223"/>
                                  </a:lnTo>
                                  <a:lnTo>
                                    <a:pt x="385" y="231"/>
                                  </a:lnTo>
                                  <a:lnTo>
                                    <a:pt x="412" y="212"/>
                                  </a:lnTo>
                                  <a:lnTo>
                                    <a:pt x="412"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2016"/>
                          <wps:cNvSpPr>
                            <a:spLocks/>
                          </wps:cNvSpPr>
                          <wps:spPr bwMode="auto">
                            <a:xfrm>
                              <a:off x="2246" y="2603"/>
                              <a:ext cx="455" cy="287"/>
                            </a:xfrm>
                            <a:custGeom>
                              <a:avLst/>
                              <a:gdLst>
                                <a:gd name="T0" fmla="*/ 43 w 455"/>
                                <a:gd name="T1" fmla="*/ 55 h 287"/>
                                <a:gd name="T2" fmla="*/ 43 w 455"/>
                                <a:gd name="T3" fmla="*/ 62 h 287"/>
                                <a:gd name="T4" fmla="*/ 72 w 455"/>
                                <a:gd name="T5" fmla="*/ 82 h 287"/>
                                <a:gd name="T6" fmla="*/ 72 w 455"/>
                                <a:gd name="T7" fmla="*/ 74 h 287"/>
                                <a:gd name="T8" fmla="*/ 43 w 455"/>
                                <a:gd name="T9" fmla="*/ 55 h 287"/>
                              </a:gdLst>
                              <a:ahLst/>
                              <a:cxnLst>
                                <a:cxn ang="0">
                                  <a:pos x="T0" y="T1"/>
                                </a:cxn>
                                <a:cxn ang="0">
                                  <a:pos x="T2" y="T3"/>
                                </a:cxn>
                                <a:cxn ang="0">
                                  <a:pos x="T4" y="T5"/>
                                </a:cxn>
                                <a:cxn ang="0">
                                  <a:pos x="T6" y="T7"/>
                                </a:cxn>
                                <a:cxn ang="0">
                                  <a:pos x="T8" y="T9"/>
                                </a:cxn>
                              </a:cxnLst>
                              <a:rect l="0" t="0" r="r" b="b"/>
                              <a:pathLst>
                                <a:path w="455" h="287">
                                  <a:moveTo>
                                    <a:pt x="43" y="55"/>
                                  </a:moveTo>
                                  <a:lnTo>
                                    <a:pt x="43" y="62"/>
                                  </a:lnTo>
                                  <a:lnTo>
                                    <a:pt x="72" y="82"/>
                                  </a:lnTo>
                                  <a:lnTo>
                                    <a:pt x="72"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2017"/>
                          <wps:cNvSpPr>
                            <a:spLocks/>
                          </wps:cNvSpPr>
                          <wps:spPr bwMode="auto">
                            <a:xfrm>
                              <a:off x="2246" y="2603"/>
                              <a:ext cx="455" cy="287"/>
                            </a:xfrm>
                            <a:custGeom>
                              <a:avLst/>
                              <a:gdLst>
                                <a:gd name="T0" fmla="*/ 100 w 455"/>
                                <a:gd name="T1" fmla="*/ 56 h 287"/>
                                <a:gd name="T2" fmla="*/ 72 w 455"/>
                                <a:gd name="T3" fmla="*/ 74 h 287"/>
                                <a:gd name="T4" fmla="*/ 72 w 455"/>
                                <a:gd name="T5" fmla="*/ 82 h 287"/>
                                <a:gd name="T6" fmla="*/ 100 w 455"/>
                                <a:gd name="T7" fmla="*/ 63 h 287"/>
                                <a:gd name="T8" fmla="*/ 100 w 455"/>
                                <a:gd name="T9" fmla="*/ 56 h 287"/>
                              </a:gdLst>
                              <a:ahLst/>
                              <a:cxnLst>
                                <a:cxn ang="0">
                                  <a:pos x="T0" y="T1"/>
                                </a:cxn>
                                <a:cxn ang="0">
                                  <a:pos x="T2" y="T3"/>
                                </a:cxn>
                                <a:cxn ang="0">
                                  <a:pos x="T4" y="T5"/>
                                </a:cxn>
                                <a:cxn ang="0">
                                  <a:pos x="T6" y="T7"/>
                                </a:cxn>
                                <a:cxn ang="0">
                                  <a:pos x="T8" y="T9"/>
                                </a:cxn>
                              </a:cxnLst>
                              <a:rect l="0" t="0" r="r" b="b"/>
                              <a:pathLst>
                                <a:path w="455" h="287">
                                  <a:moveTo>
                                    <a:pt x="100" y="56"/>
                                  </a:moveTo>
                                  <a:lnTo>
                                    <a:pt x="72" y="74"/>
                                  </a:lnTo>
                                  <a:lnTo>
                                    <a:pt x="72" y="82"/>
                                  </a:lnTo>
                                  <a:lnTo>
                                    <a:pt x="100" y="63"/>
                                  </a:lnTo>
                                  <a:lnTo>
                                    <a:pt x="100"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2018"/>
                          <wps:cNvSpPr>
                            <a:spLocks/>
                          </wps:cNvSpPr>
                          <wps:spPr bwMode="auto">
                            <a:xfrm>
                              <a:off x="2246" y="2603"/>
                              <a:ext cx="455" cy="287"/>
                            </a:xfrm>
                            <a:custGeom>
                              <a:avLst/>
                              <a:gdLst>
                                <a:gd name="T0" fmla="*/ 87 w 455"/>
                                <a:gd name="T1" fmla="*/ 85 h 287"/>
                                <a:gd name="T2" fmla="*/ 87 w 455"/>
                                <a:gd name="T3" fmla="*/ 91 h 287"/>
                                <a:gd name="T4" fmla="*/ 117 w 455"/>
                                <a:gd name="T5" fmla="*/ 111 h 287"/>
                                <a:gd name="T6" fmla="*/ 117 w 455"/>
                                <a:gd name="T7" fmla="*/ 104 h 287"/>
                                <a:gd name="T8" fmla="*/ 87 w 455"/>
                                <a:gd name="T9" fmla="*/ 85 h 287"/>
                              </a:gdLst>
                              <a:ahLst/>
                              <a:cxnLst>
                                <a:cxn ang="0">
                                  <a:pos x="T0" y="T1"/>
                                </a:cxn>
                                <a:cxn ang="0">
                                  <a:pos x="T2" y="T3"/>
                                </a:cxn>
                                <a:cxn ang="0">
                                  <a:pos x="T4" y="T5"/>
                                </a:cxn>
                                <a:cxn ang="0">
                                  <a:pos x="T6" y="T7"/>
                                </a:cxn>
                                <a:cxn ang="0">
                                  <a:pos x="T8" y="T9"/>
                                </a:cxn>
                              </a:cxnLst>
                              <a:rect l="0" t="0" r="r" b="b"/>
                              <a:pathLst>
                                <a:path w="455" h="287">
                                  <a:moveTo>
                                    <a:pt x="87" y="85"/>
                                  </a:moveTo>
                                  <a:lnTo>
                                    <a:pt x="87" y="91"/>
                                  </a:lnTo>
                                  <a:lnTo>
                                    <a:pt x="117" y="111"/>
                                  </a:lnTo>
                                  <a:lnTo>
                                    <a:pt x="117" y="104"/>
                                  </a:lnTo>
                                  <a:lnTo>
                                    <a:pt x="87"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2019"/>
                          <wps:cNvSpPr>
                            <a:spLocks/>
                          </wps:cNvSpPr>
                          <wps:spPr bwMode="auto">
                            <a:xfrm>
                              <a:off x="2246" y="2603"/>
                              <a:ext cx="455" cy="287"/>
                            </a:xfrm>
                            <a:custGeom>
                              <a:avLst/>
                              <a:gdLst>
                                <a:gd name="T0" fmla="*/ 145 w 455"/>
                                <a:gd name="T1" fmla="*/ 85 h 287"/>
                                <a:gd name="T2" fmla="*/ 117 w 455"/>
                                <a:gd name="T3" fmla="*/ 104 h 287"/>
                                <a:gd name="T4" fmla="*/ 117 w 455"/>
                                <a:gd name="T5" fmla="*/ 111 h 287"/>
                                <a:gd name="T6" fmla="*/ 145 w 455"/>
                                <a:gd name="T7" fmla="*/ 93 h 287"/>
                                <a:gd name="T8" fmla="*/ 145 w 455"/>
                                <a:gd name="T9" fmla="*/ 85 h 287"/>
                              </a:gdLst>
                              <a:ahLst/>
                              <a:cxnLst>
                                <a:cxn ang="0">
                                  <a:pos x="T0" y="T1"/>
                                </a:cxn>
                                <a:cxn ang="0">
                                  <a:pos x="T2" y="T3"/>
                                </a:cxn>
                                <a:cxn ang="0">
                                  <a:pos x="T4" y="T5"/>
                                </a:cxn>
                                <a:cxn ang="0">
                                  <a:pos x="T6" y="T7"/>
                                </a:cxn>
                                <a:cxn ang="0">
                                  <a:pos x="T8" y="T9"/>
                                </a:cxn>
                              </a:cxnLst>
                              <a:rect l="0" t="0" r="r" b="b"/>
                              <a:pathLst>
                                <a:path w="455" h="287">
                                  <a:moveTo>
                                    <a:pt x="145" y="85"/>
                                  </a:moveTo>
                                  <a:lnTo>
                                    <a:pt x="117" y="104"/>
                                  </a:lnTo>
                                  <a:lnTo>
                                    <a:pt x="117" y="111"/>
                                  </a:lnTo>
                                  <a:lnTo>
                                    <a:pt x="145" y="93"/>
                                  </a:lnTo>
                                  <a:lnTo>
                                    <a:pt x="145"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2020"/>
                          <wps:cNvSpPr>
                            <a:spLocks/>
                          </wps:cNvSpPr>
                          <wps:spPr bwMode="auto">
                            <a:xfrm>
                              <a:off x="2246" y="2603"/>
                              <a:ext cx="455" cy="287"/>
                            </a:xfrm>
                            <a:custGeom>
                              <a:avLst/>
                              <a:gdLst>
                                <a:gd name="T0" fmla="*/ 133 w 455"/>
                                <a:gd name="T1" fmla="*/ 114 h 287"/>
                                <a:gd name="T2" fmla="*/ 133 w 455"/>
                                <a:gd name="T3" fmla="*/ 121 h 287"/>
                                <a:gd name="T4" fmla="*/ 162 w 455"/>
                                <a:gd name="T5" fmla="*/ 140 h 287"/>
                                <a:gd name="T6" fmla="*/ 162 w 455"/>
                                <a:gd name="T7" fmla="*/ 134 h 287"/>
                                <a:gd name="T8" fmla="*/ 133 w 455"/>
                                <a:gd name="T9" fmla="*/ 114 h 287"/>
                              </a:gdLst>
                              <a:ahLst/>
                              <a:cxnLst>
                                <a:cxn ang="0">
                                  <a:pos x="T0" y="T1"/>
                                </a:cxn>
                                <a:cxn ang="0">
                                  <a:pos x="T2" y="T3"/>
                                </a:cxn>
                                <a:cxn ang="0">
                                  <a:pos x="T4" y="T5"/>
                                </a:cxn>
                                <a:cxn ang="0">
                                  <a:pos x="T6" y="T7"/>
                                </a:cxn>
                                <a:cxn ang="0">
                                  <a:pos x="T8" y="T9"/>
                                </a:cxn>
                              </a:cxnLst>
                              <a:rect l="0" t="0" r="r" b="b"/>
                              <a:pathLst>
                                <a:path w="455" h="287">
                                  <a:moveTo>
                                    <a:pt x="133" y="114"/>
                                  </a:moveTo>
                                  <a:lnTo>
                                    <a:pt x="133" y="121"/>
                                  </a:lnTo>
                                  <a:lnTo>
                                    <a:pt x="162" y="140"/>
                                  </a:lnTo>
                                  <a:lnTo>
                                    <a:pt x="162" y="134"/>
                                  </a:lnTo>
                                  <a:lnTo>
                                    <a:pt x="13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2021"/>
                          <wps:cNvSpPr>
                            <a:spLocks/>
                          </wps:cNvSpPr>
                          <wps:spPr bwMode="auto">
                            <a:xfrm>
                              <a:off x="2246" y="2603"/>
                              <a:ext cx="455" cy="287"/>
                            </a:xfrm>
                            <a:custGeom>
                              <a:avLst/>
                              <a:gdLst>
                                <a:gd name="T0" fmla="*/ 190 w 455"/>
                                <a:gd name="T1" fmla="*/ 115 h 287"/>
                                <a:gd name="T2" fmla="*/ 162 w 455"/>
                                <a:gd name="T3" fmla="*/ 134 h 287"/>
                                <a:gd name="T4" fmla="*/ 162 w 455"/>
                                <a:gd name="T5" fmla="*/ 140 h 287"/>
                                <a:gd name="T6" fmla="*/ 190 w 455"/>
                                <a:gd name="T7" fmla="*/ 122 h 287"/>
                                <a:gd name="T8" fmla="*/ 190 w 455"/>
                                <a:gd name="T9" fmla="*/ 115 h 287"/>
                              </a:gdLst>
                              <a:ahLst/>
                              <a:cxnLst>
                                <a:cxn ang="0">
                                  <a:pos x="T0" y="T1"/>
                                </a:cxn>
                                <a:cxn ang="0">
                                  <a:pos x="T2" y="T3"/>
                                </a:cxn>
                                <a:cxn ang="0">
                                  <a:pos x="T4" y="T5"/>
                                </a:cxn>
                                <a:cxn ang="0">
                                  <a:pos x="T6" y="T7"/>
                                </a:cxn>
                                <a:cxn ang="0">
                                  <a:pos x="T8" y="T9"/>
                                </a:cxn>
                              </a:cxnLst>
                              <a:rect l="0" t="0" r="r" b="b"/>
                              <a:pathLst>
                                <a:path w="455" h="287">
                                  <a:moveTo>
                                    <a:pt x="190" y="115"/>
                                  </a:moveTo>
                                  <a:lnTo>
                                    <a:pt x="162" y="134"/>
                                  </a:lnTo>
                                  <a:lnTo>
                                    <a:pt x="162" y="140"/>
                                  </a:lnTo>
                                  <a:lnTo>
                                    <a:pt x="190" y="122"/>
                                  </a:lnTo>
                                  <a:lnTo>
                                    <a:pt x="190"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2022"/>
                          <wps:cNvSpPr>
                            <a:spLocks/>
                          </wps:cNvSpPr>
                          <wps:spPr bwMode="auto">
                            <a:xfrm>
                              <a:off x="2246" y="2603"/>
                              <a:ext cx="455" cy="287"/>
                            </a:xfrm>
                            <a:custGeom>
                              <a:avLst/>
                              <a:gdLst>
                                <a:gd name="T0" fmla="*/ 267 w 455"/>
                                <a:gd name="T1" fmla="*/ 201 h 287"/>
                                <a:gd name="T2" fmla="*/ 267 w 455"/>
                                <a:gd name="T3" fmla="*/ 210 h 287"/>
                                <a:gd name="T4" fmla="*/ 297 w 455"/>
                                <a:gd name="T5" fmla="*/ 229 h 287"/>
                                <a:gd name="T6" fmla="*/ 297 w 455"/>
                                <a:gd name="T7" fmla="*/ 222 h 287"/>
                                <a:gd name="T8" fmla="*/ 267 w 455"/>
                                <a:gd name="T9" fmla="*/ 201 h 287"/>
                              </a:gdLst>
                              <a:ahLst/>
                              <a:cxnLst>
                                <a:cxn ang="0">
                                  <a:pos x="T0" y="T1"/>
                                </a:cxn>
                                <a:cxn ang="0">
                                  <a:pos x="T2" y="T3"/>
                                </a:cxn>
                                <a:cxn ang="0">
                                  <a:pos x="T4" y="T5"/>
                                </a:cxn>
                                <a:cxn ang="0">
                                  <a:pos x="T6" y="T7"/>
                                </a:cxn>
                                <a:cxn ang="0">
                                  <a:pos x="T8" y="T9"/>
                                </a:cxn>
                              </a:cxnLst>
                              <a:rect l="0" t="0" r="r" b="b"/>
                              <a:pathLst>
                                <a:path w="455" h="287">
                                  <a:moveTo>
                                    <a:pt x="267" y="201"/>
                                  </a:moveTo>
                                  <a:lnTo>
                                    <a:pt x="267" y="210"/>
                                  </a:lnTo>
                                  <a:lnTo>
                                    <a:pt x="297" y="229"/>
                                  </a:lnTo>
                                  <a:lnTo>
                                    <a:pt x="297" y="222"/>
                                  </a:lnTo>
                                  <a:lnTo>
                                    <a:pt x="26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2023"/>
                          <wps:cNvSpPr>
                            <a:spLocks/>
                          </wps:cNvSpPr>
                          <wps:spPr bwMode="auto">
                            <a:xfrm>
                              <a:off x="2246" y="2603"/>
                              <a:ext cx="455" cy="287"/>
                            </a:xfrm>
                            <a:custGeom>
                              <a:avLst/>
                              <a:gdLst>
                                <a:gd name="T0" fmla="*/ 325 w 455"/>
                                <a:gd name="T1" fmla="*/ 204 h 287"/>
                                <a:gd name="T2" fmla="*/ 297 w 455"/>
                                <a:gd name="T3" fmla="*/ 222 h 287"/>
                                <a:gd name="T4" fmla="*/ 297 w 455"/>
                                <a:gd name="T5" fmla="*/ 229 h 287"/>
                                <a:gd name="T6" fmla="*/ 325 w 455"/>
                                <a:gd name="T7" fmla="*/ 211 h 287"/>
                                <a:gd name="T8" fmla="*/ 325 w 455"/>
                                <a:gd name="T9" fmla="*/ 204 h 287"/>
                              </a:gdLst>
                              <a:ahLst/>
                              <a:cxnLst>
                                <a:cxn ang="0">
                                  <a:pos x="T0" y="T1"/>
                                </a:cxn>
                                <a:cxn ang="0">
                                  <a:pos x="T2" y="T3"/>
                                </a:cxn>
                                <a:cxn ang="0">
                                  <a:pos x="T4" y="T5"/>
                                </a:cxn>
                                <a:cxn ang="0">
                                  <a:pos x="T6" y="T7"/>
                                </a:cxn>
                                <a:cxn ang="0">
                                  <a:pos x="T8" y="T9"/>
                                </a:cxn>
                              </a:cxnLst>
                              <a:rect l="0" t="0" r="r" b="b"/>
                              <a:pathLst>
                                <a:path w="455" h="287">
                                  <a:moveTo>
                                    <a:pt x="325" y="204"/>
                                  </a:moveTo>
                                  <a:lnTo>
                                    <a:pt x="297" y="222"/>
                                  </a:lnTo>
                                  <a:lnTo>
                                    <a:pt x="297" y="229"/>
                                  </a:lnTo>
                                  <a:lnTo>
                                    <a:pt x="325" y="211"/>
                                  </a:lnTo>
                                  <a:lnTo>
                                    <a:pt x="325"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2024"/>
                          <wps:cNvSpPr>
                            <a:spLocks/>
                          </wps:cNvSpPr>
                          <wps:spPr bwMode="auto">
                            <a:xfrm>
                              <a:off x="2246" y="2603"/>
                              <a:ext cx="455" cy="287"/>
                            </a:xfrm>
                            <a:custGeom>
                              <a:avLst/>
                              <a:gdLst>
                                <a:gd name="T0" fmla="*/ 89 w 455"/>
                                <a:gd name="T1" fmla="*/ 141 h 287"/>
                                <a:gd name="T2" fmla="*/ 90 w 455"/>
                                <a:gd name="T3" fmla="*/ 148 h 287"/>
                                <a:gd name="T4" fmla="*/ 210 w 455"/>
                                <a:gd name="T5" fmla="*/ 228 h 287"/>
                                <a:gd name="T6" fmla="*/ 210 w 455"/>
                                <a:gd name="T7" fmla="*/ 220 h 287"/>
                                <a:gd name="T8" fmla="*/ 89 w 455"/>
                                <a:gd name="T9" fmla="*/ 141 h 287"/>
                              </a:gdLst>
                              <a:ahLst/>
                              <a:cxnLst>
                                <a:cxn ang="0">
                                  <a:pos x="T0" y="T1"/>
                                </a:cxn>
                                <a:cxn ang="0">
                                  <a:pos x="T2" y="T3"/>
                                </a:cxn>
                                <a:cxn ang="0">
                                  <a:pos x="T4" y="T5"/>
                                </a:cxn>
                                <a:cxn ang="0">
                                  <a:pos x="T6" y="T7"/>
                                </a:cxn>
                                <a:cxn ang="0">
                                  <a:pos x="T8" y="T9"/>
                                </a:cxn>
                              </a:cxnLst>
                              <a:rect l="0" t="0" r="r" b="b"/>
                              <a:pathLst>
                                <a:path w="455" h="287">
                                  <a:moveTo>
                                    <a:pt x="89" y="141"/>
                                  </a:moveTo>
                                  <a:lnTo>
                                    <a:pt x="90" y="148"/>
                                  </a:lnTo>
                                  <a:lnTo>
                                    <a:pt x="210" y="228"/>
                                  </a:lnTo>
                                  <a:lnTo>
                                    <a:pt x="210" y="220"/>
                                  </a:lnTo>
                                  <a:lnTo>
                                    <a:pt x="89"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2025"/>
                          <wps:cNvSpPr>
                            <a:spLocks/>
                          </wps:cNvSpPr>
                          <wps:spPr bwMode="auto">
                            <a:xfrm>
                              <a:off x="2246" y="2603"/>
                              <a:ext cx="455" cy="287"/>
                            </a:xfrm>
                            <a:custGeom>
                              <a:avLst/>
                              <a:gdLst>
                                <a:gd name="T0" fmla="*/ 237 w 455"/>
                                <a:gd name="T1" fmla="*/ 201 h 287"/>
                                <a:gd name="T2" fmla="*/ 210 w 455"/>
                                <a:gd name="T3" fmla="*/ 220 h 287"/>
                                <a:gd name="T4" fmla="*/ 210 w 455"/>
                                <a:gd name="T5" fmla="*/ 228 h 287"/>
                                <a:gd name="T6" fmla="*/ 237 w 455"/>
                                <a:gd name="T7" fmla="*/ 208 h 287"/>
                                <a:gd name="T8" fmla="*/ 237 w 455"/>
                                <a:gd name="T9" fmla="*/ 201 h 287"/>
                              </a:gdLst>
                              <a:ahLst/>
                              <a:cxnLst>
                                <a:cxn ang="0">
                                  <a:pos x="T0" y="T1"/>
                                </a:cxn>
                                <a:cxn ang="0">
                                  <a:pos x="T2" y="T3"/>
                                </a:cxn>
                                <a:cxn ang="0">
                                  <a:pos x="T4" y="T5"/>
                                </a:cxn>
                                <a:cxn ang="0">
                                  <a:pos x="T6" y="T7"/>
                                </a:cxn>
                                <a:cxn ang="0">
                                  <a:pos x="T8" y="T9"/>
                                </a:cxn>
                              </a:cxnLst>
                              <a:rect l="0" t="0" r="r" b="b"/>
                              <a:pathLst>
                                <a:path w="455" h="287">
                                  <a:moveTo>
                                    <a:pt x="237" y="201"/>
                                  </a:moveTo>
                                  <a:lnTo>
                                    <a:pt x="210" y="220"/>
                                  </a:lnTo>
                                  <a:lnTo>
                                    <a:pt x="210" y="228"/>
                                  </a:lnTo>
                                  <a:lnTo>
                                    <a:pt x="237" y="208"/>
                                  </a:lnTo>
                                  <a:lnTo>
                                    <a:pt x="23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2026"/>
                          <wps:cNvSpPr>
                            <a:spLocks/>
                          </wps:cNvSpPr>
                          <wps:spPr bwMode="auto">
                            <a:xfrm>
                              <a:off x="2246" y="2603"/>
                              <a:ext cx="455" cy="287"/>
                            </a:xfrm>
                            <a:custGeom>
                              <a:avLst/>
                              <a:gdLst>
                                <a:gd name="T0" fmla="*/ 222 w 455"/>
                                <a:gd name="T1" fmla="*/ 172 h 287"/>
                                <a:gd name="T2" fmla="*/ 222 w 455"/>
                                <a:gd name="T3" fmla="*/ 181 h 287"/>
                                <a:gd name="T4" fmla="*/ 252 w 455"/>
                                <a:gd name="T5" fmla="*/ 200 h 287"/>
                                <a:gd name="T6" fmla="*/ 252 w 455"/>
                                <a:gd name="T7" fmla="*/ 193 h 287"/>
                                <a:gd name="T8" fmla="*/ 222 w 455"/>
                                <a:gd name="T9" fmla="*/ 172 h 287"/>
                              </a:gdLst>
                              <a:ahLst/>
                              <a:cxnLst>
                                <a:cxn ang="0">
                                  <a:pos x="T0" y="T1"/>
                                </a:cxn>
                                <a:cxn ang="0">
                                  <a:pos x="T2" y="T3"/>
                                </a:cxn>
                                <a:cxn ang="0">
                                  <a:pos x="T4" y="T5"/>
                                </a:cxn>
                                <a:cxn ang="0">
                                  <a:pos x="T6" y="T7"/>
                                </a:cxn>
                                <a:cxn ang="0">
                                  <a:pos x="T8" y="T9"/>
                                </a:cxn>
                              </a:cxnLst>
                              <a:rect l="0" t="0" r="r" b="b"/>
                              <a:pathLst>
                                <a:path w="455" h="287">
                                  <a:moveTo>
                                    <a:pt x="222" y="172"/>
                                  </a:moveTo>
                                  <a:lnTo>
                                    <a:pt x="222" y="181"/>
                                  </a:lnTo>
                                  <a:lnTo>
                                    <a:pt x="252" y="200"/>
                                  </a:lnTo>
                                  <a:lnTo>
                                    <a:pt x="252" y="193"/>
                                  </a:lnTo>
                                  <a:lnTo>
                                    <a:pt x="22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2027"/>
                          <wps:cNvSpPr>
                            <a:spLocks/>
                          </wps:cNvSpPr>
                          <wps:spPr bwMode="auto">
                            <a:xfrm>
                              <a:off x="2246" y="2603"/>
                              <a:ext cx="455" cy="287"/>
                            </a:xfrm>
                            <a:custGeom>
                              <a:avLst/>
                              <a:gdLst>
                                <a:gd name="T0" fmla="*/ 280 w 455"/>
                                <a:gd name="T1" fmla="*/ 174 h 287"/>
                                <a:gd name="T2" fmla="*/ 252 w 455"/>
                                <a:gd name="T3" fmla="*/ 193 h 287"/>
                                <a:gd name="T4" fmla="*/ 252 w 455"/>
                                <a:gd name="T5" fmla="*/ 200 h 287"/>
                                <a:gd name="T6" fmla="*/ 280 w 455"/>
                                <a:gd name="T7" fmla="*/ 181 h 287"/>
                                <a:gd name="T8" fmla="*/ 280 w 455"/>
                                <a:gd name="T9" fmla="*/ 174 h 287"/>
                              </a:gdLst>
                              <a:ahLst/>
                              <a:cxnLst>
                                <a:cxn ang="0">
                                  <a:pos x="T0" y="T1"/>
                                </a:cxn>
                                <a:cxn ang="0">
                                  <a:pos x="T2" y="T3"/>
                                </a:cxn>
                                <a:cxn ang="0">
                                  <a:pos x="T4" y="T5"/>
                                </a:cxn>
                                <a:cxn ang="0">
                                  <a:pos x="T6" y="T7"/>
                                </a:cxn>
                                <a:cxn ang="0">
                                  <a:pos x="T8" y="T9"/>
                                </a:cxn>
                              </a:cxnLst>
                              <a:rect l="0" t="0" r="r" b="b"/>
                              <a:pathLst>
                                <a:path w="455" h="287">
                                  <a:moveTo>
                                    <a:pt x="280" y="174"/>
                                  </a:moveTo>
                                  <a:lnTo>
                                    <a:pt x="252" y="193"/>
                                  </a:lnTo>
                                  <a:lnTo>
                                    <a:pt x="252" y="200"/>
                                  </a:lnTo>
                                  <a:lnTo>
                                    <a:pt x="280" y="181"/>
                                  </a:lnTo>
                                  <a:lnTo>
                                    <a:pt x="280"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2028"/>
                          <wps:cNvSpPr>
                            <a:spLocks/>
                          </wps:cNvSpPr>
                          <wps:spPr bwMode="auto">
                            <a:xfrm>
                              <a:off x="2246" y="2603"/>
                              <a:ext cx="455" cy="287"/>
                            </a:xfrm>
                            <a:custGeom>
                              <a:avLst/>
                              <a:gdLst>
                                <a:gd name="T0" fmla="*/ 177 w 455"/>
                                <a:gd name="T1" fmla="*/ 144 h 287"/>
                                <a:gd name="T2" fmla="*/ 177 w 455"/>
                                <a:gd name="T3" fmla="*/ 151 h 287"/>
                                <a:gd name="T4" fmla="*/ 207 w 455"/>
                                <a:gd name="T5" fmla="*/ 170 h 287"/>
                                <a:gd name="T6" fmla="*/ 207 w 455"/>
                                <a:gd name="T7" fmla="*/ 163 h 287"/>
                                <a:gd name="T8" fmla="*/ 177 w 455"/>
                                <a:gd name="T9" fmla="*/ 144 h 287"/>
                              </a:gdLst>
                              <a:ahLst/>
                              <a:cxnLst>
                                <a:cxn ang="0">
                                  <a:pos x="T0" y="T1"/>
                                </a:cxn>
                                <a:cxn ang="0">
                                  <a:pos x="T2" y="T3"/>
                                </a:cxn>
                                <a:cxn ang="0">
                                  <a:pos x="T4" y="T5"/>
                                </a:cxn>
                                <a:cxn ang="0">
                                  <a:pos x="T6" y="T7"/>
                                </a:cxn>
                                <a:cxn ang="0">
                                  <a:pos x="T8" y="T9"/>
                                </a:cxn>
                              </a:cxnLst>
                              <a:rect l="0" t="0" r="r" b="b"/>
                              <a:pathLst>
                                <a:path w="455" h="287">
                                  <a:moveTo>
                                    <a:pt x="177" y="144"/>
                                  </a:moveTo>
                                  <a:lnTo>
                                    <a:pt x="177" y="151"/>
                                  </a:lnTo>
                                  <a:lnTo>
                                    <a:pt x="207" y="170"/>
                                  </a:lnTo>
                                  <a:lnTo>
                                    <a:pt x="207" y="163"/>
                                  </a:lnTo>
                                  <a:lnTo>
                                    <a:pt x="177"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2029"/>
                          <wps:cNvSpPr>
                            <a:spLocks/>
                          </wps:cNvSpPr>
                          <wps:spPr bwMode="auto">
                            <a:xfrm>
                              <a:off x="2246" y="2603"/>
                              <a:ext cx="455" cy="287"/>
                            </a:xfrm>
                            <a:custGeom>
                              <a:avLst/>
                              <a:gdLst>
                                <a:gd name="T0" fmla="*/ 235 w 455"/>
                                <a:gd name="T1" fmla="*/ 145 h 287"/>
                                <a:gd name="T2" fmla="*/ 207 w 455"/>
                                <a:gd name="T3" fmla="*/ 163 h 287"/>
                                <a:gd name="T4" fmla="*/ 207 w 455"/>
                                <a:gd name="T5" fmla="*/ 170 h 287"/>
                                <a:gd name="T6" fmla="*/ 235 w 455"/>
                                <a:gd name="T7" fmla="*/ 152 h 287"/>
                                <a:gd name="T8" fmla="*/ 235 w 455"/>
                                <a:gd name="T9" fmla="*/ 145 h 287"/>
                              </a:gdLst>
                              <a:ahLst/>
                              <a:cxnLst>
                                <a:cxn ang="0">
                                  <a:pos x="T0" y="T1"/>
                                </a:cxn>
                                <a:cxn ang="0">
                                  <a:pos x="T2" y="T3"/>
                                </a:cxn>
                                <a:cxn ang="0">
                                  <a:pos x="T4" y="T5"/>
                                </a:cxn>
                                <a:cxn ang="0">
                                  <a:pos x="T6" y="T7"/>
                                </a:cxn>
                                <a:cxn ang="0">
                                  <a:pos x="T8" y="T9"/>
                                </a:cxn>
                              </a:cxnLst>
                              <a:rect l="0" t="0" r="r" b="b"/>
                              <a:pathLst>
                                <a:path w="455" h="287">
                                  <a:moveTo>
                                    <a:pt x="235" y="145"/>
                                  </a:moveTo>
                                  <a:lnTo>
                                    <a:pt x="207" y="163"/>
                                  </a:lnTo>
                                  <a:lnTo>
                                    <a:pt x="207" y="170"/>
                                  </a:lnTo>
                                  <a:lnTo>
                                    <a:pt x="235" y="152"/>
                                  </a:lnTo>
                                  <a:lnTo>
                                    <a:pt x="235"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2030"/>
                          <wps:cNvSpPr>
                            <a:spLocks/>
                          </wps:cNvSpPr>
                          <wps:spPr bwMode="auto">
                            <a:xfrm>
                              <a:off x="2246" y="2603"/>
                              <a:ext cx="455" cy="287"/>
                            </a:xfrm>
                            <a:custGeom>
                              <a:avLst/>
                              <a:gdLst>
                                <a:gd name="T0" fmla="*/ 312 w 455"/>
                                <a:gd name="T1" fmla="*/ 231 h 287"/>
                                <a:gd name="T2" fmla="*/ 312 w 455"/>
                                <a:gd name="T3" fmla="*/ 238 h 287"/>
                                <a:gd name="T4" fmla="*/ 342 w 455"/>
                                <a:gd name="T5" fmla="*/ 259 h 287"/>
                                <a:gd name="T6" fmla="*/ 342 w 455"/>
                                <a:gd name="T7" fmla="*/ 250 h 287"/>
                                <a:gd name="T8" fmla="*/ 312 w 455"/>
                                <a:gd name="T9" fmla="*/ 231 h 287"/>
                              </a:gdLst>
                              <a:ahLst/>
                              <a:cxnLst>
                                <a:cxn ang="0">
                                  <a:pos x="T0" y="T1"/>
                                </a:cxn>
                                <a:cxn ang="0">
                                  <a:pos x="T2" y="T3"/>
                                </a:cxn>
                                <a:cxn ang="0">
                                  <a:pos x="T4" y="T5"/>
                                </a:cxn>
                                <a:cxn ang="0">
                                  <a:pos x="T6" y="T7"/>
                                </a:cxn>
                                <a:cxn ang="0">
                                  <a:pos x="T8" y="T9"/>
                                </a:cxn>
                              </a:cxnLst>
                              <a:rect l="0" t="0" r="r" b="b"/>
                              <a:pathLst>
                                <a:path w="455" h="287">
                                  <a:moveTo>
                                    <a:pt x="312" y="231"/>
                                  </a:moveTo>
                                  <a:lnTo>
                                    <a:pt x="312" y="238"/>
                                  </a:lnTo>
                                  <a:lnTo>
                                    <a:pt x="342" y="259"/>
                                  </a:lnTo>
                                  <a:lnTo>
                                    <a:pt x="342" y="250"/>
                                  </a:lnTo>
                                  <a:lnTo>
                                    <a:pt x="312"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2031"/>
                          <wps:cNvSpPr>
                            <a:spLocks/>
                          </wps:cNvSpPr>
                          <wps:spPr bwMode="auto">
                            <a:xfrm>
                              <a:off x="2246" y="2603"/>
                              <a:ext cx="455" cy="287"/>
                            </a:xfrm>
                            <a:custGeom>
                              <a:avLst/>
                              <a:gdLst>
                                <a:gd name="T0" fmla="*/ 370 w 455"/>
                                <a:gd name="T1" fmla="*/ 232 h 287"/>
                                <a:gd name="T2" fmla="*/ 342 w 455"/>
                                <a:gd name="T3" fmla="*/ 250 h 287"/>
                                <a:gd name="T4" fmla="*/ 342 w 455"/>
                                <a:gd name="T5" fmla="*/ 259 h 287"/>
                                <a:gd name="T6" fmla="*/ 370 w 455"/>
                                <a:gd name="T7" fmla="*/ 240 h 287"/>
                                <a:gd name="T8" fmla="*/ 370 w 455"/>
                                <a:gd name="T9" fmla="*/ 232 h 287"/>
                              </a:gdLst>
                              <a:ahLst/>
                              <a:cxnLst>
                                <a:cxn ang="0">
                                  <a:pos x="T0" y="T1"/>
                                </a:cxn>
                                <a:cxn ang="0">
                                  <a:pos x="T2" y="T3"/>
                                </a:cxn>
                                <a:cxn ang="0">
                                  <a:pos x="T4" y="T5"/>
                                </a:cxn>
                                <a:cxn ang="0">
                                  <a:pos x="T6" y="T7"/>
                                </a:cxn>
                                <a:cxn ang="0">
                                  <a:pos x="T8" y="T9"/>
                                </a:cxn>
                              </a:cxnLst>
                              <a:rect l="0" t="0" r="r" b="b"/>
                              <a:pathLst>
                                <a:path w="455" h="287">
                                  <a:moveTo>
                                    <a:pt x="370" y="232"/>
                                  </a:moveTo>
                                  <a:lnTo>
                                    <a:pt x="342" y="250"/>
                                  </a:lnTo>
                                  <a:lnTo>
                                    <a:pt x="342" y="259"/>
                                  </a:lnTo>
                                  <a:lnTo>
                                    <a:pt x="370" y="240"/>
                                  </a:lnTo>
                                  <a:lnTo>
                                    <a:pt x="37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2032"/>
                          <wps:cNvSpPr>
                            <a:spLocks/>
                          </wps:cNvSpPr>
                          <wps:spPr bwMode="auto">
                            <a:xfrm>
                              <a:off x="2246" y="2603"/>
                              <a:ext cx="455" cy="287"/>
                            </a:xfrm>
                            <a:custGeom>
                              <a:avLst/>
                              <a:gdLst>
                                <a:gd name="T0" fmla="*/ 0 w 455"/>
                                <a:gd name="T1" fmla="*/ 82 h 287"/>
                                <a:gd name="T2" fmla="*/ 0 w 455"/>
                                <a:gd name="T3" fmla="*/ 90 h 287"/>
                                <a:gd name="T4" fmla="*/ 29 w 455"/>
                                <a:gd name="T5" fmla="*/ 110 h 287"/>
                                <a:gd name="T6" fmla="*/ 29 w 455"/>
                                <a:gd name="T7" fmla="*/ 102 h 287"/>
                                <a:gd name="T8" fmla="*/ 0 w 455"/>
                                <a:gd name="T9" fmla="*/ 82 h 287"/>
                              </a:gdLst>
                              <a:ahLst/>
                              <a:cxnLst>
                                <a:cxn ang="0">
                                  <a:pos x="T0" y="T1"/>
                                </a:cxn>
                                <a:cxn ang="0">
                                  <a:pos x="T2" y="T3"/>
                                </a:cxn>
                                <a:cxn ang="0">
                                  <a:pos x="T4" y="T5"/>
                                </a:cxn>
                                <a:cxn ang="0">
                                  <a:pos x="T6" y="T7"/>
                                </a:cxn>
                                <a:cxn ang="0">
                                  <a:pos x="T8" y="T9"/>
                                </a:cxn>
                              </a:cxnLst>
                              <a:rect l="0" t="0" r="r" b="b"/>
                              <a:pathLst>
                                <a:path w="455" h="287">
                                  <a:moveTo>
                                    <a:pt x="0" y="82"/>
                                  </a:moveTo>
                                  <a:lnTo>
                                    <a:pt x="0" y="90"/>
                                  </a:lnTo>
                                  <a:lnTo>
                                    <a:pt x="29" y="110"/>
                                  </a:lnTo>
                                  <a:lnTo>
                                    <a:pt x="29" y="102"/>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2033"/>
                          <wps:cNvSpPr>
                            <a:spLocks/>
                          </wps:cNvSpPr>
                          <wps:spPr bwMode="auto">
                            <a:xfrm>
                              <a:off x="2246" y="2603"/>
                              <a:ext cx="455" cy="287"/>
                            </a:xfrm>
                            <a:custGeom>
                              <a:avLst/>
                              <a:gdLst>
                                <a:gd name="T0" fmla="*/ 58 w 455"/>
                                <a:gd name="T1" fmla="*/ 84 h 287"/>
                                <a:gd name="T2" fmla="*/ 29 w 455"/>
                                <a:gd name="T3" fmla="*/ 102 h 287"/>
                                <a:gd name="T4" fmla="*/ 29 w 455"/>
                                <a:gd name="T5" fmla="*/ 110 h 287"/>
                                <a:gd name="T6" fmla="*/ 58 w 455"/>
                                <a:gd name="T7" fmla="*/ 91 h 287"/>
                                <a:gd name="T8" fmla="*/ 58 w 455"/>
                                <a:gd name="T9" fmla="*/ 84 h 287"/>
                              </a:gdLst>
                              <a:ahLst/>
                              <a:cxnLst>
                                <a:cxn ang="0">
                                  <a:pos x="T0" y="T1"/>
                                </a:cxn>
                                <a:cxn ang="0">
                                  <a:pos x="T2" y="T3"/>
                                </a:cxn>
                                <a:cxn ang="0">
                                  <a:pos x="T4" y="T5"/>
                                </a:cxn>
                                <a:cxn ang="0">
                                  <a:pos x="T6" y="T7"/>
                                </a:cxn>
                                <a:cxn ang="0">
                                  <a:pos x="T8" y="T9"/>
                                </a:cxn>
                              </a:cxnLst>
                              <a:rect l="0" t="0" r="r" b="b"/>
                              <a:pathLst>
                                <a:path w="455" h="287">
                                  <a:moveTo>
                                    <a:pt x="58" y="84"/>
                                  </a:moveTo>
                                  <a:lnTo>
                                    <a:pt x="29" y="102"/>
                                  </a:lnTo>
                                  <a:lnTo>
                                    <a:pt x="29" y="110"/>
                                  </a:lnTo>
                                  <a:lnTo>
                                    <a:pt x="58" y="91"/>
                                  </a:lnTo>
                                  <a:lnTo>
                                    <a:pt x="58"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2034"/>
                          <wps:cNvSpPr>
                            <a:spLocks/>
                          </wps:cNvSpPr>
                          <wps:spPr bwMode="auto">
                            <a:xfrm>
                              <a:off x="2246" y="2603"/>
                              <a:ext cx="455" cy="287"/>
                            </a:xfrm>
                            <a:custGeom>
                              <a:avLst/>
                              <a:gdLst>
                                <a:gd name="T0" fmla="*/ 44 w 455"/>
                                <a:gd name="T1" fmla="*/ 112 h 287"/>
                                <a:gd name="T2" fmla="*/ 44 w 455"/>
                                <a:gd name="T3" fmla="*/ 118 h 287"/>
                                <a:gd name="T4" fmla="*/ 75 w 455"/>
                                <a:gd name="T5" fmla="*/ 139 h 287"/>
                                <a:gd name="T6" fmla="*/ 75 w 455"/>
                                <a:gd name="T7" fmla="*/ 132 h 287"/>
                                <a:gd name="T8" fmla="*/ 44 w 455"/>
                                <a:gd name="T9" fmla="*/ 112 h 287"/>
                              </a:gdLst>
                              <a:ahLst/>
                              <a:cxnLst>
                                <a:cxn ang="0">
                                  <a:pos x="T0" y="T1"/>
                                </a:cxn>
                                <a:cxn ang="0">
                                  <a:pos x="T2" y="T3"/>
                                </a:cxn>
                                <a:cxn ang="0">
                                  <a:pos x="T4" y="T5"/>
                                </a:cxn>
                                <a:cxn ang="0">
                                  <a:pos x="T6" y="T7"/>
                                </a:cxn>
                                <a:cxn ang="0">
                                  <a:pos x="T8" y="T9"/>
                                </a:cxn>
                              </a:cxnLst>
                              <a:rect l="0" t="0" r="r" b="b"/>
                              <a:pathLst>
                                <a:path w="455" h="287">
                                  <a:moveTo>
                                    <a:pt x="44" y="112"/>
                                  </a:moveTo>
                                  <a:lnTo>
                                    <a:pt x="44" y="118"/>
                                  </a:lnTo>
                                  <a:lnTo>
                                    <a:pt x="75" y="139"/>
                                  </a:lnTo>
                                  <a:lnTo>
                                    <a:pt x="75" y="132"/>
                                  </a:lnTo>
                                  <a:lnTo>
                                    <a:pt x="44"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2035"/>
                          <wps:cNvSpPr>
                            <a:spLocks/>
                          </wps:cNvSpPr>
                          <wps:spPr bwMode="auto">
                            <a:xfrm>
                              <a:off x="2246" y="2603"/>
                              <a:ext cx="455" cy="287"/>
                            </a:xfrm>
                            <a:custGeom>
                              <a:avLst/>
                              <a:gdLst>
                                <a:gd name="T0" fmla="*/ 103 w 455"/>
                                <a:gd name="T1" fmla="*/ 112 h 287"/>
                                <a:gd name="T2" fmla="*/ 75 w 455"/>
                                <a:gd name="T3" fmla="*/ 132 h 287"/>
                                <a:gd name="T4" fmla="*/ 75 w 455"/>
                                <a:gd name="T5" fmla="*/ 139 h 287"/>
                                <a:gd name="T6" fmla="*/ 103 w 455"/>
                                <a:gd name="T7" fmla="*/ 121 h 287"/>
                                <a:gd name="T8" fmla="*/ 103 w 455"/>
                                <a:gd name="T9" fmla="*/ 112 h 287"/>
                              </a:gdLst>
                              <a:ahLst/>
                              <a:cxnLst>
                                <a:cxn ang="0">
                                  <a:pos x="T0" y="T1"/>
                                </a:cxn>
                                <a:cxn ang="0">
                                  <a:pos x="T2" y="T3"/>
                                </a:cxn>
                                <a:cxn ang="0">
                                  <a:pos x="T4" y="T5"/>
                                </a:cxn>
                                <a:cxn ang="0">
                                  <a:pos x="T6" y="T7"/>
                                </a:cxn>
                                <a:cxn ang="0">
                                  <a:pos x="T8" y="T9"/>
                                </a:cxn>
                              </a:cxnLst>
                              <a:rect l="0" t="0" r="r" b="b"/>
                              <a:pathLst>
                                <a:path w="455" h="287">
                                  <a:moveTo>
                                    <a:pt x="103" y="112"/>
                                  </a:moveTo>
                                  <a:lnTo>
                                    <a:pt x="75" y="132"/>
                                  </a:lnTo>
                                  <a:lnTo>
                                    <a:pt x="75" y="139"/>
                                  </a:lnTo>
                                  <a:lnTo>
                                    <a:pt x="103" y="121"/>
                                  </a:lnTo>
                                  <a:lnTo>
                                    <a:pt x="103"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2036"/>
                          <wps:cNvSpPr>
                            <a:spLocks/>
                          </wps:cNvSpPr>
                          <wps:spPr bwMode="auto">
                            <a:xfrm>
                              <a:off x="2246" y="2603"/>
                              <a:ext cx="455" cy="287"/>
                            </a:xfrm>
                            <a:custGeom>
                              <a:avLst/>
                              <a:gdLst>
                                <a:gd name="T0" fmla="*/ 225 w 455"/>
                                <a:gd name="T1" fmla="*/ 230 h 287"/>
                                <a:gd name="T2" fmla="*/ 225 w 455"/>
                                <a:gd name="T3" fmla="*/ 237 h 287"/>
                                <a:gd name="T4" fmla="*/ 255 w 455"/>
                                <a:gd name="T5" fmla="*/ 256 h 287"/>
                                <a:gd name="T6" fmla="*/ 255 w 455"/>
                                <a:gd name="T7" fmla="*/ 249 h 287"/>
                                <a:gd name="T8" fmla="*/ 225 w 455"/>
                                <a:gd name="T9" fmla="*/ 230 h 287"/>
                              </a:gdLst>
                              <a:ahLst/>
                              <a:cxnLst>
                                <a:cxn ang="0">
                                  <a:pos x="T0" y="T1"/>
                                </a:cxn>
                                <a:cxn ang="0">
                                  <a:pos x="T2" y="T3"/>
                                </a:cxn>
                                <a:cxn ang="0">
                                  <a:pos x="T4" y="T5"/>
                                </a:cxn>
                                <a:cxn ang="0">
                                  <a:pos x="T6" y="T7"/>
                                </a:cxn>
                                <a:cxn ang="0">
                                  <a:pos x="T8" y="T9"/>
                                </a:cxn>
                              </a:cxnLst>
                              <a:rect l="0" t="0" r="r" b="b"/>
                              <a:pathLst>
                                <a:path w="455" h="287">
                                  <a:moveTo>
                                    <a:pt x="225" y="230"/>
                                  </a:moveTo>
                                  <a:lnTo>
                                    <a:pt x="225" y="237"/>
                                  </a:lnTo>
                                  <a:lnTo>
                                    <a:pt x="255" y="256"/>
                                  </a:lnTo>
                                  <a:lnTo>
                                    <a:pt x="255" y="249"/>
                                  </a:lnTo>
                                  <a:lnTo>
                                    <a:pt x="225"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2037"/>
                          <wps:cNvSpPr>
                            <a:spLocks/>
                          </wps:cNvSpPr>
                          <wps:spPr bwMode="auto">
                            <a:xfrm>
                              <a:off x="2246" y="2603"/>
                              <a:ext cx="455" cy="287"/>
                            </a:xfrm>
                            <a:custGeom>
                              <a:avLst/>
                              <a:gdLst>
                                <a:gd name="T0" fmla="*/ 283 w 455"/>
                                <a:gd name="T1" fmla="*/ 231 h 287"/>
                                <a:gd name="T2" fmla="*/ 255 w 455"/>
                                <a:gd name="T3" fmla="*/ 249 h 287"/>
                                <a:gd name="T4" fmla="*/ 255 w 455"/>
                                <a:gd name="T5" fmla="*/ 256 h 287"/>
                                <a:gd name="T6" fmla="*/ 283 w 455"/>
                                <a:gd name="T7" fmla="*/ 238 h 287"/>
                                <a:gd name="T8" fmla="*/ 283 w 455"/>
                                <a:gd name="T9" fmla="*/ 231 h 287"/>
                              </a:gdLst>
                              <a:ahLst/>
                              <a:cxnLst>
                                <a:cxn ang="0">
                                  <a:pos x="T0" y="T1"/>
                                </a:cxn>
                                <a:cxn ang="0">
                                  <a:pos x="T2" y="T3"/>
                                </a:cxn>
                                <a:cxn ang="0">
                                  <a:pos x="T4" y="T5"/>
                                </a:cxn>
                                <a:cxn ang="0">
                                  <a:pos x="T6" y="T7"/>
                                </a:cxn>
                                <a:cxn ang="0">
                                  <a:pos x="T8" y="T9"/>
                                </a:cxn>
                              </a:cxnLst>
                              <a:rect l="0" t="0" r="r" b="b"/>
                              <a:pathLst>
                                <a:path w="455" h="287">
                                  <a:moveTo>
                                    <a:pt x="283" y="231"/>
                                  </a:moveTo>
                                  <a:lnTo>
                                    <a:pt x="255" y="249"/>
                                  </a:lnTo>
                                  <a:lnTo>
                                    <a:pt x="255" y="256"/>
                                  </a:lnTo>
                                  <a:lnTo>
                                    <a:pt x="283" y="238"/>
                                  </a:lnTo>
                                  <a:lnTo>
                                    <a:pt x="283"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2038"/>
                          <wps:cNvSpPr>
                            <a:spLocks/>
                          </wps:cNvSpPr>
                          <wps:spPr bwMode="auto">
                            <a:xfrm>
                              <a:off x="2246" y="2603"/>
                              <a:ext cx="455" cy="287"/>
                            </a:xfrm>
                            <a:custGeom>
                              <a:avLst/>
                              <a:gdLst>
                                <a:gd name="T0" fmla="*/ 270 w 455"/>
                                <a:gd name="T1" fmla="*/ 259 h 287"/>
                                <a:gd name="T2" fmla="*/ 270 w 455"/>
                                <a:gd name="T3" fmla="*/ 267 h 287"/>
                                <a:gd name="T4" fmla="*/ 300 w 455"/>
                                <a:gd name="T5" fmla="*/ 286 h 287"/>
                                <a:gd name="T6" fmla="*/ 300 w 455"/>
                                <a:gd name="T7" fmla="*/ 279 h 287"/>
                                <a:gd name="T8" fmla="*/ 270 w 455"/>
                                <a:gd name="T9" fmla="*/ 259 h 287"/>
                              </a:gdLst>
                              <a:ahLst/>
                              <a:cxnLst>
                                <a:cxn ang="0">
                                  <a:pos x="T0" y="T1"/>
                                </a:cxn>
                                <a:cxn ang="0">
                                  <a:pos x="T2" y="T3"/>
                                </a:cxn>
                                <a:cxn ang="0">
                                  <a:pos x="T4" y="T5"/>
                                </a:cxn>
                                <a:cxn ang="0">
                                  <a:pos x="T6" y="T7"/>
                                </a:cxn>
                                <a:cxn ang="0">
                                  <a:pos x="T8" y="T9"/>
                                </a:cxn>
                              </a:cxnLst>
                              <a:rect l="0" t="0" r="r" b="b"/>
                              <a:pathLst>
                                <a:path w="455" h="287">
                                  <a:moveTo>
                                    <a:pt x="270" y="259"/>
                                  </a:moveTo>
                                  <a:lnTo>
                                    <a:pt x="270" y="267"/>
                                  </a:lnTo>
                                  <a:lnTo>
                                    <a:pt x="300" y="286"/>
                                  </a:lnTo>
                                  <a:lnTo>
                                    <a:pt x="300" y="279"/>
                                  </a:lnTo>
                                  <a:lnTo>
                                    <a:pt x="270" y="2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2039"/>
                          <wps:cNvSpPr>
                            <a:spLocks/>
                          </wps:cNvSpPr>
                          <wps:spPr bwMode="auto">
                            <a:xfrm>
                              <a:off x="2246" y="2603"/>
                              <a:ext cx="455" cy="287"/>
                            </a:xfrm>
                            <a:custGeom>
                              <a:avLst/>
                              <a:gdLst>
                                <a:gd name="T0" fmla="*/ 327 w 455"/>
                                <a:gd name="T1" fmla="*/ 260 h 287"/>
                                <a:gd name="T2" fmla="*/ 300 w 455"/>
                                <a:gd name="T3" fmla="*/ 279 h 287"/>
                                <a:gd name="T4" fmla="*/ 300 w 455"/>
                                <a:gd name="T5" fmla="*/ 286 h 287"/>
                                <a:gd name="T6" fmla="*/ 327 w 455"/>
                                <a:gd name="T7" fmla="*/ 267 h 287"/>
                                <a:gd name="T8" fmla="*/ 327 w 455"/>
                                <a:gd name="T9" fmla="*/ 260 h 287"/>
                              </a:gdLst>
                              <a:ahLst/>
                              <a:cxnLst>
                                <a:cxn ang="0">
                                  <a:pos x="T0" y="T1"/>
                                </a:cxn>
                                <a:cxn ang="0">
                                  <a:pos x="T2" y="T3"/>
                                </a:cxn>
                                <a:cxn ang="0">
                                  <a:pos x="T4" y="T5"/>
                                </a:cxn>
                                <a:cxn ang="0">
                                  <a:pos x="T6" y="T7"/>
                                </a:cxn>
                                <a:cxn ang="0">
                                  <a:pos x="T8" y="T9"/>
                                </a:cxn>
                              </a:cxnLst>
                              <a:rect l="0" t="0" r="r" b="b"/>
                              <a:pathLst>
                                <a:path w="455" h="287">
                                  <a:moveTo>
                                    <a:pt x="327" y="260"/>
                                  </a:moveTo>
                                  <a:lnTo>
                                    <a:pt x="300" y="279"/>
                                  </a:lnTo>
                                  <a:lnTo>
                                    <a:pt x="300" y="286"/>
                                  </a:lnTo>
                                  <a:lnTo>
                                    <a:pt x="327" y="267"/>
                                  </a:lnTo>
                                  <a:lnTo>
                                    <a:pt x="327"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5" name="Freeform 2040"/>
                        <wps:cNvSpPr>
                          <a:spLocks/>
                        </wps:cNvSpPr>
                        <wps:spPr bwMode="auto">
                          <a:xfrm>
                            <a:off x="2199" y="2258"/>
                            <a:ext cx="650" cy="712"/>
                          </a:xfrm>
                          <a:custGeom>
                            <a:avLst/>
                            <a:gdLst>
                              <a:gd name="T0" fmla="*/ 334 w 650"/>
                              <a:gd name="T1" fmla="*/ 711 h 712"/>
                              <a:gd name="T2" fmla="*/ 557 w 650"/>
                              <a:gd name="T3" fmla="*/ 564 h 712"/>
                              <a:gd name="T4" fmla="*/ 649 w 650"/>
                              <a:gd name="T5" fmla="*/ 217 h 712"/>
                              <a:gd name="T6" fmla="*/ 315 w 650"/>
                              <a:gd name="T7" fmla="*/ 0 h 712"/>
                              <a:gd name="T8" fmla="*/ 287 w 650"/>
                              <a:gd name="T9" fmla="*/ 0 h 712"/>
                              <a:gd name="T10" fmla="*/ 208 w 650"/>
                              <a:gd name="T11" fmla="*/ 301 h 712"/>
                              <a:gd name="T12" fmla="*/ 0 w 650"/>
                              <a:gd name="T13" fmla="*/ 438 h 712"/>
                              <a:gd name="T14" fmla="*/ 0 w 650"/>
                              <a:gd name="T15" fmla="*/ 490 h 712"/>
                              <a:gd name="T16" fmla="*/ 58 w 650"/>
                              <a:gd name="T17" fmla="*/ 549 h 712"/>
                              <a:gd name="T18" fmla="*/ 121 w 650"/>
                              <a:gd name="T19" fmla="*/ 601 h 712"/>
                              <a:gd name="T20" fmla="*/ 189 w 650"/>
                              <a:gd name="T21" fmla="*/ 645 h 712"/>
                              <a:gd name="T22" fmla="*/ 260 w 650"/>
                              <a:gd name="T23" fmla="*/ 682 h 712"/>
                              <a:gd name="T24" fmla="*/ 334 w 650"/>
                              <a:gd name="T25" fmla="*/ 711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0" h="712">
                                <a:moveTo>
                                  <a:pt x="334" y="711"/>
                                </a:moveTo>
                                <a:lnTo>
                                  <a:pt x="557" y="564"/>
                                </a:lnTo>
                                <a:lnTo>
                                  <a:pt x="649" y="217"/>
                                </a:lnTo>
                                <a:lnTo>
                                  <a:pt x="315" y="0"/>
                                </a:lnTo>
                                <a:lnTo>
                                  <a:pt x="287" y="0"/>
                                </a:lnTo>
                                <a:lnTo>
                                  <a:pt x="208" y="301"/>
                                </a:lnTo>
                                <a:lnTo>
                                  <a:pt x="0" y="438"/>
                                </a:lnTo>
                                <a:lnTo>
                                  <a:pt x="0" y="490"/>
                                </a:lnTo>
                                <a:lnTo>
                                  <a:pt x="58" y="549"/>
                                </a:lnTo>
                                <a:lnTo>
                                  <a:pt x="121" y="601"/>
                                </a:lnTo>
                                <a:lnTo>
                                  <a:pt x="189" y="645"/>
                                </a:lnTo>
                                <a:lnTo>
                                  <a:pt x="260" y="682"/>
                                </a:lnTo>
                                <a:lnTo>
                                  <a:pt x="334" y="711"/>
                                </a:lnTo>
                                <a:close/>
                              </a:path>
                            </a:pathLst>
                          </a:custGeom>
                          <a:noFill/>
                          <a:ln w="18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2041"/>
                        <wps:cNvSpPr>
                          <a:spLocks/>
                        </wps:cNvSpPr>
                        <wps:spPr bwMode="auto">
                          <a:xfrm>
                            <a:off x="5807" y="563"/>
                            <a:ext cx="994" cy="2853"/>
                          </a:xfrm>
                          <a:custGeom>
                            <a:avLst/>
                            <a:gdLst>
                              <a:gd name="T0" fmla="*/ 0 w 994"/>
                              <a:gd name="T1" fmla="*/ 2852 h 2853"/>
                              <a:gd name="T2" fmla="*/ 993 w 994"/>
                              <a:gd name="T3" fmla="*/ 2852 h 2853"/>
                              <a:gd name="T4" fmla="*/ 993 w 994"/>
                              <a:gd name="T5" fmla="*/ 0 h 2853"/>
                              <a:gd name="T6" fmla="*/ 0 w 994"/>
                              <a:gd name="T7" fmla="*/ 0 h 2853"/>
                              <a:gd name="T8" fmla="*/ 0 w 994"/>
                              <a:gd name="T9" fmla="*/ 2852 h 2853"/>
                            </a:gdLst>
                            <a:ahLst/>
                            <a:cxnLst>
                              <a:cxn ang="0">
                                <a:pos x="T0" y="T1"/>
                              </a:cxn>
                              <a:cxn ang="0">
                                <a:pos x="T2" y="T3"/>
                              </a:cxn>
                              <a:cxn ang="0">
                                <a:pos x="T4" y="T5"/>
                              </a:cxn>
                              <a:cxn ang="0">
                                <a:pos x="T6" y="T7"/>
                              </a:cxn>
                              <a:cxn ang="0">
                                <a:pos x="T8" y="T9"/>
                              </a:cxn>
                            </a:cxnLst>
                            <a:rect l="0" t="0" r="r" b="b"/>
                            <a:pathLst>
                              <a:path w="994" h="2853">
                                <a:moveTo>
                                  <a:pt x="0" y="2852"/>
                                </a:moveTo>
                                <a:lnTo>
                                  <a:pt x="993" y="2852"/>
                                </a:lnTo>
                                <a:lnTo>
                                  <a:pt x="993" y="0"/>
                                </a:lnTo>
                                <a:lnTo>
                                  <a:pt x="0" y="0"/>
                                </a:lnTo>
                                <a:lnTo>
                                  <a:pt x="0" y="2852"/>
                                </a:lnTo>
                                <a:close/>
                              </a:path>
                            </a:pathLst>
                          </a:custGeom>
                          <a:noFill/>
                          <a:ln w="87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2042"/>
                        <wps:cNvSpPr>
                          <a:spLocks/>
                        </wps:cNvSpPr>
                        <wps:spPr bwMode="auto">
                          <a:xfrm>
                            <a:off x="6254" y="2621"/>
                            <a:ext cx="56" cy="10"/>
                          </a:xfrm>
                          <a:custGeom>
                            <a:avLst/>
                            <a:gdLst>
                              <a:gd name="T0" fmla="*/ 34 w 56"/>
                              <a:gd name="T1" fmla="*/ 0 h 10"/>
                              <a:gd name="T2" fmla="*/ 20 w 56"/>
                              <a:gd name="T3" fmla="*/ 0 h 10"/>
                              <a:gd name="T4" fmla="*/ 14 w 56"/>
                              <a:gd name="T5" fmla="*/ 1 h 10"/>
                              <a:gd name="T6" fmla="*/ 10 w 56"/>
                              <a:gd name="T7" fmla="*/ 2 h 10"/>
                              <a:gd name="T8" fmla="*/ 3 w 56"/>
                              <a:gd name="T9" fmla="*/ 5 h 10"/>
                              <a:gd name="T10" fmla="*/ 0 w 56"/>
                              <a:gd name="T11" fmla="*/ 9 h 10"/>
                              <a:gd name="T12" fmla="*/ 55 w 56"/>
                              <a:gd name="T13" fmla="*/ 9 h 10"/>
                              <a:gd name="T14" fmla="*/ 51 w 56"/>
                              <a:gd name="T15" fmla="*/ 5 h 10"/>
                              <a:gd name="T16" fmla="*/ 44 w 56"/>
                              <a:gd name="T17" fmla="*/ 2 h 10"/>
                              <a:gd name="T18" fmla="*/ 40 w 56"/>
                              <a:gd name="T19" fmla="*/ 1 h 10"/>
                              <a:gd name="T20" fmla="*/ 34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34" y="0"/>
                                </a:moveTo>
                                <a:lnTo>
                                  <a:pt x="20" y="0"/>
                                </a:lnTo>
                                <a:lnTo>
                                  <a:pt x="14" y="1"/>
                                </a:lnTo>
                                <a:lnTo>
                                  <a:pt x="10" y="2"/>
                                </a:lnTo>
                                <a:lnTo>
                                  <a:pt x="3" y="5"/>
                                </a:lnTo>
                                <a:lnTo>
                                  <a:pt x="0" y="9"/>
                                </a:lnTo>
                                <a:lnTo>
                                  <a:pt x="55" y="9"/>
                                </a:lnTo>
                                <a:lnTo>
                                  <a:pt x="51" y="5"/>
                                </a:lnTo>
                                <a:lnTo>
                                  <a:pt x="44" y="2"/>
                                </a:lnTo>
                                <a:lnTo>
                                  <a:pt x="40" y="1"/>
                                </a:lnTo>
                                <a:lnTo>
                                  <a:pt x="3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2043"/>
                        <wps:cNvSpPr>
                          <a:spLocks/>
                        </wps:cNvSpPr>
                        <wps:spPr bwMode="auto">
                          <a:xfrm>
                            <a:off x="6249" y="2631"/>
                            <a:ext cx="65" cy="12"/>
                          </a:xfrm>
                          <a:custGeom>
                            <a:avLst/>
                            <a:gdLst>
                              <a:gd name="T0" fmla="*/ 59 w 65"/>
                              <a:gd name="T1" fmla="*/ 0 h 12"/>
                              <a:gd name="T2" fmla="*/ 4 w 65"/>
                              <a:gd name="T3" fmla="*/ 0 h 12"/>
                              <a:gd name="T4" fmla="*/ 1 w 65"/>
                              <a:gd name="T5" fmla="*/ 3 h 12"/>
                              <a:gd name="T6" fmla="*/ 0 w 65"/>
                              <a:gd name="T7" fmla="*/ 7 h 12"/>
                              <a:gd name="T8" fmla="*/ 0 w 65"/>
                              <a:gd name="T9" fmla="*/ 12 h 12"/>
                              <a:gd name="T10" fmla="*/ 64 w 65"/>
                              <a:gd name="T11" fmla="*/ 12 h 12"/>
                              <a:gd name="T12" fmla="*/ 64 w 65"/>
                              <a:gd name="T13" fmla="*/ 7 h 12"/>
                              <a:gd name="T14" fmla="*/ 63 w 65"/>
                              <a:gd name="T15" fmla="*/ 7 h 12"/>
                              <a:gd name="T16" fmla="*/ 63 w 65"/>
                              <a:gd name="T17" fmla="*/ 4 h 12"/>
                              <a:gd name="T18" fmla="*/ 62 w 65"/>
                              <a:gd name="T19" fmla="*/ 4 h 12"/>
                              <a:gd name="T20" fmla="*/ 62 w 65"/>
                              <a:gd name="T21" fmla="*/ 2 h 12"/>
                              <a:gd name="T22" fmla="*/ 59 w 65"/>
                              <a:gd name="T2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2">
                                <a:moveTo>
                                  <a:pt x="59" y="0"/>
                                </a:moveTo>
                                <a:lnTo>
                                  <a:pt x="4" y="0"/>
                                </a:lnTo>
                                <a:lnTo>
                                  <a:pt x="1" y="3"/>
                                </a:lnTo>
                                <a:lnTo>
                                  <a:pt x="0" y="7"/>
                                </a:lnTo>
                                <a:lnTo>
                                  <a:pt x="0" y="12"/>
                                </a:lnTo>
                                <a:lnTo>
                                  <a:pt x="64" y="12"/>
                                </a:lnTo>
                                <a:lnTo>
                                  <a:pt x="64" y="7"/>
                                </a:lnTo>
                                <a:lnTo>
                                  <a:pt x="63" y="7"/>
                                </a:lnTo>
                                <a:lnTo>
                                  <a:pt x="63" y="4"/>
                                </a:lnTo>
                                <a:lnTo>
                                  <a:pt x="62" y="4"/>
                                </a:lnTo>
                                <a:lnTo>
                                  <a:pt x="62" y="2"/>
                                </a:lnTo>
                                <a:lnTo>
                                  <a:pt x="5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2044"/>
                        <wps:cNvSpPr>
                          <a:spLocks/>
                        </wps:cNvSpPr>
                        <wps:spPr bwMode="auto">
                          <a:xfrm>
                            <a:off x="6249" y="2643"/>
                            <a:ext cx="65" cy="12"/>
                          </a:xfrm>
                          <a:custGeom>
                            <a:avLst/>
                            <a:gdLst>
                              <a:gd name="T0" fmla="*/ 64 w 65"/>
                              <a:gd name="T1" fmla="*/ 0 h 12"/>
                              <a:gd name="T2" fmla="*/ 0 w 65"/>
                              <a:gd name="T3" fmla="*/ 0 h 12"/>
                              <a:gd name="T4" fmla="*/ 0 w 65"/>
                              <a:gd name="T5" fmla="*/ 2 h 12"/>
                              <a:gd name="T6" fmla="*/ 1 w 65"/>
                              <a:gd name="T7" fmla="*/ 2 h 12"/>
                              <a:gd name="T8" fmla="*/ 1 w 65"/>
                              <a:gd name="T9" fmla="*/ 6 h 12"/>
                              <a:gd name="T10" fmla="*/ 2 w 65"/>
                              <a:gd name="T11" fmla="*/ 6 h 12"/>
                              <a:gd name="T12" fmla="*/ 2 w 65"/>
                              <a:gd name="T13" fmla="*/ 8 h 12"/>
                              <a:gd name="T14" fmla="*/ 3 w 65"/>
                              <a:gd name="T15" fmla="*/ 8 h 12"/>
                              <a:gd name="T16" fmla="*/ 7 w 65"/>
                              <a:gd name="T17" fmla="*/ 12 h 12"/>
                              <a:gd name="T18" fmla="*/ 56 w 65"/>
                              <a:gd name="T19" fmla="*/ 12 h 12"/>
                              <a:gd name="T20" fmla="*/ 62 w 65"/>
                              <a:gd name="T21" fmla="*/ 6 h 12"/>
                              <a:gd name="T22" fmla="*/ 63 w 65"/>
                              <a:gd name="T23" fmla="*/ 3 h 12"/>
                              <a:gd name="T24" fmla="*/ 64 w 65"/>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12">
                                <a:moveTo>
                                  <a:pt x="64" y="0"/>
                                </a:moveTo>
                                <a:lnTo>
                                  <a:pt x="0" y="0"/>
                                </a:lnTo>
                                <a:lnTo>
                                  <a:pt x="0" y="2"/>
                                </a:lnTo>
                                <a:lnTo>
                                  <a:pt x="1" y="2"/>
                                </a:lnTo>
                                <a:lnTo>
                                  <a:pt x="1" y="6"/>
                                </a:lnTo>
                                <a:lnTo>
                                  <a:pt x="2" y="6"/>
                                </a:lnTo>
                                <a:lnTo>
                                  <a:pt x="2" y="8"/>
                                </a:lnTo>
                                <a:lnTo>
                                  <a:pt x="3" y="8"/>
                                </a:lnTo>
                                <a:lnTo>
                                  <a:pt x="7" y="12"/>
                                </a:lnTo>
                                <a:lnTo>
                                  <a:pt x="56" y="12"/>
                                </a:lnTo>
                                <a:lnTo>
                                  <a:pt x="62" y="6"/>
                                </a:lnTo>
                                <a:lnTo>
                                  <a:pt x="63" y="3"/>
                                </a:lnTo>
                                <a:lnTo>
                                  <a:pt x="64"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2045"/>
                        <wps:cNvSpPr>
                          <a:spLocks/>
                        </wps:cNvSpPr>
                        <wps:spPr bwMode="auto">
                          <a:xfrm>
                            <a:off x="6217" y="2879"/>
                            <a:ext cx="2" cy="19"/>
                          </a:xfrm>
                          <a:custGeom>
                            <a:avLst/>
                            <a:gdLst>
                              <a:gd name="T0" fmla="*/ 1 w 2"/>
                              <a:gd name="T1" fmla="*/ 0 h 19"/>
                              <a:gd name="T2" fmla="*/ 0 w 2"/>
                              <a:gd name="T3" fmla="*/ 9 h 19"/>
                              <a:gd name="T4" fmla="*/ 0 w 2"/>
                              <a:gd name="T5" fmla="*/ 19 h 19"/>
                              <a:gd name="T6" fmla="*/ 1 w 2"/>
                              <a:gd name="T7" fmla="*/ 19 h 19"/>
                              <a:gd name="T8" fmla="*/ 1 w 2"/>
                              <a:gd name="T9" fmla="*/ 0 h 19"/>
                            </a:gdLst>
                            <a:ahLst/>
                            <a:cxnLst>
                              <a:cxn ang="0">
                                <a:pos x="T0" y="T1"/>
                              </a:cxn>
                              <a:cxn ang="0">
                                <a:pos x="T2" y="T3"/>
                              </a:cxn>
                              <a:cxn ang="0">
                                <a:pos x="T4" y="T5"/>
                              </a:cxn>
                              <a:cxn ang="0">
                                <a:pos x="T6" y="T7"/>
                              </a:cxn>
                              <a:cxn ang="0">
                                <a:pos x="T8" y="T9"/>
                              </a:cxn>
                            </a:cxnLst>
                            <a:rect l="0" t="0" r="r" b="b"/>
                            <a:pathLst>
                              <a:path w="2" h="19">
                                <a:moveTo>
                                  <a:pt x="1" y="0"/>
                                </a:moveTo>
                                <a:lnTo>
                                  <a:pt x="0" y="9"/>
                                </a:lnTo>
                                <a:lnTo>
                                  <a:pt x="0" y="19"/>
                                </a:lnTo>
                                <a:lnTo>
                                  <a:pt x="1" y="19"/>
                                </a:lnTo>
                                <a:lnTo>
                                  <a:pt x="1"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2046"/>
                        <wps:cNvSpPr>
                          <a:spLocks/>
                        </wps:cNvSpPr>
                        <wps:spPr bwMode="auto">
                          <a:xfrm>
                            <a:off x="6218" y="2795"/>
                            <a:ext cx="11" cy="123"/>
                          </a:xfrm>
                          <a:custGeom>
                            <a:avLst/>
                            <a:gdLst>
                              <a:gd name="T0" fmla="*/ 10 w 11"/>
                              <a:gd name="T1" fmla="*/ 0 h 123"/>
                              <a:gd name="T2" fmla="*/ 0 w 11"/>
                              <a:gd name="T3" fmla="*/ 84 h 123"/>
                              <a:gd name="T4" fmla="*/ 0 w 11"/>
                              <a:gd name="T5" fmla="*/ 108 h 123"/>
                              <a:gd name="T6" fmla="*/ 1 w 11"/>
                              <a:gd name="T7" fmla="*/ 108 h 123"/>
                              <a:gd name="T8" fmla="*/ 1 w 11"/>
                              <a:gd name="T9" fmla="*/ 112 h 123"/>
                              <a:gd name="T10" fmla="*/ 2 w 11"/>
                              <a:gd name="T11" fmla="*/ 112 h 123"/>
                              <a:gd name="T12" fmla="*/ 3 w 11"/>
                              <a:gd name="T13" fmla="*/ 113 h 123"/>
                              <a:gd name="T14" fmla="*/ 3 w 11"/>
                              <a:gd name="T15" fmla="*/ 115 h 123"/>
                              <a:gd name="T16" fmla="*/ 4 w 11"/>
                              <a:gd name="T17" fmla="*/ 115 h 123"/>
                              <a:gd name="T18" fmla="*/ 4 w 11"/>
                              <a:gd name="T19" fmla="*/ 118 h 123"/>
                              <a:gd name="T20" fmla="*/ 6 w 11"/>
                              <a:gd name="T21" fmla="*/ 118 h 123"/>
                              <a:gd name="T22" fmla="*/ 10 w 11"/>
                              <a:gd name="T23" fmla="*/ 122 h 123"/>
                              <a:gd name="T24" fmla="*/ 10 w 11"/>
                              <a:gd name="T2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23">
                                <a:moveTo>
                                  <a:pt x="10" y="0"/>
                                </a:moveTo>
                                <a:lnTo>
                                  <a:pt x="0" y="84"/>
                                </a:lnTo>
                                <a:lnTo>
                                  <a:pt x="0" y="108"/>
                                </a:lnTo>
                                <a:lnTo>
                                  <a:pt x="1" y="108"/>
                                </a:lnTo>
                                <a:lnTo>
                                  <a:pt x="1" y="112"/>
                                </a:lnTo>
                                <a:lnTo>
                                  <a:pt x="2" y="112"/>
                                </a:lnTo>
                                <a:lnTo>
                                  <a:pt x="3" y="113"/>
                                </a:lnTo>
                                <a:lnTo>
                                  <a:pt x="3" y="115"/>
                                </a:lnTo>
                                <a:lnTo>
                                  <a:pt x="4" y="115"/>
                                </a:lnTo>
                                <a:lnTo>
                                  <a:pt x="4" y="118"/>
                                </a:lnTo>
                                <a:lnTo>
                                  <a:pt x="6" y="118"/>
                                </a:lnTo>
                                <a:lnTo>
                                  <a:pt x="10" y="122"/>
                                </a:lnTo>
                                <a:lnTo>
                                  <a:pt x="10"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2047"/>
                        <wps:cNvSpPr>
                          <a:spLocks/>
                        </wps:cNvSpPr>
                        <wps:spPr bwMode="auto">
                          <a:xfrm>
                            <a:off x="6229" y="2711"/>
                            <a:ext cx="11" cy="215"/>
                          </a:xfrm>
                          <a:custGeom>
                            <a:avLst/>
                            <a:gdLst>
                              <a:gd name="T0" fmla="*/ 10 w 11"/>
                              <a:gd name="T1" fmla="*/ 0 h 215"/>
                              <a:gd name="T2" fmla="*/ 0 w 11"/>
                              <a:gd name="T3" fmla="*/ 84 h 215"/>
                              <a:gd name="T4" fmla="*/ 0 w 11"/>
                              <a:gd name="T5" fmla="*/ 206 h 215"/>
                              <a:gd name="T6" fmla="*/ 6 w 11"/>
                              <a:gd name="T7" fmla="*/ 212 h 215"/>
                              <a:gd name="T8" fmla="*/ 10 w 11"/>
                              <a:gd name="T9" fmla="*/ 214 h 215"/>
                              <a:gd name="T10" fmla="*/ 10 w 11"/>
                              <a:gd name="T11" fmla="*/ 0 h 215"/>
                            </a:gdLst>
                            <a:ahLst/>
                            <a:cxnLst>
                              <a:cxn ang="0">
                                <a:pos x="T0" y="T1"/>
                              </a:cxn>
                              <a:cxn ang="0">
                                <a:pos x="T2" y="T3"/>
                              </a:cxn>
                              <a:cxn ang="0">
                                <a:pos x="T4" y="T5"/>
                              </a:cxn>
                              <a:cxn ang="0">
                                <a:pos x="T6" y="T7"/>
                              </a:cxn>
                              <a:cxn ang="0">
                                <a:pos x="T8" y="T9"/>
                              </a:cxn>
                              <a:cxn ang="0">
                                <a:pos x="T10" y="T11"/>
                              </a:cxn>
                            </a:cxnLst>
                            <a:rect l="0" t="0" r="r" b="b"/>
                            <a:pathLst>
                              <a:path w="11" h="215">
                                <a:moveTo>
                                  <a:pt x="10" y="0"/>
                                </a:moveTo>
                                <a:lnTo>
                                  <a:pt x="0" y="84"/>
                                </a:lnTo>
                                <a:lnTo>
                                  <a:pt x="0" y="206"/>
                                </a:lnTo>
                                <a:lnTo>
                                  <a:pt x="6" y="212"/>
                                </a:lnTo>
                                <a:lnTo>
                                  <a:pt x="10" y="214"/>
                                </a:lnTo>
                                <a:lnTo>
                                  <a:pt x="10"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2048"/>
                        <wps:cNvSpPr>
                          <a:spLocks/>
                        </wps:cNvSpPr>
                        <wps:spPr bwMode="auto">
                          <a:xfrm>
                            <a:off x="6240" y="2641"/>
                            <a:ext cx="11" cy="290"/>
                          </a:xfrm>
                          <a:custGeom>
                            <a:avLst/>
                            <a:gdLst>
                              <a:gd name="T0" fmla="*/ 10 w 11"/>
                              <a:gd name="T1" fmla="*/ 0 h 290"/>
                              <a:gd name="T2" fmla="*/ 9 w 11"/>
                              <a:gd name="T3" fmla="*/ 0 h 290"/>
                              <a:gd name="T4" fmla="*/ 9 w 11"/>
                              <a:gd name="T5" fmla="*/ 4 h 290"/>
                              <a:gd name="T6" fmla="*/ 4 w 11"/>
                              <a:gd name="T7" fmla="*/ 4 h 290"/>
                              <a:gd name="T8" fmla="*/ 4 w 11"/>
                              <a:gd name="T9" fmla="*/ 70 h 290"/>
                              <a:gd name="T10" fmla="*/ 0 w 11"/>
                              <a:gd name="T11" fmla="*/ 70 h 290"/>
                              <a:gd name="T12" fmla="*/ 0 w 11"/>
                              <a:gd name="T13" fmla="*/ 284 h 290"/>
                              <a:gd name="T14" fmla="*/ 5 w 11"/>
                              <a:gd name="T15" fmla="*/ 284 h 290"/>
                              <a:gd name="T16" fmla="*/ 5 w 11"/>
                              <a:gd name="T17" fmla="*/ 290 h 290"/>
                              <a:gd name="T18" fmla="*/ 10 w 11"/>
                              <a:gd name="T19" fmla="*/ 290 h 290"/>
                              <a:gd name="T20" fmla="*/ 10 w 11"/>
                              <a:gd name="T21" fmla="*/ 284 h 290"/>
                              <a:gd name="T22" fmla="*/ 10 w 11"/>
                              <a:gd name="T23" fmla="*/ 70 h 290"/>
                              <a:gd name="T24" fmla="*/ 10 w 11"/>
                              <a:gd name="T25" fmla="*/ 4 h 290"/>
                              <a:gd name="T26" fmla="*/ 10 w 11"/>
                              <a:gd name="T2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0">
                                <a:moveTo>
                                  <a:pt x="10" y="0"/>
                                </a:moveTo>
                                <a:lnTo>
                                  <a:pt x="9" y="0"/>
                                </a:lnTo>
                                <a:lnTo>
                                  <a:pt x="9" y="4"/>
                                </a:lnTo>
                                <a:lnTo>
                                  <a:pt x="4" y="4"/>
                                </a:lnTo>
                                <a:lnTo>
                                  <a:pt x="4" y="70"/>
                                </a:lnTo>
                                <a:lnTo>
                                  <a:pt x="0" y="70"/>
                                </a:lnTo>
                                <a:lnTo>
                                  <a:pt x="0" y="284"/>
                                </a:lnTo>
                                <a:lnTo>
                                  <a:pt x="5" y="284"/>
                                </a:lnTo>
                                <a:lnTo>
                                  <a:pt x="5" y="290"/>
                                </a:lnTo>
                                <a:lnTo>
                                  <a:pt x="10" y="290"/>
                                </a:lnTo>
                                <a:lnTo>
                                  <a:pt x="10" y="284"/>
                                </a:lnTo>
                                <a:lnTo>
                                  <a:pt x="10" y="70"/>
                                </a:lnTo>
                                <a:lnTo>
                                  <a:pt x="10" y="4"/>
                                </a:lnTo>
                                <a:lnTo>
                                  <a:pt x="1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2049"/>
                        <wps:cNvSpPr>
                          <a:spLocks/>
                        </wps:cNvSpPr>
                        <wps:spPr bwMode="auto">
                          <a:xfrm>
                            <a:off x="6250" y="2642"/>
                            <a:ext cx="11" cy="292"/>
                          </a:xfrm>
                          <a:custGeom>
                            <a:avLst/>
                            <a:gdLst>
                              <a:gd name="T0" fmla="*/ 0 w 11"/>
                              <a:gd name="T1" fmla="*/ 0 h 292"/>
                              <a:gd name="T2" fmla="*/ 0 w 11"/>
                              <a:gd name="T3" fmla="*/ 288 h 292"/>
                              <a:gd name="T4" fmla="*/ 10 w 11"/>
                              <a:gd name="T5" fmla="*/ 291 h 292"/>
                              <a:gd name="T6" fmla="*/ 10 w 11"/>
                              <a:gd name="T7" fmla="*/ 13 h 292"/>
                              <a:gd name="T8" fmla="*/ 9 w 11"/>
                              <a:gd name="T9" fmla="*/ 12 h 292"/>
                              <a:gd name="T10" fmla="*/ 7 w 11"/>
                              <a:gd name="T11" fmla="*/ 10 h 292"/>
                              <a:gd name="T12" fmla="*/ 5 w 11"/>
                              <a:gd name="T13" fmla="*/ 9 h 292"/>
                              <a:gd name="T14" fmla="*/ 4 w 11"/>
                              <a:gd name="T15" fmla="*/ 9 h 292"/>
                              <a:gd name="T16" fmla="*/ 4 w 11"/>
                              <a:gd name="T17" fmla="*/ 7 h 292"/>
                              <a:gd name="T18" fmla="*/ 3 w 11"/>
                              <a:gd name="T19" fmla="*/ 7 h 292"/>
                              <a:gd name="T20" fmla="*/ 3 w 11"/>
                              <a:gd name="T21" fmla="*/ 4 h 292"/>
                              <a:gd name="T22" fmla="*/ 2 w 11"/>
                              <a:gd name="T23" fmla="*/ 3 h 292"/>
                              <a:gd name="T24" fmla="*/ 1 w 11"/>
                              <a:gd name="T25" fmla="*/ 3 h 292"/>
                              <a:gd name="T26" fmla="*/ 1 w 11"/>
                              <a:gd name="T27" fmla="*/ 1 h 292"/>
                              <a:gd name="T28" fmla="*/ 0 w 11"/>
                              <a:gd name="T2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292">
                                <a:moveTo>
                                  <a:pt x="0" y="0"/>
                                </a:moveTo>
                                <a:lnTo>
                                  <a:pt x="0" y="288"/>
                                </a:lnTo>
                                <a:lnTo>
                                  <a:pt x="10" y="291"/>
                                </a:lnTo>
                                <a:lnTo>
                                  <a:pt x="10" y="13"/>
                                </a:lnTo>
                                <a:lnTo>
                                  <a:pt x="9" y="12"/>
                                </a:lnTo>
                                <a:lnTo>
                                  <a:pt x="7" y="10"/>
                                </a:lnTo>
                                <a:lnTo>
                                  <a:pt x="5" y="9"/>
                                </a:lnTo>
                                <a:lnTo>
                                  <a:pt x="4" y="9"/>
                                </a:lnTo>
                                <a:lnTo>
                                  <a:pt x="4" y="7"/>
                                </a:lnTo>
                                <a:lnTo>
                                  <a:pt x="3" y="7"/>
                                </a:lnTo>
                                <a:lnTo>
                                  <a:pt x="3" y="4"/>
                                </a:lnTo>
                                <a:lnTo>
                                  <a:pt x="2" y="3"/>
                                </a:lnTo>
                                <a:lnTo>
                                  <a:pt x="1" y="3"/>
                                </a:lnTo>
                                <a:lnTo>
                                  <a:pt x="1" y="1"/>
                                </a:lnTo>
                                <a:lnTo>
                                  <a:pt x="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2050"/>
                        <wps:cNvSpPr>
                          <a:spLocks/>
                        </wps:cNvSpPr>
                        <wps:spPr bwMode="auto">
                          <a:xfrm>
                            <a:off x="6261" y="2655"/>
                            <a:ext cx="11" cy="280"/>
                          </a:xfrm>
                          <a:custGeom>
                            <a:avLst/>
                            <a:gdLst>
                              <a:gd name="T0" fmla="*/ 10 w 11"/>
                              <a:gd name="T1" fmla="*/ 6 h 280"/>
                              <a:gd name="T2" fmla="*/ 7 w 11"/>
                              <a:gd name="T3" fmla="*/ 6 h 280"/>
                              <a:gd name="T4" fmla="*/ 7 w 11"/>
                              <a:gd name="T5" fmla="*/ 4 h 280"/>
                              <a:gd name="T6" fmla="*/ 4 w 11"/>
                              <a:gd name="T7" fmla="*/ 4 h 280"/>
                              <a:gd name="T8" fmla="*/ 4 w 11"/>
                              <a:gd name="T9" fmla="*/ 2 h 280"/>
                              <a:gd name="T10" fmla="*/ 1 w 11"/>
                              <a:gd name="T11" fmla="*/ 2 h 280"/>
                              <a:gd name="T12" fmla="*/ 1 w 11"/>
                              <a:gd name="T13" fmla="*/ 0 h 280"/>
                              <a:gd name="T14" fmla="*/ 0 w 11"/>
                              <a:gd name="T15" fmla="*/ 0 h 280"/>
                              <a:gd name="T16" fmla="*/ 0 w 11"/>
                              <a:gd name="T17" fmla="*/ 2 h 280"/>
                              <a:gd name="T18" fmla="*/ 0 w 11"/>
                              <a:gd name="T19" fmla="*/ 4 h 280"/>
                              <a:gd name="T20" fmla="*/ 0 w 11"/>
                              <a:gd name="T21" fmla="*/ 6 h 280"/>
                              <a:gd name="T22" fmla="*/ 0 w 11"/>
                              <a:gd name="T23" fmla="*/ 278 h 280"/>
                              <a:gd name="T24" fmla="*/ 1 w 11"/>
                              <a:gd name="T25" fmla="*/ 278 h 280"/>
                              <a:gd name="T26" fmla="*/ 1 w 11"/>
                              <a:gd name="T27" fmla="*/ 280 h 280"/>
                              <a:gd name="T28" fmla="*/ 10 w 11"/>
                              <a:gd name="T29" fmla="*/ 280 h 280"/>
                              <a:gd name="T30" fmla="*/ 10 w 11"/>
                              <a:gd name="T31" fmla="*/ 278 h 280"/>
                              <a:gd name="T32" fmla="*/ 10 w 11"/>
                              <a:gd name="T33" fmla="*/ 6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80">
                                <a:moveTo>
                                  <a:pt x="10" y="6"/>
                                </a:moveTo>
                                <a:lnTo>
                                  <a:pt x="7" y="6"/>
                                </a:lnTo>
                                <a:lnTo>
                                  <a:pt x="7" y="4"/>
                                </a:lnTo>
                                <a:lnTo>
                                  <a:pt x="4" y="4"/>
                                </a:lnTo>
                                <a:lnTo>
                                  <a:pt x="4" y="2"/>
                                </a:lnTo>
                                <a:lnTo>
                                  <a:pt x="1" y="2"/>
                                </a:lnTo>
                                <a:lnTo>
                                  <a:pt x="1" y="0"/>
                                </a:lnTo>
                                <a:lnTo>
                                  <a:pt x="0" y="0"/>
                                </a:lnTo>
                                <a:lnTo>
                                  <a:pt x="0" y="2"/>
                                </a:lnTo>
                                <a:lnTo>
                                  <a:pt x="0" y="4"/>
                                </a:lnTo>
                                <a:lnTo>
                                  <a:pt x="0" y="6"/>
                                </a:lnTo>
                                <a:lnTo>
                                  <a:pt x="0" y="278"/>
                                </a:lnTo>
                                <a:lnTo>
                                  <a:pt x="1" y="278"/>
                                </a:lnTo>
                                <a:lnTo>
                                  <a:pt x="1" y="280"/>
                                </a:lnTo>
                                <a:lnTo>
                                  <a:pt x="10" y="280"/>
                                </a:lnTo>
                                <a:lnTo>
                                  <a:pt x="10" y="278"/>
                                </a:lnTo>
                                <a:lnTo>
                                  <a:pt x="10" y="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2051"/>
                        <wps:cNvSpPr>
                          <a:spLocks/>
                        </wps:cNvSpPr>
                        <wps:spPr bwMode="auto">
                          <a:xfrm>
                            <a:off x="6272" y="2661"/>
                            <a:ext cx="11" cy="276"/>
                          </a:xfrm>
                          <a:custGeom>
                            <a:avLst/>
                            <a:gdLst>
                              <a:gd name="T0" fmla="*/ 10 w 11"/>
                              <a:gd name="T1" fmla="*/ 1 h 276"/>
                              <a:gd name="T2" fmla="*/ 8 w 11"/>
                              <a:gd name="T3" fmla="*/ 2 h 276"/>
                              <a:gd name="T4" fmla="*/ 5 w 11"/>
                              <a:gd name="T5" fmla="*/ 2 h 276"/>
                              <a:gd name="T6" fmla="*/ 5 w 11"/>
                              <a:gd name="T7" fmla="*/ 0 h 276"/>
                              <a:gd name="T8" fmla="*/ 0 w 11"/>
                              <a:gd name="T9" fmla="*/ 0 h 276"/>
                              <a:gd name="T10" fmla="*/ 0 w 11"/>
                              <a:gd name="T11" fmla="*/ 2 h 276"/>
                              <a:gd name="T12" fmla="*/ 0 w 11"/>
                              <a:gd name="T13" fmla="*/ 274 h 276"/>
                              <a:gd name="T14" fmla="*/ 8 w 11"/>
                              <a:gd name="T15" fmla="*/ 274 h 276"/>
                              <a:gd name="T16" fmla="*/ 8 w 11"/>
                              <a:gd name="T17" fmla="*/ 276 h 276"/>
                              <a:gd name="T18" fmla="*/ 10 w 11"/>
                              <a:gd name="T19" fmla="*/ 276 h 276"/>
                              <a:gd name="T20" fmla="*/ 10 w 11"/>
                              <a:gd name="T21" fmla="*/ 274 h 276"/>
                              <a:gd name="T22" fmla="*/ 10 w 11"/>
                              <a:gd name="T23" fmla="*/ 2 h 276"/>
                              <a:gd name="T24" fmla="*/ 10 w 11"/>
                              <a:gd name="T25" fmla="*/ 2 h 276"/>
                              <a:gd name="T26" fmla="*/ 10 w 11"/>
                              <a:gd name="T27" fmla="*/ 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6">
                                <a:moveTo>
                                  <a:pt x="10" y="1"/>
                                </a:moveTo>
                                <a:lnTo>
                                  <a:pt x="8" y="2"/>
                                </a:lnTo>
                                <a:lnTo>
                                  <a:pt x="5" y="2"/>
                                </a:lnTo>
                                <a:lnTo>
                                  <a:pt x="5" y="0"/>
                                </a:lnTo>
                                <a:lnTo>
                                  <a:pt x="0" y="0"/>
                                </a:lnTo>
                                <a:lnTo>
                                  <a:pt x="0" y="2"/>
                                </a:lnTo>
                                <a:lnTo>
                                  <a:pt x="0" y="274"/>
                                </a:lnTo>
                                <a:lnTo>
                                  <a:pt x="8" y="274"/>
                                </a:lnTo>
                                <a:lnTo>
                                  <a:pt x="8" y="276"/>
                                </a:lnTo>
                                <a:lnTo>
                                  <a:pt x="10" y="276"/>
                                </a:lnTo>
                                <a:lnTo>
                                  <a:pt x="10" y="274"/>
                                </a:lnTo>
                                <a:lnTo>
                                  <a:pt x="10" y="2"/>
                                </a:lnTo>
                                <a:lnTo>
                                  <a:pt x="10" y="2"/>
                                </a:lnTo>
                                <a:lnTo>
                                  <a:pt x="10" y="1"/>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2052"/>
                        <wps:cNvSpPr>
                          <a:spLocks/>
                        </wps:cNvSpPr>
                        <wps:spPr bwMode="auto">
                          <a:xfrm>
                            <a:off x="6283" y="2659"/>
                            <a:ext cx="11" cy="278"/>
                          </a:xfrm>
                          <a:custGeom>
                            <a:avLst/>
                            <a:gdLst>
                              <a:gd name="T0" fmla="*/ 10 w 11"/>
                              <a:gd name="T1" fmla="*/ 0 h 278"/>
                              <a:gd name="T2" fmla="*/ 10 w 11"/>
                              <a:gd name="T3" fmla="*/ 0 h 278"/>
                              <a:gd name="T4" fmla="*/ 10 w 11"/>
                              <a:gd name="T5" fmla="*/ 2 h 278"/>
                              <a:gd name="T6" fmla="*/ 3 w 11"/>
                              <a:gd name="T7" fmla="*/ 2 h 278"/>
                              <a:gd name="T8" fmla="*/ 3 w 11"/>
                              <a:gd name="T9" fmla="*/ 4 h 278"/>
                              <a:gd name="T10" fmla="*/ 0 w 11"/>
                              <a:gd name="T11" fmla="*/ 4 h 278"/>
                              <a:gd name="T12" fmla="*/ 0 w 11"/>
                              <a:gd name="T13" fmla="*/ 276 h 278"/>
                              <a:gd name="T14" fmla="*/ 0 w 11"/>
                              <a:gd name="T15" fmla="*/ 278 h 278"/>
                              <a:gd name="T16" fmla="*/ 4 w 11"/>
                              <a:gd name="T17" fmla="*/ 278 h 278"/>
                              <a:gd name="T18" fmla="*/ 4 w 11"/>
                              <a:gd name="T19" fmla="*/ 276 h 278"/>
                              <a:gd name="T20" fmla="*/ 10 w 11"/>
                              <a:gd name="T21" fmla="*/ 276 h 278"/>
                              <a:gd name="T22" fmla="*/ 10 w 11"/>
                              <a:gd name="T23" fmla="*/ 4 h 278"/>
                              <a:gd name="T24" fmla="*/ 10 w 11"/>
                              <a:gd name="T25" fmla="*/ 2 h 278"/>
                              <a:gd name="T26" fmla="*/ 10 w 11"/>
                              <a:gd name="T27"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8">
                                <a:moveTo>
                                  <a:pt x="10" y="0"/>
                                </a:moveTo>
                                <a:lnTo>
                                  <a:pt x="10" y="0"/>
                                </a:lnTo>
                                <a:lnTo>
                                  <a:pt x="10" y="2"/>
                                </a:lnTo>
                                <a:lnTo>
                                  <a:pt x="3" y="2"/>
                                </a:lnTo>
                                <a:lnTo>
                                  <a:pt x="3" y="4"/>
                                </a:lnTo>
                                <a:lnTo>
                                  <a:pt x="0" y="4"/>
                                </a:lnTo>
                                <a:lnTo>
                                  <a:pt x="0" y="276"/>
                                </a:lnTo>
                                <a:lnTo>
                                  <a:pt x="0" y="278"/>
                                </a:lnTo>
                                <a:lnTo>
                                  <a:pt x="4" y="278"/>
                                </a:lnTo>
                                <a:lnTo>
                                  <a:pt x="4" y="276"/>
                                </a:lnTo>
                                <a:lnTo>
                                  <a:pt x="10" y="276"/>
                                </a:lnTo>
                                <a:lnTo>
                                  <a:pt x="10" y="4"/>
                                </a:lnTo>
                                <a:lnTo>
                                  <a:pt x="10" y="2"/>
                                </a:lnTo>
                                <a:lnTo>
                                  <a:pt x="1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2053"/>
                        <wps:cNvSpPr>
                          <a:spLocks/>
                        </wps:cNvSpPr>
                        <wps:spPr bwMode="auto">
                          <a:xfrm>
                            <a:off x="6293" y="2654"/>
                            <a:ext cx="11" cy="282"/>
                          </a:xfrm>
                          <a:custGeom>
                            <a:avLst/>
                            <a:gdLst>
                              <a:gd name="T0" fmla="*/ 10 w 11"/>
                              <a:gd name="T1" fmla="*/ 0 h 282"/>
                              <a:gd name="T2" fmla="*/ 9 w 11"/>
                              <a:gd name="T3" fmla="*/ 0 h 282"/>
                              <a:gd name="T4" fmla="*/ 7 w 11"/>
                              <a:gd name="T5" fmla="*/ 2 h 282"/>
                              <a:gd name="T6" fmla="*/ 0 w 11"/>
                              <a:gd name="T7" fmla="*/ 5 h 282"/>
                              <a:gd name="T8" fmla="*/ 0 w 11"/>
                              <a:gd name="T9" fmla="*/ 281 h 282"/>
                              <a:gd name="T10" fmla="*/ 4 w 11"/>
                              <a:gd name="T11" fmla="*/ 280 h 282"/>
                              <a:gd name="T12" fmla="*/ 10 w 11"/>
                              <a:gd name="T13" fmla="*/ 279 h 282"/>
                              <a:gd name="T14" fmla="*/ 10 w 11"/>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82">
                                <a:moveTo>
                                  <a:pt x="10" y="0"/>
                                </a:moveTo>
                                <a:lnTo>
                                  <a:pt x="9" y="0"/>
                                </a:lnTo>
                                <a:lnTo>
                                  <a:pt x="7" y="2"/>
                                </a:lnTo>
                                <a:lnTo>
                                  <a:pt x="0" y="5"/>
                                </a:lnTo>
                                <a:lnTo>
                                  <a:pt x="0" y="281"/>
                                </a:lnTo>
                                <a:lnTo>
                                  <a:pt x="4" y="280"/>
                                </a:lnTo>
                                <a:lnTo>
                                  <a:pt x="10" y="279"/>
                                </a:lnTo>
                                <a:lnTo>
                                  <a:pt x="1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54"/>
                        <wps:cNvSpPr>
                          <a:spLocks/>
                        </wps:cNvSpPr>
                        <wps:spPr bwMode="auto">
                          <a:xfrm>
                            <a:off x="6304" y="2642"/>
                            <a:ext cx="11" cy="292"/>
                          </a:xfrm>
                          <a:custGeom>
                            <a:avLst/>
                            <a:gdLst>
                              <a:gd name="T0" fmla="*/ 9 w 11"/>
                              <a:gd name="T1" fmla="*/ 0 h 292"/>
                              <a:gd name="T2" fmla="*/ 8 w 11"/>
                              <a:gd name="T3" fmla="*/ 0 h 292"/>
                              <a:gd name="T4" fmla="*/ 7 w 11"/>
                              <a:gd name="T5" fmla="*/ 2 h 292"/>
                              <a:gd name="T6" fmla="*/ 6 w 11"/>
                              <a:gd name="T7" fmla="*/ 3 h 292"/>
                              <a:gd name="T8" fmla="*/ 4 w 11"/>
                              <a:gd name="T9" fmla="*/ 5 h 292"/>
                              <a:gd name="T10" fmla="*/ 1 w 11"/>
                              <a:gd name="T11" fmla="*/ 9 h 292"/>
                              <a:gd name="T12" fmla="*/ 1 w 11"/>
                              <a:gd name="T13" fmla="*/ 12 h 292"/>
                              <a:gd name="T14" fmla="*/ 0 w 11"/>
                              <a:gd name="T15" fmla="*/ 12 h 292"/>
                              <a:gd name="T16" fmla="*/ 0 w 11"/>
                              <a:gd name="T17" fmla="*/ 291 h 292"/>
                              <a:gd name="T18" fmla="*/ 8 w 11"/>
                              <a:gd name="T19" fmla="*/ 288 h 292"/>
                              <a:gd name="T20" fmla="*/ 10 w 11"/>
                              <a:gd name="T21" fmla="*/ 287 h 292"/>
                              <a:gd name="T22" fmla="*/ 10 w 11"/>
                              <a:gd name="T23" fmla="*/ 2 h 292"/>
                              <a:gd name="T24" fmla="*/ 9 w 11"/>
                              <a:gd name="T25" fmla="*/ 2 h 292"/>
                              <a:gd name="T26" fmla="*/ 9 w 11"/>
                              <a:gd name="T27"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2">
                                <a:moveTo>
                                  <a:pt x="9" y="0"/>
                                </a:moveTo>
                                <a:lnTo>
                                  <a:pt x="8" y="0"/>
                                </a:lnTo>
                                <a:lnTo>
                                  <a:pt x="7" y="2"/>
                                </a:lnTo>
                                <a:lnTo>
                                  <a:pt x="6" y="3"/>
                                </a:lnTo>
                                <a:lnTo>
                                  <a:pt x="4" y="5"/>
                                </a:lnTo>
                                <a:lnTo>
                                  <a:pt x="1" y="9"/>
                                </a:lnTo>
                                <a:lnTo>
                                  <a:pt x="1" y="12"/>
                                </a:lnTo>
                                <a:lnTo>
                                  <a:pt x="0" y="12"/>
                                </a:lnTo>
                                <a:lnTo>
                                  <a:pt x="0" y="291"/>
                                </a:lnTo>
                                <a:lnTo>
                                  <a:pt x="8" y="288"/>
                                </a:lnTo>
                                <a:lnTo>
                                  <a:pt x="10" y="287"/>
                                </a:lnTo>
                                <a:lnTo>
                                  <a:pt x="10" y="2"/>
                                </a:lnTo>
                                <a:lnTo>
                                  <a:pt x="9" y="2"/>
                                </a:lnTo>
                                <a:lnTo>
                                  <a:pt x="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2055"/>
                        <wps:cNvSpPr>
                          <a:spLocks/>
                        </wps:cNvSpPr>
                        <wps:spPr bwMode="auto">
                          <a:xfrm>
                            <a:off x="6315" y="2654"/>
                            <a:ext cx="11" cy="276"/>
                          </a:xfrm>
                          <a:custGeom>
                            <a:avLst/>
                            <a:gdLst>
                              <a:gd name="T0" fmla="*/ 1 w 11"/>
                              <a:gd name="T1" fmla="*/ 0 h 276"/>
                              <a:gd name="T2" fmla="*/ 0 w 11"/>
                              <a:gd name="T3" fmla="*/ 0 h 276"/>
                              <a:gd name="T4" fmla="*/ 0 w 11"/>
                              <a:gd name="T5" fmla="*/ 275 h 276"/>
                              <a:gd name="T6" fmla="*/ 10 w 11"/>
                              <a:gd name="T7" fmla="*/ 270 h 276"/>
                              <a:gd name="T8" fmla="*/ 10 w 11"/>
                              <a:gd name="T9" fmla="*/ 75 h 276"/>
                              <a:gd name="T10" fmla="*/ 9 w 11"/>
                              <a:gd name="T11" fmla="*/ 75 h 276"/>
                              <a:gd name="T12" fmla="*/ 9 w 11"/>
                              <a:gd name="T13" fmla="*/ 65 h 276"/>
                              <a:gd name="T14" fmla="*/ 8 w 11"/>
                              <a:gd name="T15" fmla="*/ 65 h 276"/>
                              <a:gd name="T16" fmla="*/ 8 w 11"/>
                              <a:gd name="T17" fmla="*/ 56 h 276"/>
                              <a:gd name="T18" fmla="*/ 7 w 11"/>
                              <a:gd name="T19" fmla="*/ 56 h 276"/>
                              <a:gd name="T20" fmla="*/ 7 w 11"/>
                              <a:gd name="T21" fmla="*/ 46 h 276"/>
                              <a:gd name="T22" fmla="*/ 6 w 11"/>
                              <a:gd name="T23" fmla="*/ 46 h 276"/>
                              <a:gd name="T24" fmla="*/ 6 w 11"/>
                              <a:gd name="T25" fmla="*/ 37 h 276"/>
                              <a:gd name="T26" fmla="*/ 4 w 11"/>
                              <a:gd name="T27" fmla="*/ 37 h 276"/>
                              <a:gd name="T28" fmla="*/ 4 w 11"/>
                              <a:gd name="T29" fmla="*/ 27 h 276"/>
                              <a:gd name="T30" fmla="*/ 3 w 11"/>
                              <a:gd name="T31" fmla="*/ 27 h 276"/>
                              <a:gd name="T32" fmla="*/ 3 w 11"/>
                              <a:gd name="T33" fmla="*/ 19 h 276"/>
                              <a:gd name="T34" fmla="*/ 2 w 11"/>
                              <a:gd name="T35" fmla="*/ 19 h 276"/>
                              <a:gd name="T36" fmla="*/ 2 w 11"/>
                              <a:gd name="T37" fmla="*/ 9 h 276"/>
                              <a:gd name="T38" fmla="*/ 1 w 11"/>
                              <a:gd name="T39" fmla="*/ 9 h 276"/>
                              <a:gd name="T40" fmla="*/ 1 w 11"/>
                              <a:gd name="T41"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76">
                                <a:moveTo>
                                  <a:pt x="1" y="0"/>
                                </a:moveTo>
                                <a:lnTo>
                                  <a:pt x="0" y="0"/>
                                </a:lnTo>
                                <a:lnTo>
                                  <a:pt x="0" y="275"/>
                                </a:lnTo>
                                <a:lnTo>
                                  <a:pt x="10" y="270"/>
                                </a:lnTo>
                                <a:lnTo>
                                  <a:pt x="10" y="75"/>
                                </a:lnTo>
                                <a:lnTo>
                                  <a:pt x="9" y="75"/>
                                </a:lnTo>
                                <a:lnTo>
                                  <a:pt x="9" y="65"/>
                                </a:lnTo>
                                <a:lnTo>
                                  <a:pt x="8" y="65"/>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2056"/>
                        <wps:cNvSpPr>
                          <a:spLocks/>
                        </wps:cNvSpPr>
                        <wps:spPr bwMode="auto">
                          <a:xfrm>
                            <a:off x="6326" y="2738"/>
                            <a:ext cx="11" cy="187"/>
                          </a:xfrm>
                          <a:custGeom>
                            <a:avLst/>
                            <a:gdLst>
                              <a:gd name="T0" fmla="*/ 1 w 11"/>
                              <a:gd name="T1" fmla="*/ 0 h 187"/>
                              <a:gd name="T2" fmla="*/ 0 w 11"/>
                              <a:gd name="T3" fmla="*/ 0 h 187"/>
                              <a:gd name="T4" fmla="*/ 0 w 11"/>
                              <a:gd name="T5" fmla="*/ 186 h 187"/>
                              <a:gd name="T6" fmla="*/ 1 w 11"/>
                              <a:gd name="T7" fmla="*/ 185 h 187"/>
                              <a:gd name="T8" fmla="*/ 10 w 11"/>
                              <a:gd name="T9" fmla="*/ 177 h 187"/>
                              <a:gd name="T10" fmla="*/ 10 w 11"/>
                              <a:gd name="T11" fmla="*/ 75 h 187"/>
                              <a:gd name="T12" fmla="*/ 9 w 11"/>
                              <a:gd name="T13" fmla="*/ 75 h 187"/>
                              <a:gd name="T14" fmla="*/ 9 w 11"/>
                              <a:gd name="T15" fmla="*/ 66 h 187"/>
                              <a:gd name="T16" fmla="*/ 8 w 11"/>
                              <a:gd name="T17" fmla="*/ 66 h 187"/>
                              <a:gd name="T18" fmla="*/ 8 w 11"/>
                              <a:gd name="T19" fmla="*/ 56 h 187"/>
                              <a:gd name="T20" fmla="*/ 7 w 11"/>
                              <a:gd name="T21" fmla="*/ 56 h 187"/>
                              <a:gd name="T22" fmla="*/ 7 w 11"/>
                              <a:gd name="T23" fmla="*/ 48 h 187"/>
                              <a:gd name="T24" fmla="*/ 6 w 11"/>
                              <a:gd name="T25" fmla="*/ 48 h 187"/>
                              <a:gd name="T26" fmla="*/ 6 w 11"/>
                              <a:gd name="T27" fmla="*/ 38 h 187"/>
                              <a:gd name="T28" fmla="*/ 4 w 11"/>
                              <a:gd name="T29" fmla="*/ 38 h 187"/>
                              <a:gd name="T30" fmla="*/ 4 w 11"/>
                              <a:gd name="T31" fmla="*/ 28 h 187"/>
                              <a:gd name="T32" fmla="*/ 3 w 11"/>
                              <a:gd name="T33" fmla="*/ 28 h 187"/>
                              <a:gd name="T34" fmla="*/ 3 w 11"/>
                              <a:gd name="T35" fmla="*/ 19 h 187"/>
                              <a:gd name="T36" fmla="*/ 2 w 11"/>
                              <a:gd name="T37" fmla="*/ 19 h 187"/>
                              <a:gd name="T38" fmla="*/ 2 w 11"/>
                              <a:gd name="T39" fmla="*/ 9 h 187"/>
                              <a:gd name="T40" fmla="*/ 1 w 11"/>
                              <a:gd name="T41" fmla="*/ 9 h 187"/>
                              <a:gd name="T42" fmla="*/ 1 w 11"/>
                              <a:gd name="T43"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87">
                                <a:moveTo>
                                  <a:pt x="1" y="0"/>
                                </a:moveTo>
                                <a:lnTo>
                                  <a:pt x="0" y="0"/>
                                </a:lnTo>
                                <a:lnTo>
                                  <a:pt x="0" y="186"/>
                                </a:lnTo>
                                <a:lnTo>
                                  <a:pt x="1" y="185"/>
                                </a:lnTo>
                                <a:lnTo>
                                  <a:pt x="10" y="177"/>
                                </a:lnTo>
                                <a:lnTo>
                                  <a:pt x="10" y="75"/>
                                </a:lnTo>
                                <a:lnTo>
                                  <a:pt x="9" y="75"/>
                                </a:lnTo>
                                <a:lnTo>
                                  <a:pt x="9" y="66"/>
                                </a:lnTo>
                                <a:lnTo>
                                  <a:pt x="8" y="66"/>
                                </a:lnTo>
                                <a:lnTo>
                                  <a:pt x="8" y="56"/>
                                </a:lnTo>
                                <a:lnTo>
                                  <a:pt x="7" y="56"/>
                                </a:lnTo>
                                <a:lnTo>
                                  <a:pt x="7" y="48"/>
                                </a:lnTo>
                                <a:lnTo>
                                  <a:pt x="6" y="48"/>
                                </a:lnTo>
                                <a:lnTo>
                                  <a:pt x="6" y="38"/>
                                </a:lnTo>
                                <a:lnTo>
                                  <a:pt x="4" y="38"/>
                                </a:lnTo>
                                <a:lnTo>
                                  <a:pt x="4" y="28"/>
                                </a:lnTo>
                                <a:lnTo>
                                  <a:pt x="3" y="28"/>
                                </a:lnTo>
                                <a:lnTo>
                                  <a:pt x="3" y="19"/>
                                </a:lnTo>
                                <a:lnTo>
                                  <a:pt x="2" y="19"/>
                                </a:lnTo>
                                <a:lnTo>
                                  <a:pt x="2" y="9"/>
                                </a:lnTo>
                                <a:lnTo>
                                  <a:pt x="1" y="9"/>
                                </a:lnTo>
                                <a:lnTo>
                                  <a:pt x="1"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2057"/>
                        <wps:cNvSpPr>
                          <a:spLocks/>
                        </wps:cNvSpPr>
                        <wps:spPr bwMode="auto">
                          <a:xfrm>
                            <a:off x="6337" y="2823"/>
                            <a:ext cx="10" cy="92"/>
                          </a:xfrm>
                          <a:custGeom>
                            <a:avLst/>
                            <a:gdLst>
                              <a:gd name="T0" fmla="*/ 1 w 10"/>
                              <a:gd name="T1" fmla="*/ 0 h 92"/>
                              <a:gd name="T2" fmla="*/ 0 w 10"/>
                              <a:gd name="T3" fmla="*/ 0 h 92"/>
                              <a:gd name="T4" fmla="*/ 0 w 10"/>
                              <a:gd name="T5" fmla="*/ 91 h 92"/>
                              <a:gd name="T6" fmla="*/ 1 w 10"/>
                              <a:gd name="T7" fmla="*/ 90 h 92"/>
                              <a:gd name="T8" fmla="*/ 8 w 10"/>
                              <a:gd name="T9" fmla="*/ 76 h 92"/>
                              <a:gd name="T10" fmla="*/ 9 w 10"/>
                              <a:gd name="T11" fmla="*/ 66 h 92"/>
                              <a:gd name="T12" fmla="*/ 8 w 10"/>
                              <a:gd name="T13" fmla="*/ 66 h 92"/>
                              <a:gd name="T14" fmla="*/ 8 w 10"/>
                              <a:gd name="T15" fmla="*/ 56 h 92"/>
                              <a:gd name="T16" fmla="*/ 7 w 10"/>
                              <a:gd name="T17" fmla="*/ 56 h 92"/>
                              <a:gd name="T18" fmla="*/ 7 w 10"/>
                              <a:gd name="T19" fmla="*/ 46 h 92"/>
                              <a:gd name="T20" fmla="*/ 6 w 10"/>
                              <a:gd name="T21" fmla="*/ 46 h 92"/>
                              <a:gd name="T22" fmla="*/ 6 w 10"/>
                              <a:gd name="T23" fmla="*/ 37 h 92"/>
                              <a:gd name="T24" fmla="*/ 4 w 10"/>
                              <a:gd name="T25" fmla="*/ 37 h 92"/>
                              <a:gd name="T26" fmla="*/ 4 w 10"/>
                              <a:gd name="T27" fmla="*/ 27 h 92"/>
                              <a:gd name="T28" fmla="*/ 3 w 10"/>
                              <a:gd name="T29" fmla="*/ 27 h 92"/>
                              <a:gd name="T30" fmla="*/ 3 w 10"/>
                              <a:gd name="T31" fmla="*/ 19 h 92"/>
                              <a:gd name="T32" fmla="*/ 2 w 10"/>
                              <a:gd name="T33" fmla="*/ 19 h 92"/>
                              <a:gd name="T34" fmla="*/ 2 w 10"/>
                              <a:gd name="T35" fmla="*/ 9 h 92"/>
                              <a:gd name="T36" fmla="*/ 1 w 10"/>
                              <a:gd name="T37" fmla="*/ 9 h 92"/>
                              <a:gd name="T38" fmla="*/ 1 w 10"/>
                              <a:gd name="T3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92">
                                <a:moveTo>
                                  <a:pt x="1" y="0"/>
                                </a:moveTo>
                                <a:lnTo>
                                  <a:pt x="0" y="0"/>
                                </a:lnTo>
                                <a:lnTo>
                                  <a:pt x="0" y="91"/>
                                </a:lnTo>
                                <a:lnTo>
                                  <a:pt x="1" y="90"/>
                                </a:lnTo>
                                <a:lnTo>
                                  <a:pt x="8" y="76"/>
                                </a:lnTo>
                                <a:lnTo>
                                  <a:pt x="9" y="66"/>
                                </a:lnTo>
                                <a:lnTo>
                                  <a:pt x="8" y="66"/>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2058"/>
                        <wps:cNvSpPr>
                          <a:spLocks/>
                        </wps:cNvSpPr>
                        <wps:spPr bwMode="auto">
                          <a:xfrm>
                            <a:off x="6217" y="2639"/>
                            <a:ext cx="129" cy="296"/>
                          </a:xfrm>
                          <a:custGeom>
                            <a:avLst/>
                            <a:gdLst>
                              <a:gd name="T0" fmla="*/ 128 w 129"/>
                              <a:gd name="T1" fmla="*/ 248 h 296"/>
                              <a:gd name="T2" fmla="*/ 96 w 129"/>
                              <a:gd name="T3" fmla="*/ 0 h 296"/>
                              <a:gd name="T4" fmla="*/ 87 w 129"/>
                              <a:gd name="T5" fmla="*/ 12 h 296"/>
                              <a:gd name="T6" fmla="*/ 75 w 129"/>
                              <a:gd name="T7" fmla="*/ 19 h 296"/>
                              <a:gd name="T8" fmla="*/ 61 w 129"/>
                              <a:gd name="T9" fmla="*/ 22 h 296"/>
                              <a:gd name="T10" fmla="*/ 48 w 129"/>
                              <a:gd name="T11" fmla="*/ 19 h 296"/>
                              <a:gd name="T12" fmla="*/ 40 w 129"/>
                              <a:gd name="T13" fmla="*/ 15 h 296"/>
                              <a:gd name="T14" fmla="*/ 34 w 129"/>
                              <a:gd name="T15" fmla="*/ 8 h 296"/>
                              <a:gd name="T16" fmla="*/ 31 w 129"/>
                              <a:gd name="T17" fmla="*/ 0 h 296"/>
                              <a:gd name="T18" fmla="*/ 0 w 129"/>
                              <a:gd name="T19" fmla="*/ 248 h 296"/>
                              <a:gd name="T20" fmla="*/ 1 w 129"/>
                              <a:gd name="T21" fmla="*/ 264 h 296"/>
                              <a:gd name="T22" fmla="*/ 12 w 129"/>
                              <a:gd name="T23" fmla="*/ 279 h 296"/>
                              <a:gd name="T24" fmla="*/ 30 w 129"/>
                              <a:gd name="T25" fmla="*/ 290 h 296"/>
                              <a:gd name="T26" fmla="*/ 55 w 129"/>
                              <a:gd name="T27" fmla="*/ 295 h 296"/>
                              <a:gd name="T28" fmla="*/ 81 w 129"/>
                              <a:gd name="T29" fmla="*/ 294 h 296"/>
                              <a:gd name="T30" fmla="*/ 103 w 129"/>
                              <a:gd name="T31" fmla="*/ 287 h 296"/>
                              <a:gd name="T32" fmla="*/ 120 w 129"/>
                              <a:gd name="T33" fmla="*/ 275 h 296"/>
                              <a:gd name="T34" fmla="*/ 128 w 129"/>
                              <a:gd name="T35" fmla="*/ 259 h 296"/>
                              <a:gd name="T36" fmla="*/ 128 w 129"/>
                              <a:gd name="T37" fmla="*/ 255 h 296"/>
                              <a:gd name="T38" fmla="*/ 128 w 129"/>
                              <a:gd name="T39" fmla="*/ 251 h 296"/>
                              <a:gd name="T40" fmla="*/ 128 w 129"/>
                              <a:gd name="T41" fmla="*/ 248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296">
                                <a:moveTo>
                                  <a:pt x="128" y="248"/>
                                </a:moveTo>
                                <a:lnTo>
                                  <a:pt x="96" y="0"/>
                                </a:lnTo>
                                <a:lnTo>
                                  <a:pt x="87" y="12"/>
                                </a:lnTo>
                                <a:lnTo>
                                  <a:pt x="75" y="19"/>
                                </a:lnTo>
                                <a:lnTo>
                                  <a:pt x="61" y="22"/>
                                </a:lnTo>
                                <a:lnTo>
                                  <a:pt x="48" y="19"/>
                                </a:lnTo>
                                <a:lnTo>
                                  <a:pt x="40" y="15"/>
                                </a:lnTo>
                                <a:lnTo>
                                  <a:pt x="34" y="8"/>
                                </a:lnTo>
                                <a:lnTo>
                                  <a:pt x="31" y="0"/>
                                </a:lnTo>
                                <a:lnTo>
                                  <a:pt x="0" y="248"/>
                                </a:lnTo>
                                <a:lnTo>
                                  <a:pt x="1" y="264"/>
                                </a:lnTo>
                                <a:lnTo>
                                  <a:pt x="12" y="279"/>
                                </a:lnTo>
                                <a:lnTo>
                                  <a:pt x="30" y="290"/>
                                </a:lnTo>
                                <a:lnTo>
                                  <a:pt x="55" y="295"/>
                                </a:lnTo>
                                <a:lnTo>
                                  <a:pt x="81" y="294"/>
                                </a:lnTo>
                                <a:lnTo>
                                  <a:pt x="103" y="287"/>
                                </a:lnTo>
                                <a:lnTo>
                                  <a:pt x="120" y="275"/>
                                </a:lnTo>
                                <a:lnTo>
                                  <a:pt x="128" y="259"/>
                                </a:lnTo>
                                <a:lnTo>
                                  <a:pt x="128" y="255"/>
                                </a:lnTo>
                                <a:lnTo>
                                  <a:pt x="128" y="251"/>
                                </a:lnTo>
                                <a:lnTo>
                                  <a:pt x="128" y="248"/>
                                </a:lnTo>
                                <a:close/>
                              </a:path>
                            </a:pathLst>
                          </a:custGeom>
                          <a:noFill/>
                          <a:ln w="8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4" name="Picture 20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66" y="2431"/>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 name="Freeform 2060"/>
                        <wps:cNvSpPr>
                          <a:spLocks/>
                        </wps:cNvSpPr>
                        <wps:spPr bwMode="auto">
                          <a:xfrm>
                            <a:off x="6265" y="2429"/>
                            <a:ext cx="33" cy="38"/>
                          </a:xfrm>
                          <a:custGeom>
                            <a:avLst/>
                            <a:gdLst>
                              <a:gd name="T0" fmla="*/ 32 w 33"/>
                              <a:gd name="T1" fmla="*/ 19 h 38"/>
                              <a:gd name="T2" fmla="*/ 32 w 33"/>
                              <a:gd name="T3" fmla="*/ 8 h 38"/>
                              <a:gd name="T4" fmla="*/ 23 w 33"/>
                              <a:gd name="T5" fmla="*/ 0 h 38"/>
                              <a:gd name="T6" fmla="*/ 15 w 33"/>
                              <a:gd name="T7" fmla="*/ 0 h 38"/>
                              <a:gd name="T8" fmla="*/ 5 w 33"/>
                              <a:gd name="T9" fmla="*/ 0 h 38"/>
                              <a:gd name="T10" fmla="*/ 0 w 33"/>
                              <a:gd name="T11" fmla="*/ 8 h 38"/>
                              <a:gd name="T12" fmla="*/ 0 w 33"/>
                              <a:gd name="T13" fmla="*/ 19 h 38"/>
                              <a:gd name="T14" fmla="*/ 0 w 33"/>
                              <a:gd name="T15" fmla="*/ 28 h 38"/>
                              <a:gd name="T16" fmla="*/ 5 w 33"/>
                              <a:gd name="T17" fmla="*/ 37 h 38"/>
                              <a:gd name="T18" fmla="*/ 15 w 33"/>
                              <a:gd name="T19" fmla="*/ 37 h 38"/>
                              <a:gd name="T20" fmla="*/ 23 w 33"/>
                              <a:gd name="T21" fmla="*/ 37 h 38"/>
                              <a:gd name="T22" fmla="*/ 32 w 33"/>
                              <a:gd name="T23" fmla="*/ 28 h 38"/>
                              <a:gd name="T24" fmla="*/ 32 w 33"/>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9"/>
                                </a:moveTo>
                                <a:lnTo>
                                  <a:pt x="32" y="8"/>
                                </a:lnTo>
                                <a:lnTo>
                                  <a:pt x="23" y="0"/>
                                </a:lnTo>
                                <a:lnTo>
                                  <a:pt x="15" y="0"/>
                                </a:lnTo>
                                <a:lnTo>
                                  <a:pt x="5" y="0"/>
                                </a:lnTo>
                                <a:lnTo>
                                  <a:pt x="0" y="8"/>
                                </a:lnTo>
                                <a:lnTo>
                                  <a:pt x="0" y="19"/>
                                </a:lnTo>
                                <a:lnTo>
                                  <a:pt x="0" y="28"/>
                                </a:lnTo>
                                <a:lnTo>
                                  <a:pt x="5" y="37"/>
                                </a:lnTo>
                                <a:lnTo>
                                  <a:pt x="15" y="37"/>
                                </a:lnTo>
                                <a:lnTo>
                                  <a:pt x="23" y="37"/>
                                </a:lnTo>
                                <a:lnTo>
                                  <a:pt x="32" y="28"/>
                                </a:lnTo>
                                <a:lnTo>
                                  <a:pt x="32" y="19"/>
                                </a:lnTo>
                              </a:path>
                            </a:pathLst>
                          </a:custGeom>
                          <a:noFill/>
                          <a:ln w="8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2061"/>
                        <wps:cNvSpPr>
                          <a:spLocks/>
                        </wps:cNvSpPr>
                        <wps:spPr bwMode="auto">
                          <a:xfrm>
                            <a:off x="6280" y="2466"/>
                            <a:ext cx="1" cy="174"/>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8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2062"/>
                        <wps:cNvSpPr>
                          <a:spLocks/>
                        </wps:cNvSpPr>
                        <wps:spPr bwMode="auto">
                          <a:xfrm>
                            <a:off x="6232" y="2409"/>
                            <a:ext cx="14" cy="79"/>
                          </a:xfrm>
                          <a:custGeom>
                            <a:avLst/>
                            <a:gdLst>
                              <a:gd name="T0" fmla="*/ 13 w 14"/>
                              <a:gd name="T1" fmla="*/ 0 h 79"/>
                              <a:gd name="T2" fmla="*/ 3 w 14"/>
                              <a:gd name="T3" fmla="*/ 18 h 79"/>
                              <a:gd name="T4" fmla="*/ 0 w 14"/>
                              <a:gd name="T5" fmla="*/ 38 h 79"/>
                              <a:gd name="T6" fmla="*/ 3 w 14"/>
                              <a:gd name="T7" fmla="*/ 59 h 79"/>
                              <a:gd name="T8" fmla="*/ 13 w 14"/>
                              <a:gd name="T9" fmla="*/ 78 h 79"/>
                            </a:gdLst>
                            <a:ahLst/>
                            <a:cxnLst>
                              <a:cxn ang="0">
                                <a:pos x="T0" y="T1"/>
                              </a:cxn>
                              <a:cxn ang="0">
                                <a:pos x="T2" y="T3"/>
                              </a:cxn>
                              <a:cxn ang="0">
                                <a:pos x="T4" y="T5"/>
                              </a:cxn>
                              <a:cxn ang="0">
                                <a:pos x="T6" y="T7"/>
                              </a:cxn>
                              <a:cxn ang="0">
                                <a:pos x="T8" y="T9"/>
                              </a:cxn>
                            </a:cxnLst>
                            <a:rect l="0" t="0" r="r" b="b"/>
                            <a:pathLst>
                              <a:path w="14" h="79">
                                <a:moveTo>
                                  <a:pt x="13" y="0"/>
                                </a:moveTo>
                                <a:lnTo>
                                  <a:pt x="3" y="18"/>
                                </a:lnTo>
                                <a:lnTo>
                                  <a:pt x="0" y="38"/>
                                </a:lnTo>
                                <a:lnTo>
                                  <a:pt x="3" y="59"/>
                                </a:lnTo>
                                <a:lnTo>
                                  <a:pt x="13" y="78"/>
                                </a:lnTo>
                              </a:path>
                            </a:pathLst>
                          </a:custGeom>
                          <a:noFill/>
                          <a:ln w="8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2063"/>
                        <wps:cNvSpPr>
                          <a:spLocks/>
                        </wps:cNvSpPr>
                        <wps:spPr bwMode="auto">
                          <a:xfrm>
                            <a:off x="6315" y="2409"/>
                            <a:ext cx="15" cy="79"/>
                          </a:xfrm>
                          <a:custGeom>
                            <a:avLst/>
                            <a:gdLst>
                              <a:gd name="T0" fmla="*/ 0 w 15"/>
                              <a:gd name="T1" fmla="*/ 78 h 79"/>
                              <a:gd name="T2" fmla="*/ 10 w 15"/>
                              <a:gd name="T3" fmla="*/ 59 h 79"/>
                              <a:gd name="T4" fmla="*/ 14 w 15"/>
                              <a:gd name="T5" fmla="*/ 39 h 79"/>
                              <a:gd name="T6" fmla="*/ 10 w 15"/>
                              <a:gd name="T7" fmla="*/ 18 h 79"/>
                              <a:gd name="T8" fmla="*/ 0 w 15"/>
                              <a:gd name="T9" fmla="*/ 0 h 79"/>
                            </a:gdLst>
                            <a:ahLst/>
                            <a:cxnLst>
                              <a:cxn ang="0">
                                <a:pos x="T0" y="T1"/>
                              </a:cxn>
                              <a:cxn ang="0">
                                <a:pos x="T2" y="T3"/>
                              </a:cxn>
                              <a:cxn ang="0">
                                <a:pos x="T4" y="T5"/>
                              </a:cxn>
                              <a:cxn ang="0">
                                <a:pos x="T6" y="T7"/>
                              </a:cxn>
                              <a:cxn ang="0">
                                <a:pos x="T8" y="T9"/>
                              </a:cxn>
                            </a:cxnLst>
                            <a:rect l="0" t="0" r="r" b="b"/>
                            <a:pathLst>
                              <a:path w="15" h="79">
                                <a:moveTo>
                                  <a:pt x="0" y="78"/>
                                </a:moveTo>
                                <a:lnTo>
                                  <a:pt x="10" y="59"/>
                                </a:lnTo>
                                <a:lnTo>
                                  <a:pt x="14" y="39"/>
                                </a:lnTo>
                                <a:lnTo>
                                  <a:pt x="10" y="18"/>
                                </a:lnTo>
                                <a:lnTo>
                                  <a:pt x="0" y="0"/>
                                </a:lnTo>
                              </a:path>
                            </a:pathLst>
                          </a:custGeom>
                          <a:noFill/>
                          <a:ln w="81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2064"/>
                        <wps:cNvSpPr>
                          <a:spLocks/>
                        </wps:cNvSpPr>
                        <wps:spPr bwMode="auto">
                          <a:xfrm>
                            <a:off x="6199" y="2382"/>
                            <a:ext cx="24" cy="131"/>
                          </a:xfrm>
                          <a:custGeom>
                            <a:avLst/>
                            <a:gdLst>
                              <a:gd name="T0" fmla="*/ 23 w 24"/>
                              <a:gd name="T1" fmla="*/ 0 h 131"/>
                              <a:gd name="T2" fmla="*/ 5 w 24"/>
                              <a:gd name="T3" fmla="*/ 30 h 131"/>
                              <a:gd name="T4" fmla="*/ 0 w 24"/>
                              <a:gd name="T5" fmla="*/ 65 h 131"/>
                              <a:gd name="T6" fmla="*/ 5 w 24"/>
                              <a:gd name="T7" fmla="*/ 100 h 131"/>
                              <a:gd name="T8" fmla="*/ 23 w 24"/>
                              <a:gd name="T9" fmla="*/ 130 h 131"/>
                            </a:gdLst>
                            <a:ahLst/>
                            <a:cxnLst>
                              <a:cxn ang="0">
                                <a:pos x="T0" y="T1"/>
                              </a:cxn>
                              <a:cxn ang="0">
                                <a:pos x="T2" y="T3"/>
                              </a:cxn>
                              <a:cxn ang="0">
                                <a:pos x="T4" y="T5"/>
                              </a:cxn>
                              <a:cxn ang="0">
                                <a:pos x="T6" y="T7"/>
                              </a:cxn>
                              <a:cxn ang="0">
                                <a:pos x="T8" y="T9"/>
                              </a:cxn>
                            </a:cxnLst>
                            <a:rect l="0" t="0" r="r" b="b"/>
                            <a:pathLst>
                              <a:path w="24" h="131">
                                <a:moveTo>
                                  <a:pt x="23" y="0"/>
                                </a:moveTo>
                                <a:lnTo>
                                  <a:pt x="5" y="30"/>
                                </a:lnTo>
                                <a:lnTo>
                                  <a:pt x="0" y="65"/>
                                </a:lnTo>
                                <a:lnTo>
                                  <a:pt x="5" y="100"/>
                                </a:lnTo>
                                <a:lnTo>
                                  <a:pt x="23" y="13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2065"/>
                        <wps:cNvSpPr>
                          <a:spLocks/>
                        </wps:cNvSpPr>
                        <wps:spPr bwMode="auto">
                          <a:xfrm>
                            <a:off x="6338" y="2382"/>
                            <a:ext cx="24" cy="131"/>
                          </a:xfrm>
                          <a:custGeom>
                            <a:avLst/>
                            <a:gdLst>
                              <a:gd name="T0" fmla="*/ 0 w 24"/>
                              <a:gd name="T1" fmla="*/ 130 h 131"/>
                              <a:gd name="T2" fmla="*/ 17 w 24"/>
                              <a:gd name="T3" fmla="*/ 100 h 131"/>
                              <a:gd name="T4" fmla="*/ 23 w 24"/>
                              <a:gd name="T5" fmla="*/ 65 h 131"/>
                              <a:gd name="T6" fmla="*/ 17 w 24"/>
                              <a:gd name="T7" fmla="*/ 30 h 131"/>
                              <a:gd name="T8" fmla="*/ 0 w 24"/>
                              <a:gd name="T9" fmla="*/ 0 h 131"/>
                            </a:gdLst>
                            <a:ahLst/>
                            <a:cxnLst>
                              <a:cxn ang="0">
                                <a:pos x="T0" y="T1"/>
                              </a:cxn>
                              <a:cxn ang="0">
                                <a:pos x="T2" y="T3"/>
                              </a:cxn>
                              <a:cxn ang="0">
                                <a:pos x="T4" y="T5"/>
                              </a:cxn>
                              <a:cxn ang="0">
                                <a:pos x="T6" y="T7"/>
                              </a:cxn>
                              <a:cxn ang="0">
                                <a:pos x="T8" y="T9"/>
                              </a:cxn>
                            </a:cxnLst>
                            <a:rect l="0" t="0" r="r" b="b"/>
                            <a:pathLst>
                              <a:path w="24" h="131">
                                <a:moveTo>
                                  <a:pt x="0" y="130"/>
                                </a:moveTo>
                                <a:lnTo>
                                  <a:pt x="17" y="100"/>
                                </a:lnTo>
                                <a:lnTo>
                                  <a:pt x="23" y="65"/>
                                </a:lnTo>
                                <a:lnTo>
                                  <a:pt x="17" y="30"/>
                                </a:lnTo>
                                <a:lnTo>
                                  <a:pt x="0" y="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1" name="Group 2066"/>
                        <wpg:cNvGrpSpPr>
                          <a:grpSpLocks/>
                        </wpg:cNvGrpSpPr>
                        <wpg:grpSpPr bwMode="auto">
                          <a:xfrm>
                            <a:off x="6217" y="2466"/>
                            <a:ext cx="129" cy="468"/>
                            <a:chOff x="6217" y="2466"/>
                            <a:chExt cx="129" cy="468"/>
                          </a:xfrm>
                        </wpg:grpSpPr>
                        <wps:wsp>
                          <wps:cNvPr id="1932" name="Freeform 2067"/>
                          <wps:cNvSpPr>
                            <a:spLocks/>
                          </wps:cNvSpPr>
                          <wps:spPr bwMode="auto">
                            <a:xfrm>
                              <a:off x="6217" y="2466"/>
                              <a:ext cx="129" cy="468"/>
                            </a:xfrm>
                            <a:custGeom>
                              <a:avLst/>
                              <a:gdLst>
                                <a:gd name="T0" fmla="*/ 63 w 129"/>
                                <a:gd name="T1" fmla="*/ 153 h 468"/>
                                <a:gd name="T2" fmla="*/ 46 w 129"/>
                                <a:gd name="T3" fmla="*/ 153 h 468"/>
                                <a:gd name="T4" fmla="*/ 32 w 129"/>
                                <a:gd name="T5" fmla="*/ 162 h 468"/>
                                <a:gd name="T6" fmla="*/ 31 w 129"/>
                                <a:gd name="T7" fmla="*/ 172 h 468"/>
                                <a:gd name="T8" fmla="*/ 0 w 129"/>
                                <a:gd name="T9" fmla="*/ 421 h 468"/>
                                <a:gd name="T10" fmla="*/ 1 w 129"/>
                                <a:gd name="T11" fmla="*/ 437 h 468"/>
                                <a:gd name="T12" fmla="*/ 12 w 129"/>
                                <a:gd name="T13" fmla="*/ 452 h 468"/>
                                <a:gd name="T14" fmla="*/ 30 w 129"/>
                                <a:gd name="T15" fmla="*/ 462 h 468"/>
                                <a:gd name="T16" fmla="*/ 55 w 129"/>
                                <a:gd name="T17" fmla="*/ 468 h 468"/>
                                <a:gd name="T18" fmla="*/ 81 w 129"/>
                                <a:gd name="T19" fmla="*/ 467 h 468"/>
                                <a:gd name="T20" fmla="*/ 103 w 129"/>
                                <a:gd name="T21" fmla="*/ 460 h 468"/>
                                <a:gd name="T22" fmla="*/ 120 w 129"/>
                                <a:gd name="T23" fmla="*/ 448 h 468"/>
                                <a:gd name="T24" fmla="*/ 128 w 129"/>
                                <a:gd name="T25" fmla="*/ 432 h 468"/>
                                <a:gd name="T26" fmla="*/ 128 w 129"/>
                                <a:gd name="T27" fmla="*/ 428 h 468"/>
                                <a:gd name="T28" fmla="*/ 128 w 129"/>
                                <a:gd name="T29" fmla="*/ 424 h 468"/>
                                <a:gd name="T30" fmla="*/ 128 w 129"/>
                                <a:gd name="T31" fmla="*/ 421 h 468"/>
                                <a:gd name="T32" fmla="*/ 96 w 129"/>
                                <a:gd name="T33" fmla="*/ 174 h 468"/>
                                <a:gd name="T34" fmla="*/ 96 w 129"/>
                                <a:gd name="T35" fmla="*/ 162 h 468"/>
                                <a:gd name="T36" fmla="*/ 81 w 129"/>
                                <a:gd name="T37" fmla="*/ 153 h 468"/>
                                <a:gd name="T38" fmla="*/ 63 w 129"/>
                                <a:gd name="T39" fmla="*/ 153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9" h="468">
                                  <a:moveTo>
                                    <a:pt x="63" y="153"/>
                                  </a:moveTo>
                                  <a:lnTo>
                                    <a:pt x="46" y="153"/>
                                  </a:lnTo>
                                  <a:lnTo>
                                    <a:pt x="32" y="162"/>
                                  </a:lnTo>
                                  <a:lnTo>
                                    <a:pt x="31" y="172"/>
                                  </a:lnTo>
                                  <a:lnTo>
                                    <a:pt x="0" y="421"/>
                                  </a:lnTo>
                                  <a:lnTo>
                                    <a:pt x="1" y="437"/>
                                  </a:lnTo>
                                  <a:lnTo>
                                    <a:pt x="12" y="452"/>
                                  </a:lnTo>
                                  <a:lnTo>
                                    <a:pt x="30" y="462"/>
                                  </a:lnTo>
                                  <a:lnTo>
                                    <a:pt x="55" y="468"/>
                                  </a:lnTo>
                                  <a:lnTo>
                                    <a:pt x="81" y="467"/>
                                  </a:lnTo>
                                  <a:lnTo>
                                    <a:pt x="103" y="460"/>
                                  </a:lnTo>
                                  <a:lnTo>
                                    <a:pt x="120" y="448"/>
                                  </a:lnTo>
                                  <a:lnTo>
                                    <a:pt x="128" y="432"/>
                                  </a:lnTo>
                                  <a:lnTo>
                                    <a:pt x="128" y="428"/>
                                  </a:lnTo>
                                  <a:lnTo>
                                    <a:pt x="128" y="424"/>
                                  </a:lnTo>
                                  <a:lnTo>
                                    <a:pt x="128" y="421"/>
                                  </a:lnTo>
                                  <a:lnTo>
                                    <a:pt x="96" y="174"/>
                                  </a:lnTo>
                                  <a:lnTo>
                                    <a:pt x="96" y="162"/>
                                  </a:lnTo>
                                  <a:lnTo>
                                    <a:pt x="81" y="153"/>
                                  </a:lnTo>
                                  <a:lnTo>
                                    <a:pt x="63" y="153"/>
                                  </a:lnTo>
                                  <a:close/>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2068"/>
                          <wps:cNvSpPr>
                            <a:spLocks/>
                          </wps:cNvSpPr>
                          <wps:spPr bwMode="auto">
                            <a:xfrm>
                              <a:off x="6217" y="2466"/>
                              <a:ext cx="129" cy="468"/>
                            </a:xfrm>
                            <a:custGeom>
                              <a:avLst/>
                              <a:gdLst>
                                <a:gd name="T0" fmla="*/ 63 w 129"/>
                                <a:gd name="T1" fmla="*/ 153 h 468"/>
                                <a:gd name="T2" fmla="*/ 63 w 129"/>
                                <a:gd name="T3" fmla="*/ 0 h 468"/>
                              </a:gdLst>
                              <a:ahLst/>
                              <a:cxnLst>
                                <a:cxn ang="0">
                                  <a:pos x="T0" y="T1"/>
                                </a:cxn>
                                <a:cxn ang="0">
                                  <a:pos x="T2" y="T3"/>
                                </a:cxn>
                              </a:cxnLst>
                              <a:rect l="0" t="0" r="r" b="b"/>
                              <a:pathLst>
                                <a:path w="129" h="468">
                                  <a:moveTo>
                                    <a:pt x="63" y="153"/>
                                  </a:moveTo>
                                  <a:lnTo>
                                    <a:pt x="63"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34" name="Freeform 2069"/>
                        <wps:cNvSpPr>
                          <a:spLocks/>
                        </wps:cNvSpPr>
                        <wps:spPr bwMode="auto">
                          <a:xfrm>
                            <a:off x="6265" y="2429"/>
                            <a:ext cx="33" cy="38"/>
                          </a:xfrm>
                          <a:custGeom>
                            <a:avLst/>
                            <a:gdLst>
                              <a:gd name="T0" fmla="*/ 32 w 33"/>
                              <a:gd name="T1" fmla="*/ 19 h 38"/>
                              <a:gd name="T2" fmla="*/ 32 w 33"/>
                              <a:gd name="T3" fmla="*/ 8 h 38"/>
                              <a:gd name="T4" fmla="*/ 23 w 33"/>
                              <a:gd name="T5" fmla="*/ 0 h 38"/>
                              <a:gd name="T6" fmla="*/ 15 w 33"/>
                              <a:gd name="T7" fmla="*/ 0 h 38"/>
                              <a:gd name="T8" fmla="*/ 5 w 33"/>
                              <a:gd name="T9" fmla="*/ 0 h 38"/>
                              <a:gd name="T10" fmla="*/ 0 w 33"/>
                              <a:gd name="T11" fmla="*/ 8 h 38"/>
                              <a:gd name="T12" fmla="*/ 0 w 33"/>
                              <a:gd name="T13" fmla="*/ 19 h 38"/>
                              <a:gd name="T14" fmla="*/ 0 w 33"/>
                              <a:gd name="T15" fmla="*/ 28 h 38"/>
                              <a:gd name="T16" fmla="*/ 5 w 33"/>
                              <a:gd name="T17" fmla="*/ 37 h 38"/>
                              <a:gd name="T18" fmla="*/ 15 w 33"/>
                              <a:gd name="T19" fmla="*/ 37 h 38"/>
                              <a:gd name="T20" fmla="*/ 23 w 33"/>
                              <a:gd name="T21" fmla="*/ 37 h 38"/>
                              <a:gd name="T22" fmla="*/ 32 w 33"/>
                              <a:gd name="T23" fmla="*/ 28 h 38"/>
                              <a:gd name="T24" fmla="*/ 32 w 33"/>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9"/>
                                </a:moveTo>
                                <a:lnTo>
                                  <a:pt x="32" y="8"/>
                                </a:lnTo>
                                <a:lnTo>
                                  <a:pt x="23" y="0"/>
                                </a:lnTo>
                                <a:lnTo>
                                  <a:pt x="15" y="0"/>
                                </a:lnTo>
                                <a:lnTo>
                                  <a:pt x="5" y="0"/>
                                </a:lnTo>
                                <a:lnTo>
                                  <a:pt x="0" y="8"/>
                                </a:lnTo>
                                <a:lnTo>
                                  <a:pt x="0" y="19"/>
                                </a:lnTo>
                                <a:lnTo>
                                  <a:pt x="0" y="28"/>
                                </a:lnTo>
                                <a:lnTo>
                                  <a:pt x="5" y="37"/>
                                </a:lnTo>
                                <a:lnTo>
                                  <a:pt x="15" y="37"/>
                                </a:lnTo>
                                <a:lnTo>
                                  <a:pt x="23" y="37"/>
                                </a:lnTo>
                                <a:lnTo>
                                  <a:pt x="32" y="28"/>
                                </a:lnTo>
                                <a:lnTo>
                                  <a:pt x="32" y="19"/>
                                </a:lnTo>
                                <a:close/>
                              </a:path>
                            </a:pathLst>
                          </a:custGeom>
                          <a:noFill/>
                          <a:ln w="1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70"/>
                        <wps:cNvSpPr>
                          <a:spLocks/>
                        </wps:cNvSpPr>
                        <wps:spPr bwMode="auto">
                          <a:xfrm>
                            <a:off x="6240" y="996"/>
                            <a:ext cx="33" cy="3"/>
                          </a:xfrm>
                          <a:custGeom>
                            <a:avLst/>
                            <a:gdLst>
                              <a:gd name="T0" fmla="*/ 22 w 33"/>
                              <a:gd name="T1" fmla="*/ 0 h 3"/>
                              <a:gd name="T2" fmla="*/ 9 w 33"/>
                              <a:gd name="T3" fmla="*/ 0 h 3"/>
                              <a:gd name="T4" fmla="*/ 2 w 33"/>
                              <a:gd name="T5" fmla="*/ 1 h 3"/>
                              <a:gd name="T6" fmla="*/ 0 w 33"/>
                              <a:gd name="T7" fmla="*/ 2 h 3"/>
                              <a:gd name="T8" fmla="*/ 32 w 33"/>
                              <a:gd name="T9" fmla="*/ 2 h 3"/>
                              <a:gd name="T10" fmla="*/ 28 w 33"/>
                              <a:gd name="T11" fmla="*/ 1 h 3"/>
                              <a:gd name="T12" fmla="*/ 22 w 33"/>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33" h="3">
                                <a:moveTo>
                                  <a:pt x="22" y="0"/>
                                </a:moveTo>
                                <a:lnTo>
                                  <a:pt x="9" y="0"/>
                                </a:lnTo>
                                <a:lnTo>
                                  <a:pt x="2" y="1"/>
                                </a:lnTo>
                                <a:lnTo>
                                  <a:pt x="0" y="2"/>
                                </a:lnTo>
                                <a:lnTo>
                                  <a:pt x="32" y="2"/>
                                </a:lnTo>
                                <a:lnTo>
                                  <a:pt x="28" y="1"/>
                                </a:lnTo>
                                <a:lnTo>
                                  <a:pt x="2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2071"/>
                        <wps:cNvSpPr>
                          <a:spLocks/>
                        </wps:cNvSpPr>
                        <wps:spPr bwMode="auto">
                          <a:xfrm>
                            <a:off x="6224" y="999"/>
                            <a:ext cx="62" cy="12"/>
                          </a:xfrm>
                          <a:custGeom>
                            <a:avLst/>
                            <a:gdLst>
                              <a:gd name="T0" fmla="*/ 47 w 62"/>
                              <a:gd name="T1" fmla="*/ 0 h 12"/>
                              <a:gd name="T2" fmla="*/ 15 w 62"/>
                              <a:gd name="T3" fmla="*/ 0 h 12"/>
                              <a:gd name="T4" fmla="*/ 13 w 62"/>
                              <a:gd name="T5" fmla="*/ 1 h 12"/>
                              <a:gd name="T6" fmla="*/ 9 w 62"/>
                              <a:gd name="T7" fmla="*/ 2 h 12"/>
                              <a:gd name="T8" fmla="*/ 0 w 62"/>
                              <a:gd name="T9" fmla="*/ 12 h 12"/>
                              <a:gd name="T10" fmla="*/ 61 w 62"/>
                              <a:gd name="T11" fmla="*/ 12 h 12"/>
                              <a:gd name="T12" fmla="*/ 61 w 62"/>
                              <a:gd name="T13" fmla="*/ 9 h 12"/>
                              <a:gd name="T14" fmla="*/ 55 w 62"/>
                              <a:gd name="T15" fmla="*/ 3 h 12"/>
                              <a:gd name="T16" fmla="*/ 47 w 6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
                                <a:moveTo>
                                  <a:pt x="47" y="0"/>
                                </a:moveTo>
                                <a:lnTo>
                                  <a:pt x="15" y="0"/>
                                </a:lnTo>
                                <a:lnTo>
                                  <a:pt x="13" y="1"/>
                                </a:lnTo>
                                <a:lnTo>
                                  <a:pt x="9" y="2"/>
                                </a:lnTo>
                                <a:lnTo>
                                  <a:pt x="0" y="12"/>
                                </a:lnTo>
                                <a:lnTo>
                                  <a:pt x="61" y="12"/>
                                </a:lnTo>
                                <a:lnTo>
                                  <a:pt x="61" y="9"/>
                                </a:lnTo>
                                <a:lnTo>
                                  <a:pt x="55" y="3"/>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2072"/>
                        <wps:cNvSpPr>
                          <a:spLocks/>
                        </wps:cNvSpPr>
                        <wps:spPr bwMode="auto">
                          <a:xfrm>
                            <a:off x="6223" y="1011"/>
                            <a:ext cx="65" cy="12"/>
                          </a:xfrm>
                          <a:custGeom>
                            <a:avLst/>
                            <a:gdLst>
                              <a:gd name="T0" fmla="*/ 63 w 65"/>
                              <a:gd name="T1" fmla="*/ 0 h 12"/>
                              <a:gd name="T2" fmla="*/ 1 w 65"/>
                              <a:gd name="T3" fmla="*/ 0 h 12"/>
                              <a:gd name="T4" fmla="*/ 0 w 65"/>
                              <a:gd name="T5" fmla="*/ 3 h 12"/>
                              <a:gd name="T6" fmla="*/ 0 w 65"/>
                              <a:gd name="T7" fmla="*/ 10 h 12"/>
                              <a:gd name="T8" fmla="*/ 1 w 65"/>
                              <a:gd name="T9" fmla="*/ 10 h 12"/>
                              <a:gd name="T10" fmla="*/ 1 w 65"/>
                              <a:gd name="T11" fmla="*/ 12 h 12"/>
                              <a:gd name="T12" fmla="*/ 63 w 65"/>
                              <a:gd name="T13" fmla="*/ 12 h 12"/>
                              <a:gd name="T14" fmla="*/ 63 w 65"/>
                              <a:gd name="T15" fmla="*/ 10 h 12"/>
                              <a:gd name="T16" fmla="*/ 64 w 65"/>
                              <a:gd name="T17" fmla="*/ 2 h 12"/>
                              <a:gd name="T18" fmla="*/ 63 w 65"/>
                              <a:gd name="T19" fmla="*/ 2 h 12"/>
                              <a:gd name="T20" fmla="*/ 63 w 65"/>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12">
                                <a:moveTo>
                                  <a:pt x="63" y="0"/>
                                </a:moveTo>
                                <a:lnTo>
                                  <a:pt x="1" y="0"/>
                                </a:lnTo>
                                <a:lnTo>
                                  <a:pt x="0" y="3"/>
                                </a:lnTo>
                                <a:lnTo>
                                  <a:pt x="0" y="10"/>
                                </a:lnTo>
                                <a:lnTo>
                                  <a:pt x="1" y="10"/>
                                </a:lnTo>
                                <a:lnTo>
                                  <a:pt x="1" y="12"/>
                                </a:lnTo>
                                <a:lnTo>
                                  <a:pt x="63" y="12"/>
                                </a:lnTo>
                                <a:lnTo>
                                  <a:pt x="63" y="10"/>
                                </a:lnTo>
                                <a:lnTo>
                                  <a:pt x="64" y="2"/>
                                </a:lnTo>
                                <a:lnTo>
                                  <a:pt x="63" y="2"/>
                                </a:lnTo>
                                <a:lnTo>
                                  <a:pt x="6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2073"/>
                        <wps:cNvSpPr>
                          <a:spLocks/>
                        </wps:cNvSpPr>
                        <wps:spPr bwMode="auto">
                          <a:xfrm>
                            <a:off x="6224" y="1023"/>
                            <a:ext cx="63" cy="14"/>
                          </a:xfrm>
                          <a:custGeom>
                            <a:avLst/>
                            <a:gdLst>
                              <a:gd name="T0" fmla="*/ 62 w 63"/>
                              <a:gd name="T1" fmla="*/ 0 h 14"/>
                              <a:gd name="T2" fmla="*/ 0 w 63"/>
                              <a:gd name="T3" fmla="*/ 0 h 14"/>
                              <a:gd name="T4" fmla="*/ 0 w 63"/>
                              <a:gd name="T5" fmla="*/ 1 h 14"/>
                              <a:gd name="T6" fmla="*/ 1 w 63"/>
                              <a:gd name="T7" fmla="*/ 1 h 14"/>
                              <a:gd name="T8" fmla="*/ 1 w 63"/>
                              <a:gd name="T9" fmla="*/ 3 h 14"/>
                              <a:gd name="T10" fmla="*/ 2 w 63"/>
                              <a:gd name="T11" fmla="*/ 3 h 14"/>
                              <a:gd name="T12" fmla="*/ 7 w 63"/>
                              <a:gd name="T13" fmla="*/ 8 h 14"/>
                              <a:gd name="T14" fmla="*/ 16 w 63"/>
                              <a:gd name="T15" fmla="*/ 13 h 14"/>
                              <a:gd name="T16" fmla="*/ 45 w 63"/>
                              <a:gd name="T17" fmla="*/ 13 h 14"/>
                              <a:gd name="T18" fmla="*/ 49 w 63"/>
                              <a:gd name="T19" fmla="*/ 12 h 14"/>
                              <a:gd name="T20" fmla="*/ 59 w 63"/>
                              <a:gd name="T21" fmla="*/ 8 h 14"/>
                              <a:gd name="T22" fmla="*/ 62 w 63"/>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3" h="14">
                                <a:moveTo>
                                  <a:pt x="62" y="0"/>
                                </a:moveTo>
                                <a:lnTo>
                                  <a:pt x="0" y="0"/>
                                </a:lnTo>
                                <a:lnTo>
                                  <a:pt x="0" y="1"/>
                                </a:lnTo>
                                <a:lnTo>
                                  <a:pt x="1" y="1"/>
                                </a:lnTo>
                                <a:lnTo>
                                  <a:pt x="1" y="3"/>
                                </a:lnTo>
                                <a:lnTo>
                                  <a:pt x="2" y="3"/>
                                </a:lnTo>
                                <a:lnTo>
                                  <a:pt x="7" y="8"/>
                                </a:lnTo>
                                <a:lnTo>
                                  <a:pt x="16" y="13"/>
                                </a:lnTo>
                                <a:lnTo>
                                  <a:pt x="45" y="13"/>
                                </a:lnTo>
                                <a:lnTo>
                                  <a:pt x="49" y="12"/>
                                </a:lnTo>
                                <a:lnTo>
                                  <a:pt x="59" y="8"/>
                                </a:lnTo>
                                <a:lnTo>
                                  <a:pt x="62"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2074"/>
                        <wps:cNvSpPr>
                          <a:spLocks/>
                        </wps:cNvSpPr>
                        <wps:spPr bwMode="auto">
                          <a:xfrm>
                            <a:off x="6190" y="1218"/>
                            <a:ext cx="6" cy="70"/>
                          </a:xfrm>
                          <a:custGeom>
                            <a:avLst/>
                            <a:gdLst>
                              <a:gd name="T0" fmla="*/ 6 w 6"/>
                              <a:gd name="T1" fmla="*/ 0 h 70"/>
                              <a:gd name="T2" fmla="*/ 0 w 6"/>
                              <a:gd name="T3" fmla="*/ 46 h 70"/>
                              <a:gd name="T4" fmla="*/ 0 w 6"/>
                              <a:gd name="T5" fmla="*/ 57 h 70"/>
                              <a:gd name="T6" fmla="*/ 1 w 6"/>
                              <a:gd name="T7" fmla="*/ 57 h 70"/>
                              <a:gd name="T8" fmla="*/ 1 w 6"/>
                              <a:gd name="T9" fmla="*/ 62 h 70"/>
                              <a:gd name="T10" fmla="*/ 2 w 6"/>
                              <a:gd name="T11" fmla="*/ 62 h 70"/>
                              <a:gd name="T12" fmla="*/ 2 w 6"/>
                              <a:gd name="T13" fmla="*/ 64 h 70"/>
                              <a:gd name="T14" fmla="*/ 3 w 6"/>
                              <a:gd name="T15" fmla="*/ 64 h 70"/>
                              <a:gd name="T16" fmla="*/ 3 w 6"/>
                              <a:gd name="T17" fmla="*/ 66 h 70"/>
                              <a:gd name="T18" fmla="*/ 4 w 6"/>
                              <a:gd name="T19" fmla="*/ 66 h 70"/>
                              <a:gd name="T20" fmla="*/ 4 w 6"/>
                              <a:gd name="T21" fmla="*/ 69 h 70"/>
                              <a:gd name="T22" fmla="*/ 6 w 6"/>
                              <a:gd name="T23" fmla="*/ 69 h 70"/>
                              <a:gd name="T24" fmla="*/ 6 w 6"/>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70">
                                <a:moveTo>
                                  <a:pt x="6" y="0"/>
                                </a:moveTo>
                                <a:lnTo>
                                  <a:pt x="0" y="46"/>
                                </a:lnTo>
                                <a:lnTo>
                                  <a:pt x="0" y="57"/>
                                </a:lnTo>
                                <a:lnTo>
                                  <a:pt x="1" y="57"/>
                                </a:lnTo>
                                <a:lnTo>
                                  <a:pt x="1" y="62"/>
                                </a:lnTo>
                                <a:lnTo>
                                  <a:pt x="2" y="62"/>
                                </a:lnTo>
                                <a:lnTo>
                                  <a:pt x="2" y="64"/>
                                </a:lnTo>
                                <a:lnTo>
                                  <a:pt x="3" y="64"/>
                                </a:lnTo>
                                <a:lnTo>
                                  <a:pt x="3" y="66"/>
                                </a:lnTo>
                                <a:lnTo>
                                  <a:pt x="4" y="66"/>
                                </a:lnTo>
                                <a:lnTo>
                                  <a:pt x="4" y="69"/>
                                </a:lnTo>
                                <a:lnTo>
                                  <a:pt x="6" y="69"/>
                                </a:lnTo>
                                <a:lnTo>
                                  <a:pt x="6"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75"/>
                        <wps:cNvSpPr>
                          <a:spLocks/>
                        </wps:cNvSpPr>
                        <wps:spPr bwMode="auto">
                          <a:xfrm>
                            <a:off x="6196" y="1133"/>
                            <a:ext cx="11" cy="165"/>
                          </a:xfrm>
                          <a:custGeom>
                            <a:avLst/>
                            <a:gdLst>
                              <a:gd name="T0" fmla="*/ 10 w 11"/>
                              <a:gd name="T1" fmla="*/ 0 h 165"/>
                              <a:gd name="T2" fmla="*/ 0 w 11"/>
                              <a:gd name="T3" fmla="*/ 84 h 165"/>
                              <a:gd name="T4" fmla="*/ 0 w 11"/>
                              <a:gd name="T5" fmla="*/ 153 h 165"/>
                              <a:gd name="T6" fmla="*/ 1 w 11"/>
                              <a:gd name="T7" fmla="*/ 155 h 165"/>
                              <a:gd name="T8" fmla="*/ 1 w 11"/>
                              <a:gd name="T9" fmla="*/ 157 h 165"/>
                              <a:gd name="T10" fmla="*/ 2 w 11"/>
                              <a:gd name="T11" fmla="*/ 157 h 165"/>
                              <a:gd name="T12" fmla="*/ 10 w 11"/>
                              <a:gd name="T13" fmla="*/ 164 h 165"/>
                              <a:gd name="T14" fmla="*/ 10 w 11"/>
                              <a:gd name="T15" fmla="*/ 0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65">
                                <a:moveTo>
                                  <a:pt x="10" y="0"/>
                                </a:moveTo>
                                <a:lnTo>
                                  <a:pt x="0" y="84"/>
                                </a:lnTo>
                                <a:lnTo>
                                  <a:pt x="0" y="153"/>
                                </a:lnTo>
                                <a:lnTo>
                                  <a:pt x="1" y="155"/>
                                </a:lnTo>
                                <a:lnTo>
                                  <a:pt x="1" y="157"/>
                                </a:lnTo>
                                <a:lnTo>
                                  <a:pt x="2" y="157"/>
                                </a:lnTo>
                                <a:lnTo>
                                  <a:pt x="10" y="164"/>
                                </a:lnTo>
                                <a:lnTo>
                                  <a:pt x="1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2076"/>
                        <wps:cNvSpPr>
                          <a:spLocks/>
                        </wps:cNvSpPr>
                        <wps:spPr bwMode="auto">
                          <a:xfrm>
                            <a:off x="6207" y="1048"/>
                            <a:ext cx="11" cy="256"/>
                          </a:xfrm>
                          <a:custGeom>
                            <a:avLst/>
                            <a:gdLst>
                              <a:gd name="T0" fmla="*/ 10 w 11"/>
                              <a:gd name="T1" fmla="*/ 0 h 256"/>
                              <a:gd name="T2" fmla="*/ 6 w 11"/>
                              <a:gd name="T3" fmla="*/ 32 h 256"/>
                              <a:gd name="T4" fmla="*/ 0 w 11"/>
                              <a:gd name="T5" fmla="*/ 84 h 256"/>
                              <a:gd name="T6" fmla="*/ 0 w 11"/>
                              <a:gd name="T7" fmla="*/ 248 h 256"/>
                              <a:gd name="T8" fmla="*/ 0 w 11"/>
                              <a:gd name="T9" fmla="*/ 249 h 256"/>
                              <a:gd name="T10" fmla="*/ 10 w 11"/>
                              <a:gd name="T11" fmla="*/ 255 h 256"/>
                              <a:gd name="T12" fmla="*/ 10 w 11"/>
                              <a:gd name="T13" fmla="*/ 0 h 256"/>
                            </a:gdLst>
                            <a:ahLst/>
                            <a:cxnLst>
                              <a:cxn ang="0">
                                <a:pos x="T0" y="T1"/>
                              </a:cxn>
                              <a:cxn ang="0">
                                <a:pos x="T2" y="T3"/>
                              </a:cxn>
                              <a:cxn ang="0">
                                <a:pos x="T4" y="T5"/>
                              </a:cxn>
                              <a:cxn ang="0">
                                <a:pos x="T6" y="T7"/>
                              </a:cxn>
                              <a:cxn ang="0">
                                <a:pos x="T8" y="T9"/>
                              </a:cxn>
                              <a:cxn ang="0">
                                <a:pos x="T10" y="T11"/>
                              </a:cxn>
                              <a:cxn ang="0">
                                <a:pos x="T12" y="T13"/>
                              </a:cxn>
                            </a:cxnLst>
                            <a:rect l="0" t="0" r="r" b="b"/>
                            <a:pathLst>
                              <a:path w="11" h="256">
                                <a:moveTo>
                                  <a:pt x="10" y="0"/>
                                </a:moveTo>
                                <a:lnTo>
                                  <a:pt x="6" y="32"/>
                                </a:lnTo>
                                <a:lnTo>
                                  <a:pt x="0" y="84"/>
                                </a:lnTo>
                                <a:lnTo>
                                  <a:pt x="0" y="248"/>
                                </a:lnTo>
                                <a:lnTo>
                                  <a:pt x="0" y="249"/>
                                </a:lnTo>
                                <a:lnTo>
                                  <a:pt x="10" y="255"/>
                                </a:lnTo>
                                <a:lnTo>
                                  <a:pt x="1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2077"/>
                        <wps:cNvSpPr>
                          <a:spLocks/>
                        </wps:cNvSpPr>
                        <wps:spPr bwMode="auto">
                          <a:xfrm>
                            <a:off x="6218" y="1017"/>
                            <a:ext cx="11" cy="291"/>
                          </a:xfrm>
                          <a:custGeom>
                            <a:avLst/>
                            <a:gdLst>
                              <a:gd name="T0" fmla="*/ 6 w 11"/>
                              <a:gd name="T1" fmla="*/ 0 h 291"/>
                              <a:gd name="T2" fmla="*/ 4 w 11"/>
                              <a:gd name="T3" fmla="*/ 0 h 291"/>
                              <a:gd name="T4" fmla="*/ 3 w 11"/>
                              <a:gd name="T5" fmla="*/ 3 h 291"/>
                              <a:gd name="T6" fmla="*/ 0 w 11"/>
                              <a:gd name="T7" fmla="*/ 31 h 291"/>
                              <a:gd name="T8" fmla="*/ 0 w 11"/>
                              <a:gd name="T9" fmla="*/ 286 h 291"/>
                              <a:gd name="T10" fmla="*/ 1 w 11"/>
                              <a:gd name="T11" fmla="*/ 287 h 291"/>
                              <a:gd name="T12" fmla="*/ 10 w 11"/>
                              <a:gd name="T13" fmla="*/ 290 h 291"/>
                              <a:gd name="T14" fmla="*/ 10 w 11"/>
                              <a:gd name="T15" fmla="*/ 7 h 291"/>
                              <a:gd name="T16" fmla="*/ 9 w 11"/>
                              <a:gd name="T17" fmla="*/ 7 h 291"/>
                              <a:gd name="T18" fmla="*/ 9 w 11"/>
                              <a:gd name="T19" fmla="*/ 4 h 291"/>
                              <a:gd name="T20" fmla="*/ 8 w 11"/>
                              <a:gd name="T21" fmla="*/ 3 h 291"/>
                              <a:gd name="T22" fmla="*/ 7 w 11"/>
                              <a:gd name="T23" fmla="*/ 3 h 291"/>
                              <a:gd name="T24" fmla="*/ 7 w 11"/>
                              <a:gd name="T25" fmla="*/ 1 h 291"/>
                              <a:gd name="T26" fmla="*/ 6 w 11"/>
                              <a:gd name="T27"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1">
                                <a:moveTo>
                                  <a:pt x="6" y="0"/>
                                </a:moveTo>
                                <a:lnTo>
                                  <a:pt x="4" y="0"/>
                                </a:lnTo>
                                <a:lnTo>
                                  <a:pt x="3" y="3"/>
                                </a:lnTo>
                                <a:lnTo>
                                  <a:pt x="0" y="31"/>
                                </a:lnTo>
                                <a:lnTo>
                                  <a:pt x="0" y="286"/>
                                </a:lnTo>
                                <a:lnTo>
                                  <a:pt x="1" y="287"/>
                                </a:lnTo>
                                <a:lnTo>
                                  <a:pt x="10" y="290"/>
                                </a:lnTo>
                                <a:lnTo>
                                  <a:pt x="10" y="7"/>
                                </a:lnTo>
                                <a:lnTo>
                                  <a:pt x="9" y="7"/>
                                </a:lnTo>
                                <a:lnTo>
                                  <a:pt x="9" y="4"/>
                                </a:lnTo>
                                <a:lnTo>
                                  <a:pt x="8" y="3"/>
                                </a:lnTo>
                                <a:lnTo>
                                  <a:pt x="7" y="3"/>
                                </a:lnTo>
                                <a:lnTo>
                                  <a:pt x="7" y="1"/>
                                </a:lnTo>
                                <a:lnTo>
                                  <a:pt x="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2078"/>
                        <wps:cNvSpPr>
                          <a:spLocks/>
                        </wps:cNvSpPr>
                        <wps:spPr bwMode="auto">
                          <a:xfrm>
                            <a:off x="6229" y="1027"/>
                            <a:ext cx="11" cy="284"/>
                          </a:xfrm>
                          <a:custGeom>
                            <a:avLst/>
                            <a:gdLst>
                              <a:gd name="T0" fmla="*/ 10 w 11"/>
                              <a:gd name="T1" fmla="*/ 8 h 284"/>
                              <a:gd name="T2" fmla="*/ 8 w 11"/>
                              <a:gd name="T3" fmla="*/ 8 h 284"/>
                              <a:gd name="T4" fmla="*/ 8 w 11"/>
                              <a:gd name="T5" fmla="*/ 2 h 284"/>
                              <a:gd name="T6" fmla="*/ 3 w 11"/>
                              <a:gd name="T7" fmla="*/ 2 h 284"/>
                              <a:gd name="T8" fmla="*/ 3 w 11"/>
                              <a:gd name="T9" fmla="*/ 0 h 284"/>
                              <a:gd name="T10" fmla="*/ 0 w 11"/>
                              <a:gd name="T11" fmla="*/ 0 h 284"/>
                              <a:gd name="T12" fmla="*/ 0 w 11"/>
                              <a:gd name="T13" fmla="*/ 2 h 284"/>
                              <a:gd name="T14" fmla="*/ 0 w 11"/>
                              <a:gd name="T15" fmla="*/ 8 h 284"/>
                              <a:gd name="T16" fmla="*/ 0 w 11"/>
                              <a:gd name="T17" fmla="*/ 280 h 284"/>
                              <a:gd name="T18" fmla="*/ 0 w 11"/>
                              <a:gd name="T19" fmla="*/ 280 h 284"/>
                              <a:gd name="T20" fmla="*/ 0 w 11"/>
                              <a:gd name="T21" fmla="*/ 282 h 284"/>
                              <a:gd name="T22" fmla="*/ 8 w 11"/>
                              <a:gd name="T23" fmla="*/ 282 h 284"/>
                              <a:gd name="T24" fmla="*/ 8 w 11"/>
                              <a:gd name="T25" fmla="*/ 284 h 284"/>
                              <a:gd name="T26" fmla="*/ 10 w 11"/>
                              <a:gd name="T27" fmla="*/ 284 h 284"/>
                              <a:gd name="T28" fmla="*/ 10 w 11"/>
                              <a:gd name="T29" fmla="*/ 282 h 284"/>
                              <a:gd name="T30" fmla="*/ 10 w 11"/>
                              <a:gd name="T31" fmla="*/ 280 h 284"/>
                              <a:gd name="T32" fmla="*/ 10 w 11"/>
                              <a:gd name="T33" fmla="*/ 8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84">
                                <a:moveTo>
                                  <a:pt x="10" y="8"/>
                                </a:moveTo>
                                <a:lnTo>
                                  <a:pt x="8" y="8"/>
                                </a:lnTo>
                                <a:lnTo>
                                  <a:pt x="8" y="2"/>
                                </a:lnTo>
                                <a:lnTo>
                                  <a:pt x="3" y="2"/>
                                </a:lnTo>
                                <a:lnTo>
                                  <a:pt x="3" y="0"/>
                                </a:lnTo>
                                <a:lnTo>
                                  <a:pt x="0" y="0"/>
                                </a:lnTo>
                                <a:lnTo>
                                  <a:pt x="0" y="2"/>
                                </a:lnTo>
                                <a:lnTo>
                                  <a:pt x="0" y="8"/>
                                </a:lnTo>
                                <a:lnTo>
                                  <a:pt x="0" y="280"/>
                                </a:lnTo>
                                <a:lnTo>
                                  <a:pt x="0" y="280"/>
                                </a:lnTo>
                                <a:lnTo>
                                  <a:pt x="0" y="282"/>
                                </a:lnTo>
                                <a:lnTo>
                                  <a:pt x="8" y="282"/>
                                </a:lnTo>
                                <a:lnTo>
                                  <a:pt x="8" y="284"/>
                                </a:lnTo>
                                <a:lnTo>
                                  <a:pt x="10" y="284"/>
                                </a:lnTo>
                                <a:lnTo>
                                  <a:pt x="10" y="282"/>
                                </a:lnTo>
                                <a:lnTo>
                                  <a:pt x="10" y="280"/>
                                </a:lnTo>
                                <a:lnTo>
                                  <a:pt x="10" y="8"/>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4" name="Group 2079"/>
                        <wpg:cNvGrpSpPr>
                          <a:grpSpLocks/>
                        </wpg:cNvGrpSpPr>
                        <wpg:grpSpPr bwMode="auto">
                          <a:xfrm>
                            <a:off x="6240" y="1035"/>
                            <a:ext cx="11" cy="276"/>
                            <a:chOff x="6240" y="1035"/>
                            <a:chExt cx="11" cy="276"/>
                          </a:xfrm>
                        </wpg:grpSpPr>
                        <wps:wsp>
                          <wps:cNvPr id="1945" name="Freeform 2080"/>
                          <wps:cNvSpPr>
                            <a:spLocks/>
                          </wps:cNvSpPr>
                          <wps:spPr bwMode="auto">
                            <a:xfrm>
                              <a:off x="6240" y="1035"/>
                              <a:ext cx="11" cy="276"/>
                            </a:xfrm>
                            <a:custGeom>
                              <a:avLst/>
                              <a:gdLst>
                                <a:gd name="T0" fmla="*/ 10 w 11"/>
                                <a:gd name="T1" fmla="*/ 4 h 276"/>
                                <a:gd name="T2" fmla="*/ 9 w 11"/>
                                <a:gd name="T3" fmla="*/ 4 h 276"/>
                                <a:gd name="T4" fmla="*/ 9 w 11"/>
                                <a:gd name="T5" fmla="*/ 3 h 276"/>
                                <a:gd name="T6" fmla="*/ 9 w 11"/>
                                <a:gd name="T7" fmla="*/ 2 h 276"/>
                                <a:gd name="T8" fmla="*/ 4 w 11"/>
                                <a:gd name="T9" fmla="*/ 2 h 276"/>
                                <a:gd name="T10" fmla="*/ 4 w 11"/>
                                <a:gd name="T11" fmla="*/ 0 h 276"/>
                                <a:gd name="T12" fmla="*/ 0 w 11"/>
                                <a:gd name="T13" fmla="*/ 0 h 276"/>
                                <a:gd name="T14" fmla="*/ 0 w 11"/>
                                <a:gd name="T15" fmla="*/ 2 h 276"/>
                                <a:gd name="T16" fmla="*/ 0 w 11"/>
                                <a:gd name="T17" fmla="*/ 4 h 276"/>
                                <a:gd name="T18" fmla="*/ 0 w 11"/>
                                <a:gd name="T19" fmla="*/ 276 h 276"/>
                                <a:gd name="T20" fmla="*/ 10 w 11"/>
                                <a:gd name="T21" fmla="*/ 276 h 276"/>
                                <a:gd name="T22" fmla="*/ 10 w 11"/>
                                <a:gd name="T23" fmla="*/ 4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76">
                                  <a:moveTo>
                                    <a:pt x="10" y="4"/>
                                  </a:moveTo>
                                  <a:lnTo>
                                    <a:pt x="9" y="4"/>
                                  </a:lnTo>
                                  <a:lnTo>
                                    <a:pt x="9" y="3"/>
                                  </a:lnTo>
                                  <a:lnTo>
                                    <a:pt x="9" y="2"/>
                                  </a:lnTo>
                                  <a:lnTo>
                                    <a:pt x="4" y="2"/>
                                  </a:lnTo>
                                  <a:lnTo>
                                    <a:pt x="4" y="0"/>
                                  </a:lnTo>
                                  <a:lnTo>
                                    <a:pt x="0" y="0"/>
                                  </a:lnTo>
                                  <a:lnTo>
                                    <a:pt x="0" y="2"/>
                                  </a:lnTo>
                                  <a:lnTo>
                                    <a:pt x="0" y="4"/>
                                  </a:lnTo>
                                  <a:lnTo>
                                    <a:pt x="0" y="276"/>
                                  </a:lnTo>
                                  <a:lnTo>
                                    <a:pt x="10" y="276"/>
                                  </a:lnTo>
                                  <a:lnTo>
                                    <a:pt x="10" y="4"/>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2081"/>
                          <wps:cNvSpPr>
                            <a:spLocks/>
                          </wps:cNvSpPr>
                          <wps:spPr bwMode="auto">
                            <a:xfrm>
                              <a:off x="6240" y="1035"/>
                              <a:ext cx="11" cy="276"/>
                            </a:xfrm>
                            <a:custGeom>
                              <a:avLst/>
                              <a:gdLst>
                                <a:gd name="T0" fmla="*/ 10 w 11"/>
                                <a:gd name="T1" fmla="*/ 3 h 276"/>
                                <a:gd name="T2" fmla="*/ 9 w 11"/>
                                <a:gd name="T3" fmla="*/ 3 h 276"/>
                                <a:gd name="T4" fmla="*/ 10 w 11"/>
                                <a:gd name="T5" fmla="*/ 3 h 276"/>
                                <a:gd name="T6" fmla="*/ 10 w 11"/>
                                <a:gd name="T7" fmla="*/ 3 h 276"/>
                              </a:gdLst>
                              <a:ahLst/>
                              <a:cxnLst>
                                <a:cxn ang="0">
                                  <a:pos x="T0" y="T1"/>
                                </a:cxn>
                                <a:cxn ang="0">
                                  <a:pos x="T2" y="T3"/>
                                </a:cxn>
                                <a:cxn ang="0">
                                  <a:pos x="T4" y="T5"/>
                                </a:cxn>
                                <a:cxn ang="0">
                                  <a:pos x="T6" y="T7"/>
                                </a:cxn>
                              </a:cxnLst>
                              <a:rect l="0" t="0" r="r" b="b"/>
                              <a:pathLst>
                                <a:path w="11" h="276">
                                  <a:moveTo>
                                    <a:pt x="10" y="3"/>
                                  </a:moveTo>
                                  <a:lnTo>
                                    <a:pt x="9" y="3"/>
                                  </a:lnTo>
                                  <a:lnTo>
                                    <a:pt x="10" y="3"/>
                                  </a:lnTo>
                                  <a:lnTo>
                                    <a:pt x="10" y="3"/>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47" name="Freeform 2082"/>
                        <wps:cNvSpPr>
                          <a:spLocks/>
                        </wps:cNvSpPr>
                        <wps:spPr bwMode="auto">
                          <a:xfrm>
                            <a:off x="6250" y="1037"/>
                            <a:ext cx="11" cy="275"/>
                          </a:xfrm>
                          <a:custGeom>
                            <a:avLst/>
                            <a:gdLst>
                              <a:gd name="T0" fmla="*/ 10 w 11"/>
                              <a:gd name="T1" fmla="*/ 0 h 275"/>
                              <a:gd name="T2" fmla="*/ 0 w 11"/>
                              <a:gd name="T3" fmla="*/ 0 h 275"/>
                              <a:gd name="T4" fmla="*/ 0 w 11"/>
                              <a:gd name="T5" fmla="*/ 273 h 275"/>
                              <a:gd name="T6" fmla="*/ 10 w 11"/>
                              <a:gd name="T7" fmla="*/ 274 h 275"/>
                              <a:gd name="T8" fmla="*/ 10 w 11"/>
                              <a:gd name="T9" fmla="*/ 0 h 275"/>
                            </a:gdLst>
                            <a:ahLst/>
                            <a:cxnLst>
                              <a:cxn ang="0">
                                <a:pos x="T0" y="T1"/>
                              </a:cxn>
                              <a:cxn ang="0">
                                <a:pos x="T2" y="T3"/>
                              </a:cxn>
                              <a:cxn ang="0">
                                <a:pos x="T4" y="T5"/>
                              </a:cxn>
                              <a:cxn ang="0">
                                <a:pos x="T6" y="T7"/>
                              </a:cxn>
                              <a:cxn ang="0">
                                <a:pos x="T8" y="T9"/>
                              </a:cxn>
                            </a:cxnLst>
                            <a:rect l="0" t="0" r="r" b="b"/>
                            <a:pathLst>
                              <a:path w="11" h="275">
                                <a:moveTo>
                                  <a:pt x="10" y="0"/>
                                </a:moveTo>
                                <a:lnTo>
                                  <a:pt x="0" y="0"/>
                                </a:lnTo>
                                <a:lnTo>
                                  <a:pt x="0" y="273"/>
                                </a:lnTo>
                                <a:lnTo>
                                  <a:pt x="10" y="274"/>
                                </a:lnTo>
                                <a:lnTo>
                                  <a:pt x="10"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83"/>
                        <wps:cNvSpPr>
                          <a:spLocks/>
                        </wps:cNvSpPr>
                        <wps:spPr bwMode="auto">
                          <a:xfrm>
                            <a:off x="6261" y="1035"/>
                            <a:ext cx="11" cy="278"/>
                          </a:xfrm>
                          <a:custGeom>
                            <a:avLst/>
                            <a:gdLst>
                              <a:gd name="T0" fmla="*/ 10 w 11"/>
                              <a:gd name="T1" fmla="*/ 0 h 278"/>
                              <a:gd name="T2" fmla="*/ 1 w 11"/>
                              <a:gd name="T3" fmla="*/ 2 h 278"/>
                              <a:gd name="T4" fmla="*/ 0 w 11"/>
                              <a:gd name="T5" fmla="*/ 2 h 278"/>
                              <a:gd name="T6" fmla="*/ 0 w 11"/>
                              <a:gd name="T7" fmla="*/ 277 h 278"/>
                              <a:gd name="T8" fmla="*/ 6 w 11"/>
                              <a:gd name="T9" fmla="*/ 277 h 278"/>
                              <a:gd name="T10" fmla="*/ 6 w 11"/>
                              <a:gd name="T11" fmla="*/ 276 h 278"/>
                              <a:gd name="T12" fmla="*/ 10 w 11"/>
                              <a:gd name="T13" fmla="*/ 275 h 278"/>
                              <a:gd name="T14" fmla="*/ 10 w 11"/>
                              <a:gd name="T15" fmla="*/ 0 h 2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8">
                                <a:moveTo>
                                  <a:pt x="10" y="0"/>
                                </a:moveTo>
                                <a:lnTo>
                                  <a:pt x="1" y="2"/>
                                </a:lnTo>
                                <a:lnTo>
                                  <a:pt x="0" y="2"/>
                                </a:lnTo>
                                <a:lnTo>
                                  <a:pt x="0" y="277"/>
                                </a:lnTo>
                                <a:lnTo>
                                  <a:pt x="6" y="277"/>
                                </a:lnTo>
                                <a:lnTo>
                                  <a:pt x="6" y="276"/>
                                </a:lnTo>
                                <a:lnTo>
                                  <a:pt x="10" y="275"/>
                                </a:lnTo>
                                <a:lnTo>
                                  <a:pt x="1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2084"/>
                        <wps:cNvSpPr>
                          <a:spLocks/>
                        </wps:cNvSpPr>
                        <wps:spPr bwMode="auto">
                          <a:xfrm>
                            <a:off x="6272" y="1023"/>
                            <a:ext cx="11" cy="287"/>
                          </a:xfrm>
                          <a:custGeom>
                            <a:avLst/>
                            <a:gdLst>
                              <a:gd name="T0" fmla="*/ 10 w 11"/>
                              <a:gd name="T1" fmla="*/ 0 h 287"/>
                              <a:gd name="T2" fmla="*/ 6 w 11"/>
                              <a:gd name="T3" fmla="*/ 6 h 287"/>
                              <a:gd name="T4" fmla="*/ 0 w 11"/>
                              <a:gd name="T5" fmla="*/ 11 h 287"/>
                              <a:gd name="T6" fmla="*/ 0 w 11"/>
                              <a:gd name="T7" fmla="*/ 286 h 287"/>
                              <a:gd name="T8" fmla="*/ 2 w 11"/>
                              <a:gd name="T9" fmla="*/ 286 h 287"/>
                              <a:gd name="T10" fmla="*/ 10 w 11"/>
                              <a:gd name="T11" fmla="*/ 283 h 287"/>
                              <a:gd name="T12" fmla="*/ 10 w 11"/>
                              <a:gd name="T13" fmla="*/ 0 h 287"/>
                            </a:gdLst>
                            <a:ahLst/>
                            <a:cxnLst>
                              <a:cxn ang="0">
                                <a:pos x="T0" y="T1"/>
                              </a:cxn>
                              <a:cxn ang="0">
                                <a:pos x="T2" y="T3"/>
                              </a:cxn>
                              <a:cxn ang="0">
                                <a:pos x="T4" y="T5"/>
                              </a:cxn>
                              <a:cxn ang="0">
                                <a:pos x="T6" y="T7"/>
                              </a:cxn>
                              <a:cxn ang="0">
                                <a:pos x="T8" y="T9"/>
                              </a:cxn>
                              <a:cxn ang="0">
                                <a:pos x="T10" y="T11"/>
                              </a:cxn>
                              <a:cxn ang="0">
                                <a:pos x="T12" y="T13"/>
                              </a:cxn>
                            </a:cxnLst>
                            <a:rect l="0" t="0" r="r" b="b"/>
                            <a:pathLst>
                              <a:path w="11" h="287">
                                <a:moveTo>
                                  <a:pt x="10" y="0"/>
                                </a:moveTo>
                                <a:lnTo>
                                  <a:pt x="6" y="6"/>
                                </a:lnTo>
                                <a:lnTo>
                                  <a:pt x="0" y="11"/>
                                </a:lnTo>
                                <a:lnTo>
                                  <a:pt x="0" y="286"/>
                                </a:lnTo>
                                <a:lnTo>
                                  <a:pt x="2" y="286"/>
                                </a:lnTo>
                                <a:lnTo>
                                  <a:pt x="10" y="283"/>
                                </a:lnTo>
                                <a:lnTo>
                                  <a:pt x="1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2085"/>
                        <wps:cNvSpPr>
                          <a:spLocks/>
                        </wps:cNvSpPr>
                        <wps:spPr bwMode="auto">
                          <a:xfrm>
                            <a:off x="6283" y="1017"/>
                            <a:ext cx="11" cy="291"/>
                          </a:xfrm>
                          <a:custGeom>
                            <a:avLst/>
                            <a:gdLst>
                              <a:gd name="T0" fmla="*/ 4 w 11"/>
                              <a:gd name="T1" fmla="*/ 0 h 291"/>
                              <a:gd name="T2" fmla="*/ 3 w 11"/>
                              <a:gd name="T3" fmla="*/ 0 h 291"/>
                              <a:gd name="T4" fmla="*/ 1 w 11"/>
                              <a:gd name="T5" fmla="*/ 4 h 291"/>
                              <a:gd name="T6" fmla="*/ 0 w 11"/>
                              <a:gd name="T7" fmla="*/ 6 h 291"/>
                              <a:gd name="T8" fmla="*/ 0 w 11"/>
                              <a:gd name="T9" fmla="*/ 290 h 291"/>
                              <a:gd name="T10" fmla="*/ 5 w 11"/>
                              <a:gd name="T11" fmla="*/ 288 h 291"/>
                              <a:gd name="T12" fmla="*/ 10 w 11"/>
                              <a:gd name="T13" fmla="*/ 286 h 291"/>
                              <a:gd name="T14" fmla="*/ 10 w 11"/>
                              <a:gd name="T15" fmla="*/ 40 h 291"/>
                              <a:gd name="T16" fmla="*/ 9 w 11"/>
                              <a:gd name="T17" fmla="*/ 40 h 291"/>
                              <a:gd name="T18" fmla="*/ 9 w 11"/>
                              <a:gd name="T19" fmla="*/ 31 h 291"/>
                              <a:gd name="T20" fmla="*/ 8 w 11"/>
                              <a:gd name="T21" fmla="*/ 31 h 291"/>
                              <a:gd name="T22" fmla="*/ 8 w 11"/>
                              <a:gd name="T23" fmla="*/ 21 h 291"/>
                              <a:gd name="T24" fmla="*/ 7 w 11"/>
                              <a:gd name="T25" fmla="*/ 21 h 291"/>
                              <a:gd name="T26" fmla="*/ 7 w 11"/>
                              <a:gd name="T27" fmla="*/ 12 h 291"/>
                              <a:gd name="T28" fmla="*/ 5 w 11"/>
                              <a:gd name="T29" fmla="*/ 12 h 291"/>
                              <a:gd name="T30" fmla="*/ 5 w 11"/>
                              <a:gd name="T31" fmla="*/ 2 h 291"/>
                              <a:gd name="T32" fmla="*/ 4 w 11"/>
                              <a:gd name="T33" fmla="*/ 2 h 291"/>
                              <a:gd name="T34" fmla="*/ 4 w 11"/>
                              <a:gd name="T3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291">
                                <a:moveTo>
                                  <a:pt x="4" y="0"/>
                                </a:moveTo>
                                <a:lnTo>
                                  <a:pt x="3" y="0"/>
                                </a:lnTo>
                                <a:lnTo>
                                  <a:pt x="1" y="4"/>
                                </a:lnTo>
                                <a:lnTo>
                                  <a:pt x="0" y="6"/>
                                </a:lnTo>
                                <a:lnTo>
                                  <a:pt x="0" y="290"/>
                                </a:lnTo>
                                <a:lnTo>
                                  <a:pt x="5" y="288"/>
                                </a:lnTo>
                                <a:lnTo>
                                  <a:pt x="10" y="286"/>
                                </a:lnTo>
                                <a:lnTo>
                                  <a:pt x="10" y="40"/>
                                </a:lnTo>
                                <a:lnTo>
                                  <a:pt x="9" y="40"/>
                                </a:lnTo>
                                <a:lnTo>
                                  <a:pt x="9" y="31"/>
                                </a:lnTo>
                                <a:lnTo>
                                  <a:pt x="8" y="31"/>
                                </a:lnTo>
                                <a:lnTo>
                                  <a:pt x="8" y="21"/>
                                </a:lnTo>
                                <a:lnTo>
                                  <a:pt x="7" y="21"/>
                                </a:lnTo>
                                <a:lnTo>
                                  <a:pt x="7" y="12"/>
                                </a:lnTo>
                                <a:lnTo>
                                  <a:pt x="5" y="12"/>
                                </a:lnTo>
                                <a:lnTo>
                                  <a:pt x="5" y="2"/>
                                </a:lnTo>
                                <a:lnTo>
                                  <a:pt x="4" y="2"/>
                                </a:lnTo>
                                <a:lnTo>
                                  <a:pt x="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2086"/>
                        <wps:cNvSpPr>
                          <a:spLocks/>
                        </wps:cNvSpPr>
                        <wps:spPr bwMode="auto">
                          <a:xfrm>
                            <a:off x="6293" y="1066"/>
                            <a:ext cx="11" cy="237"/>
                          </a:xfrm>
                          <a:custGeom>
                            <a:avLst/>
                            <a:gdLst>
                              <a:gd name="T0" fmla="*/ 1 w 11"/>
                              <a:gd name="T1" fmla="*/ 0 h 237"/>
                              <a:gd name="T2" fmla="*/ 0 w 11"/>
                              <a:gd name="T3" fmla="*/ 0 h 237"/>
                              <a:gd name="T4" fmla="*/ 0 w 11"/>
                              <a:gd name="T5" fmla="*/ 236 h 237"/>
                              <a:gd name="T6" fmla="*/ 7 w 11"/>
                              <a:gd name="T7" fmla="*/ 232 h 237"/>
                              <a:gd name="T8" fmla="*/ 10 w 11"/>
                              <a:gd name="T9" fmla="*/ 229 h 237"/>
                              <a:gd name="T10" fmla="*/ 10 w 11"/>
                              <a:gd name="T11" fmla="*/ 75 h 237"/>
                              <a:gd name="T12" fmla="*/ 9 w 11"/>
                              <a:gd name="T13" fmla="*/ 75 h 237"/>
                              <a:gd name="T14" fmla="*/ 9 w 11"/>
                              <a:gd name="T15" fmla="*/ 65 h 237"/>
                              <a:gd name="T16" fmla="*/ 8 w 11"/>
                              <a:gd name="T17" fmla="*/ 65 h 237"/>
                              <a:gd name="T18" fmla="*/ 8 w 11"/>
                              <a:gd name="T19" fmla="*/ 56 h 237"/>
                              <a:gd name="T20" fmla="*/ 7 w 11"/>
                              <a:gd name="T21" fmla="*/ 56 h 237"/>
                              <a:gd name="T22" fmla="*/ 7 w 11"/>
                              <a:gd name="T23" fmla="*/ 47 h 237"/>
                              <a:gd name="T24" fmla="*/ 6 w 11"/>
                              <a:gd name="T25" fmla="*/ 47 h 237"/>
                              <a:gd name="T26" fmla="*/ 6 w 11"/>
                              <a:gd name="T27" fmla="*/ 38 h 237"/>
                              <a:gd name="T28" fmla="*/ 4 w 11"/>
                              <a:gd name="T29" fmla="*/ 38 h 237"/>
                              <a:gd name="T30" fmla="*/ 4 w 11"/>
                              <a:gd name="T31" fmla="*/ 28 h 237"/>
                              <a:gd name="T32" fmla="*/ 3 w 11"/>
                              <a:gd name="T33" fmla="*/ 28 h 237"/>
                              <a:gd name="T34" fmla="*/ 3 w 11"/>
                              <a:gd name="T35" fmla="*/ 19 h 237"/>
                              <a:gd name="T36" fmla="*/ 2 w 11"/>
                              <a:gd name="T37" fmla="*/ 19 h 237"/>
                              <a:gd name="T38" fmla="*/ 2 w 11"/>
                              <a:gd name="T39" fmla="*/ 9 h 237"/>
                              <a:gd name="T40" fmla="*/ 1 w 11"/>
                              <a:gd name="T41" fmla="*/ 9 h 237"/>
                              <a:gd name="T42" fmla="*/ 1 w 11"/>
                              <a:gd name="T43"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37">
                                <a:moveTo>
                                  <a:pt x="1" y="0"/>
                                </a:moveTo>
                                <a:lnTo>
                                  <a:pt x="0" y="0"/>
                                </a:lnTo>
                                <a:lnTo>
                                  <a:pt x="0" y="236"/>
                                </a:lnTo>
                                <a:lnTo>
                                  <a:pt x="7" y="232"/>
                                </a:lnTo>
                                <a:lnTo>
                                  <a:pt x="10" y="229"/>
                                </a:lnTo>
                                <a:lnTo>
                                  <a:pt x="10" y="75"/>
                                </a:lnTo>
                                <a:lnTo>
                                  <a:pt x="9" y="75"/>
                                </a:lnTo>
                                <a:lnTo>
                                  <a:pt x="9" y="65"/>
                                </a:lnTo>
                                <a:lnTo>
                                  <a:pt x="8" y="65"/>
                                </a:lnTo>
                                <a:lnTo>
                                  <a:pt x="8" y="56"/>
                                </a:lnTo>
                                <a:lnTo>
                                  <a:pt x="7" y="56"/>
                                </a:lnTo>
                                <a:lnTo>
                                  <a:pt x="7" y="47"/>
                                </a:lnTo>
                                <a:lnTo>
                                  <a:pt x="6" y="47"/>
                                </a:lnTo>
                                <a:lnTo>
                                  <a:pt x="6" y="38"/>
                                </a:lnTo>
                                <a:lnTo>
                                  <a:pt x="4" y="38"/>
                                </a:lnTo>
                                <a:lnTo>
                                  <a:pt x="4" y="28"/>
                                </a:lnTo>
                                <a:lnTo>
                                  <a:pt x="3" y="28"/>
                                </a:lnTo>
                                <a:lnTo>
                                  <a:pt x="3" y="19"/>
                                </a:lnTo>
                                <a:lnTo>
                                  <a:pt x="2" y="19"/>
                                </a:lnTo>
                                <a:lnTo>
                                  <a:pt x="2" y="9"/>
                                </a:lnTo>
                                <a:lnTo>
                                  <a:pt x="1" y="9"/>
                                </a:lnTo>
                                <a:lnTo>
                                  <a:pt x="1"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2087"/>
                        <wps:cNvSpPr>
                          <a:spLocks/>
                        </wps:cNvSpPr>
                        <wps:spPr bwMode="auto">
                          <a:xfrm>
                            <a:off x="6304" y="1151"/>
                            <a:ext cx="11" cy="145"/>
                          </a:xfrm>
                          <a:custGeom>
                            <a:avLst/>
                            <a:gdLst>
                              <a:gd name="T0" fmla="*/ 1 w 11"/>
                              <a:gd name="T1" fmla="*/ 0 h 145"/>
                              <a:gd name="T2" fmla="*/ 0 w 11"/>
                              <a:gd name="T3" fmla="*/ 0 h 145"/>
                              <a:gd name="T4" fmla="*/ 0 w 11"/>
                              <a:gd name="T5" fmla="*/ 144 h 145"/>
                              <a:gd name="T6" fmla="*/ 7 w 11"/>
                              <a:gd name="T7" fmla="*/ 137 h 145"/>
                              <a:gd name="T8" fmla="*/ 10 w 11"/>
                              <a:gd name="T9" fmla="*/ 131 h 145"/>
                              <a:gd name="T10" fmla="*/ 10 w 11"/>
                              <a:gd name="T11" fmla="*/ 75 h 145"/>
                              <a:gd name="T12" fmla="*/ 9 w 11"/>
                              <a:gd name="T13" fmla="*/ 75 h 145"/>
                              <a:gd name="T14" fmla="*/ 9 w 11"/>
                              <a:gd name="T15" fmla="*/ 65 h 145"/>
                              <a:gd name="T16" fmla="*/ 8 w 11"/>
                              <a:gd name="T17" fmla="*/ 65 h 145"/>
                              <a:gd name="T18" fmla="*/ 8 w 11"/>
                              <a:gd name="T19" fmla="*/ 56 h 145"/>
                              <a:gd name="T20" fmla="*/ 7 w 11"/>
                              <a:gd name="T21" fmla="*/ 56 h 145"/>
                              <a:gd name="T22" fmla="*/ 7 w 11"/>
                              <a:gd name="T23" fmla="*/ 46 h 145"/>
                              <a:gd name="T24" fmla="*/ 6 w 11"/>
                              <a:gd name="T25" fmla="*/ 46 h 145"/>
                              <a:gd name="T26" fmla="*/ 6 w 11"/>
                              <a:gd name="T27" fmla="*/ 37 h 145"/>
                              <a:gd name="T28" fmla="*/ 4 w 11"/>
                              <a:gd name="T29" fmla="*/ 37 h 145"/>
                              <a:gd name="T30" fmla="*/ 4 w 11"/>
                              <a:gd name="T31" fmla="*/ 27 h 145"/>
                              <a:gd name="T32" fmla="*/ 3 w 11"/>
                              <a:gd name="T33" fmla="*/ 27 h 145"/>
                              <a:gd name="T34" fmla="*/ 3 w 11"/>
                              <a:gd name="T35" fmla="*/ 19 h 145"/>
                              <a:gd name="T36" fmla="*/ 2 w 11"/>
                              <a:gd name="T37" fmla="*/ 19 h 145"/>
                              <a:gd name="T38" fmla="*/ 2 w 11"/>
                              <a:gd name="T39" fmla="*/ 9 h 145"/>
                              <a:gd name="T40" fmla="*/ 1 w 11"/>
                              <a:gd name="T41" fmla="*/ 9 h 145"/>
                              <a:gd name="T42" fmla="*/ 1 w 11"/>
                              <a:gd name="T4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45">
                                <a:moveTo>
                                  <a:pt x="1" y="0"/>
                                </a:moveTo>
                                <a:lnTo>
                                  <a:pt x="0" y="0"/>
                                </a:lnTo>
                                <a:lnTo>
                                  <a:pt x="0" y="144"/>
                                </a:lnTo>
                                <a:lnTo>
                                  <a:pt x="7" y="137"/>
                                </a:lnTo>
                                <a:lnTo>
                                  <a:pt x="10" y="131"/>
                                </a:lnTo>
                                <a:lnTo>
                                  <a:pt x="10" y="75"/>
                                </a:lnTo>
                                <a:lnTo>
                                  <a:pt x="9" y="75"/>
                                </a:lnTo>
                                <a:lnTo>
                                  <a:pt x="9" y="65"/>
                                </a:lnTo>
                                <a:lnTo>
                                  <a:pt x="8" y="65"/>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2088"/>
                        <wps:cNvSpPr>
                          <a:spLocks/>
                        </wps:cNvSpPr>
                        <wps:spPr bwMode="auto">
                          <a:xfrm>
                            <a:off x="6315" y="1235"/>
                            <a:ext cx="5" cy="48"/>
                          </a:xfrm>
                          <a:custGeom>
                            <a:avLst/>
                            <a:gdLst>
                              <a:gd name="T0" fmla="*/ 1 w 5"/>
                              <a:gd name="T1" fmla="*/ 0 h 48"/>
                              <a:gd name="T2" fmla="*/ 0 w 5"/>
                              <a:gd name="T3" fmla="*/ 0 h 48"/>
                              <a:gd name="T4" fmla="*/ 0 w 5"/>
                              <a:gd name="T5" fmla="*/ 47 h 48"/>
                              <a:gd name="T6" fmla="*/ 3 w 5"/>
                              <a:gd name="T7" fmla="*/ 40 h 48"/>
                              <a:gd name="T8" fmla="*/ 4 w 5"/>
                              <a:gd name="T9" fmla="*/ 28 h 48"/>
                              <a:gd name="T10" fmla="*/ 3 w 5"/>
                              <a:gd name="T11" fmla="*/ 28 h 48"/>
                              <a:gd name="T12" fmla="*/ 3 w 5"/>
                              <a:gd name="T13" fmla="*/ 19 h 48"/>
                              <a:gd name="T14" fmla="*/ 2 w 5"/>
                              <a:gd name="T15" fmla="*/ 19 h 48"/>
                              <a:gd name="T16" fmla="*/ 2 w 5"/>
                              <a:gd name="T17" fmla="*/ 9 h 48"/>
                              <a:gd name="T18" fmla="*/ 1 w 5"/>
                              <a:gd name="T19" fmla="*/ 9 h 48"/>
                              <a:gd name="T20" fmla="*/ 1 w 5"/>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48">
                                <a:moveTo>
                                  <a:pt x="1" y="0"/>
                                </a:moveTo>
                                <a:lnTo>
                                  <a:pt x="0" y="0"/>
                                </a:lnTo>
                                <a:lnTo>
                                  <a:pt x="0" y="47"/>
                                </a:lnTo>
                                <a:lnTo>
                                  <a:pt x="3" y="40"/>
                                </a:lnTo>
                                <a:lnTo>
                                  <a:pt x="4" y="28"/>
                                </a:lnTo>
                                <a:lnTo>
                                  <a:pt x="3" y="28"/>
                                </a:lnTo>
                                <a:lnTo>
                                  <a:pt x="3" y="19"/>
                                </a:lnTo>
                                <a:lnTo>
                                  <a:pt x="2" y="19"/>
                                </a:lnTo>
                                <a:lnTo>
                                  <a:pt x="2" y="9"/>
                                </a:lnTo>
                                <a:lnTo>
                                  <a:pt x="1" y="9"/>
                                </a:lnTo>
                                <a:lnTo>
                                  <a:pt x="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2089"/>
                        <wps:cNvSpPr>
                          <a:spLocks/>
                        </wps:cNvSpPr>
                        <wps:spPr bwMode="auto">
                          <a:xfrm>
                            <a:off x="6190" y="1014"/>
                            <a:ext cx="129" cy="297"/>
                          </a:xfrm>
                          <a:custGeom>
                            <a:avLst/>
                            <a:gdLst>
                              <a:gd name="T0" fmla="*/ 128 w 129"/>
                              <a:gd name="T1" fmla="*/ 248 h 297"/>
                              <a:gd name="T2" fmla="*/ 96 w 129"/>
                              <a:gd name="T3" fmla="*/ 0 h 297"/>
                              <a:gd name="T4" fmla="*/ 87 w 129"/>
                              <a:gd name="T5" fmla="*/ 12 h 297"/>
                              <a:gd name="T6" fmla="*/ 75 w 129"/>
                              <a:gd name="T7" fmla="*/ 20 h 297"/>
                              <a:gd name="T8" fmla="*/ 61 w 129"/>
                              <a:gd name="T9" fmla="*/ 23 h 297"/>
                              <a:gd name="T10" fmla="*/ 48 w 129"/>
                              <a:gd name="T11" fmla="*/ 19 h 297"/>
                              <a:gd name="T12" fmla="*/ 40 w 129"/>
                              <a:gd name="T13" fmla="*/ 15 h 297"/>
                              <a:gd name="T14" fmla="*/ 34 w 129"/>
                              <a:gd name="T15" fmla="*/ 8 h 297"/>
                              <a:gd name="T16" fmla="*/ 31 w 129"/>
                              <a:gd name="T17" fmla="*/ 0 h 297"/>
                              <a:gd name="T18" fmla="*/ 0 w 129"/>
                              <a:gd name="T19" fmla="*/ 248 h 297"/>
                              <a:gd name="T20" fmla="*/ 1 w 129"/>
                              <a:gd name="T21" fmla="*/ 265 h 297"/>
                              <a:gd name="T22" fmla="*/ 12 w 129"/>
                              <a:gd name="T23" fmla="*/ 280 h 297"/>
                              <a:gd name="T24" fmla="*/ 30 w 129"/>
                              <a:gd name="T25" fmla="*/ 290 h 297"/>
                              <a:gd name="T26" fmla="*/ 55 w 129"/>
                              <a:gd name="T27" fmla="*/ 296 h 297"/>
                              <a:gd name="T28" fmla="*/ 81 w 129"/>
                              <a:gd name="T29" fmla="*/ 295 h 297"/>
                              <a:gd name="T30" fmla="*/ 103 w 129"/>
                              <a:gd name="T31" fmla="*/ 288 h 297"/>
                              <a:gd name="T32" fmla="*/ 120 w 129"/>
                              <a:gd name="T33" fmla="*/ 275 h 297"/>
                              <a:gd name="T34" fmla="*/ 128 w 129"/>
                              <a:gd name="T35" fmla="*/ 259 h 297"/>
                              <a:gd name="T36" fmla="*/ 128 w 129"/>
                              <a:gd name="T37" fmla="*/ 255 h 297"/>
                              <a:gd name="T38" fmla="*/ 128 w 129"/>
                              <a:gd name="T39" fmla="*/ 251 h 297"/>
                              <a:gd name="T40" fmla="*/ 128 w 129"/>
                              <a:gd name="T41" fmla="*/ 24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297">
                                <a:moveTo>
                                  <a:pt x="128" y="248"/>
                                </a:moveTo>
                                <a:lnTo>
                                  <a:pt x="96" y="0"/>
                                </a:lnTo>
                                <a:lnTo>
                                  <a:pt x="87" y="12"/>
                                </a:lnTo>
                                <a:lnTo>
                                  <a:pt x="75" y="20"/>
                                </a:lnTo>
                                <a:lnTo>
                                  <a:pt x="61" y="23"/>
                                </a:lnTo>
                                <a:lnTo>
                                  <a:pt x="48" y="19"/>
                                </a:lnTo>
                                <a:lnTo>
                                  <a:pt x="40" y="15"/>
                                </a:lnTo>
                                <a:lnTo>
                                  <a:pt x="34" y="8"/>
                                </a:lnTo>
                                <a:lnTo>
                                  <a:pt x="31" y="0"/>
                                </a:lnTo>
                                <a:lnTo>
                                  <a:pt x="0" y="248"/>
                                </a:lnTo>
                                <a:lnTo>
                                  <a:pt x="1" y="265"/>
                                </a:lnTo>
                                <a:lnTo>
                                  <a:pt x="12" y="280"/>
                                </a:lnTo>
                                <a:lnTo>
                                  <a:pt x="30" y="290"/>
                                </a:lnTo>
                                <a:lnTo>
                                  <a:pt x="55" y="296"/>
                                </a:lnTo>
                                <a:lnTo>
                                  <a:pt x="81" y="295"/>
                                </a:lnTo>
                                <a:lnTo>
                                  <a:pt x="103" y="288"/>
                                </a:lnTo>
                                <a:lnTo>
                                  <a:pt x="120" y="275"/>
                                </a:lnTo>
                                <a:lnTo>
                                  <a:pt x="128" y="259"/>
                                </a:lnTo>
                                <a:lnTo>
                                  <a:pt x="128" y="255"/>
                                </a:lnTo>
                                <a:lnTo>
                                  <a:pt x="128" y="251"/>
                                </a:lnTo>
                                <a:lnTo>
                                  <a:pt x="128" y="248"/>
                                </a:lnTo>
                                <a:close/>
                              </a:path>
                            </a:pathLst>
                          </a:custGeom>
                          <a:noFill/>
                          <a:ln w="8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20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240" y="80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6" name="Freeform 2091"/>
                        <wps:cNvSpPr>
                          <a:spLocks/>
                        </wps:cNvSpPr>
                        <wps:spPr bwMode="auto">
                          <a:xfrm>
                            <a:off x="6238" y="806"/>
                            <a:ext cx="33" cy="38"/>
                          </a:xfrm>
                          <a:custGeom>
                            <a:avLst/>
                            <a:gdLst>
                              <a:gd name="T0" fmla="*/ 32 w 33"/>
                              <a:gd name="T1" fmla="*/ 17 h 38"/>
                              <a:gd name="T2" fmla="*/ 32 w 33"/>
                              <a:gd name="T3" fmla="*/ 8 h 38"/>
                              <a:gd name="T4" fmla="*/ 23 w 33"/>
                              <a:gd name="T5" fmla="*/ 0 h 38"/>
                              <a:gd name="T6" fmla="*/ 15 w 33"/>
                              <a:gd name="T7" fmla="*/ 0 h 38"/>
                              <a:gd name="T8" fmla="*/ 7 w 33"/>
                              <a:gd name="T9" fmla="*/ 0 h 38"/>
                              <a:gd name="T10" fmla="*/ 0 w 33"/>
                              <a:gd name="T11" fmla="*/ 8 h 38"/>
                              <a:gd name="T12" fmla="*/ 0 w 33"/>
                              <a:gd name="T13" fmla="*/ 17 h 38"/>
                              <a:gd name="T14" fmla="*/ 0 w 33"/>
                              <a:gd name="T15" fmla="*/ 28 h 38"/>
                              <a:gd name="T16" fmla="*/ 7 w 33"/>
                              <a:gd name="T17" fmla="*/ 37 h 38"/>
                              <a:gd name="T18" fmla="*/ 15 w 33"/>
                              <a:gd name="T19" fmla="*/ 37 h 38"/>
                              <a:gd name="T20" fmla="*/ 23 w 33"/>
                              <a:gd name="T21" fmla="*/ 37 h 38"/>
                              <a:gd name="T22" fmla="*/ 32 w 33"/>
                              <a:gd name="T23" fmla="*/ 28 h 38"/>
                              <a:gd name="T24" fmla="*/ 32 w 33"/>
                              <a:gd name="T25"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7"/>
                                </a:moveTo>
                                <a:lnTo>
                                  <a:pt x="32" y="8"/>
                                </a:lnTo>
                                <a:lnTo>
                                  <a:pt x="23" y="0"/>
                                </a:lnTo>
                                <a:lnTo>
                                  <a:pt x="15" y="0"/>
                                </a:lnTo>
                                <a:lnTo>
                                  <a:pt x="7" y="0"/>
                                </a:lnTo>
                                <a:lnTo>
                                  <a:pt x="0" y="8"/>
                                </a:lnTo>
                                <a:lnTo>
                                  <a:pt x="0" y="17"/>
                                </a:lnTo>
                                <a:lnTo>
                                  <a:pt x="0" y="28"/>
                                </a:lnTo>
                                <a:lnTo>
                                  <a:pt x="7" y="37"/>
                                </a:lnTo>
                                <a:lnTo>
                                  <a:pt x="15" y="37"/>
                                </a:lnTo>
                                <a:lnTo>
                                  <a:pt x="23" y="37"/>
                                </a:lnTo>
                                <a:lnTo>
                                  <a:pt x="32" y="28"/>
                                </a:lnTo>
                                <a:lnTo>
                                  <a:pt x="32" y="17"/>
                                </a:lnTo>
                              </a:path>
                            </a:pathLst>
                          </a:custGeom>
                          <a:noFill/>
                          <a:ln w="8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2092"/>
                        <wps:cNvSpPr>
                          <a:spLocks/>
                        </wps:cNvSpPr>
                        <wps:spPr bwMode="auto">
                          <a:xfrm>
                            <a:off x="6254" y="843"/>
                            <a:ext cx="1" cy="174"/>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8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2093"/>
                        <wps:cNvSpPr>
                          <a:spLocks/>
                        </wps:cNvSpPr>
                        <wps:spPr bwMode="auto">
                          <a:xfrm>
                            <a:off x="6206" y="785"/>
                            <a:ext cx="14" cy="79"/>
                          </a:xfrm>
                          <a:custGeom>
                            <a:avLst/>
                            <a:gdLst>
                              <a:gd name="T0" fmla="*/ 13 w 14"/>
                              <a:gd name="T1" fmla="*/ 0 h 79"/>
                              <a:gd name="T2" fmla="*/ 3 w 14"/>
                              <a:gd name="T3" fmla="*/ 18 h 79"/>
                              <a:gd name="T4" fmla="*/ 0 w 14"/>
                              <a:gd name="T5" fmla="*/ 38 h 79"/>
                              <a:gd name="T6" fmla="*/ 3 w 14"/>
                              <a:gd name="T7" fmla="*/ 59 h 79"/>
                              <a:gd name="T8" fmla="*/ 13 w 14"/>
                              <a:gd name="T9" fmla="*/ 78 h 79"/>
                            </a:gdLst>
                            <a:ahLst/>
                            <a:cxnLst>
                              <a:cxn ang="0">
                                <a:pos x="T0" y="T1"/>
                              </a:cxn>
                              <a:cxn ang="0">
                                <a:pos x="T2" y="T3"/>
                              </a:cxn>
                              <a:cxn ang="0">
                                <a:pos x="T4" y="T5"/>
                              </a:cxn>
                              <a:cxn ang="0">
                                <a:pos x="T6" y="T7"/>
                              </a:cxn>
                              <a:cxn ang="0">
                                <a:pos x="T8" y="T9"/>
                              </a:cxn>
                            </a:cxnLst>
                            <a:rect l="0" t="0" r="r" b="b"/>
                            <a:pathLst>
                              <a:path w="14" h="79">
                                <a:moveTo>
                                  <a:pt x="13" y="0"/>
                                </a:moveTo>
                                <a:lnTo>
                                  <a:pt x="3" y="18"/>
                                </a:lnTo>
                                <a:lnTo>
                                  <a:pt x="0" y="38"/>
                                </a:lnTo>
                                <a:lnTo>
                                  <a:pt x="3" y="59"/>
                                </a:lnTo>
                                <a:lnTo>
                                  <a:pt x="13" y="78"/>
                                </a:lnTo>
                              </a:path>
                            </a:pathLst>
                          </a:custGeom>
                          <a:noFill/>
                          <a:ln w="8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2094"/>
                        <wps:cNvSpPr>
                          <a:spLocks/>
                        </wps:cNvSpPr>
                        <wps:spPr bwMode="auto">
                          <a:xfrm>
                            <a:off x="6289" y="785"/>
                            <a:ext cx="15" cy="79"/>
                          </a:xfrm>
                          <a:custGeom>
                            <a:avLst/>
                            <a:gdLst>
                              <a:gd name="T0" fmla="*/ 0 w 15"/>
                              <a:gd name="T1" fmla="*/ 78 h 79"/>
                              <a:gd name="T2" fmla="*/ 10 w 15"/>
                              <a:gd name="T3" fmla="*/ 59 h 79"/>
                              <a:gd name="T4" fmla="*/ 14 w 15"/>
                              <a:gd name="T5" fmla="*/ 39 h 79"/>
                              <a:gd name="T6" fmla="*/ 10 w 15"/>
                              <a:gd name="T7" fmla="*/ 18 h 79"/>
                              <a:gd name="T8" fmla="*/ 0 w 15"/>
                              <a:gd name="T9" fmla="*/ 0 h 79"/>
                            </a:gdLst>
                            <a:ahLst/>
                            <a:cxnLst>
                              <a:cxn ang="0">
                                <a:pos x="T0" y="T1"/>
                              </a:cxn>
                              <a:cxn ang="0">
                                <a:pos x="T2" y="T3"/>
                              </a:cxn>
                              <a:cxn ang="0">
                                <a:pos x="T4" y="T5"/>
                              </a:cxn>
                              <a:cxn ang="0">
                                <a:pos x="T6" y="T7"/>
                              </a:cxn>
                              <a:cxn ang="0">
                                <a:pos x="T8" y="T9"/>
                              </a:cxn>
                            </a:cxnLst>
                            <a:rect l="0" t="0" r="r" b="b"/>
                            <a:pathLst>
                              <a:path w="15" h="79">
                                <a:moveTo>
                                  <a:pt x="0" y="78"/>
                                </a:moveTo>
                                <a:lnTo>
                                  <a:pt x="10" y="59"/>
                                </a:lnTo>
                                <a:lnTo>
                                  <a:pt x="14" y="39"/>
                                </a:lnTo>
                                <a:lnTo>
                                  <a:pt x="10" y="18"/>
                                </a:lnTo>
                                <a:lnTo>
                                  <a:pt x="0" y="0"/>
                                </a:lnTo>
                              </a:path>
                            </a:pathLst>
                          </a:custGeom>
                          <a:noFill/>
                          <a:ln w="81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2095"/>
                        <wps:cNvSpPr>
                          <a:spLocks/>
                        </wps:cNvSpPr>
                        <wps:spPr bwMode="auto">
                          <a:xfrm>
                            <a:off x="6173" y="759"/>
                            <a:ext cx="24" cy="131"/>
                          </a:xfrm>
                          <a:custGeom>
                            <a:avLst/>
                            <a:gdLst>
                              <a:gd name="T0" fmla="*/ 23 w 24"/>
                              <a:gd name="T1" fmla="*/ 0 h 131"/>
                              <a:gd name="T2" fmla="*/ 5 w 24"/>
                              <a:gd name="T3" fmla="*/ 30 h 131"/>
                              <a:gd name="T4" fmla="*/ 0 w 24"/>
                              <a:gd name="T5" fmla="*/ 65 h 131"/>
                              <a:gd name="T6" fmla="*/ 5 w 24"/>
                              <a:gd name="T7" fmla="*/ 100 h 131"/>
                              <a:gd name="T8" fmla="*/ 23 w 24"/>
                              <a:gd name="T9" fmla="*/ 130 h 131"/>
                            </a:gdLst>
                            <a:ahLst/>
                            <a:cxnLst>
                              <a:cxn ang="0">
                                <a:pos x="T0" y="T1"/>
                              </a:cxn>
                              <a:cxn ang="0">
                                <a:pos x="T2" y="T3"/>
                              </a:cxn>
                              <a:cxn ang="0">
                                <a:pos x="T4" y="T5"/>
                              </a:cxn>
                              <a:cxn ang="0">
                                <a:pos x="T6" y="T7"/>
                              </a:cxn>
                              <a:cxn ang="0">
                                <a:pos x="T8" y="T9"/>
                              </a:cxn>
                            </a:cxnLst>
                            <a:rect l="0" t="0" r="r" b="b"/>
                            <a:pathLst>
                              <a:path w="24" h="131">
                                <a:moveTo>
                                  <a:pt x="23" y="0"/>
                                </a:moveTo>
                                <a:lnTo>
                                  <a:pt x="5" y="30"/>
                                </a:lnTo>
                                <a:lnTo>
                                  <a:pt x="0" y="65"/>
                                </a:lnTo>
                                <a:lnTo>
                                  <a:pt x="5" y="100"/>
                                </a:lnTo>
                                <a:lnTo>
                                  <a:pt x="23" y="13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2096"/>
                        <wps:cNvSpPr>
                          <a:spLocks/>
                        </wps:cNvSpPr>
                        <wps:spPr bwMode="auto">
                          <a:xfrm>
                            <a:off x="6312" y="759"/>
                            <a:ext cx="24" cy="131"/>
                          </a:xfrm>
                          <a:custGeom>
                            <a:avLst/>
                            <a:gdLst>
                              <a:gd name="T0" fmla="*/ 0 w 24"/>
                              <a:gd name="T1" fmla="*/ 130 h 131"/>
                              <a:gd name="T2" fmla="*/ 17 w 24"/>
                              <a:gd name="T3" fmla="*/ 100 h 131"/>
                              <a:gd name="T4" fmla="*/ 23 w 24"/>
                              <a:gd name="T5" fmla="*/ 65 h 131"/>
                              <a:gd name="T6" fmla="*/ 17 w 24"/>
                              <a:gd name="T7" fmla="*/ 30 h 131"/>
                              <a:gd name="T8" fmla="*/ 0 w 24"/>
                              <a:gd name="T9" fmla="*/ 0 h 131"/>
                            </a:gdLst>
                            <a:ahLst/>
                            <a:cxnLst>
                              <a:cxn ang="0">
                                <a:pos x="T0" y="T1"/>
                              </a:cxn>
                              <a:cxn ang="0">
                                <a:pos x="T2" y="T3"/>
                              </a:cxn>
                              <a:cxn ang="0">
                                <a:pos x="T4" y="T5"/>
                              </a:cxn>
                              <a:cxn ang="0">
                                <a:pos x="T6" y="T7"/>
                              </a:cxn>
                              <a:cxn ang="0">
                                <a:pos x="T8" y="T9"/>
                              </a:cxn>
                            </a:cxnLst>
                            <a:rect l="0" t="0" r="r" b="b"/>
                            <a:pathLst>
                              <a:path w="24" h="131">
                                <a:moveTo>
                                  <a:pt x="0" y="130"/>
                                </a:moveTo>
                                <a:lnTo>
                                  <a:pt x="17" y="100"/>
                                </a:lnTo>
                                <a:lnTo>
                                  <a:pt x="23" y="65"/>
                                </a:lnTo>
                                <a:lnTo>
                                  <a:pt x="17" y="30"/>
                                </a:lnTo>
                                <a:lnTo>
                                  <a:pt x="0" y="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2" name="Group 2097"/>
                        <wpg:cNvGrpSpPr>
                          <a:grpSpLocks/>
                        </wpg:cNvGrpSpPr>
                        <wpg:grpSpPr bwMode="auto">
                          <a:xfrm>
                            <a:off x="6190" y="843"/>
                            <a:ext cx="129" cy="468"/>
                            <a:chOff x="6190" y="843"/>
                            <a:chExt cx="129" cy="468"/>
                          </a:xfrm>
                        </wpg:grpSpPr>
                        <wps:wsp>
                          <wps:cNvPr id="1963" name="Freeform 2098"/>
                          <wps:cNvSpPr>
                            <a:spLocks/>
                          </wps:cNvSpPr>
                          <wps:spPr bwMode="auto">
                            <a:xfrm>
                              <a:off x="6190" y="843"/>
                              <a:ext cx="129" cy="468"/>
                            </a:xfrm>
                            <a:custGeom>
                              <a:avLst/>
                              <a:gdLst>
                                <a:gd name="T0" fmla="*/ 63 w 129"/>
                                <a:gd name="T1" fmla="*/ 152 h 468"/>
                                <a:gd name="T2" fmla="*/ 46 w 129"/>
                                <a:gd name="T3" fmla="*/ 152 h 468"/>
                                <a:gd name="T4" fmla="*/ 33 w 129"/>
                                <a:gd name="T5" fmla="*/ 160 h 468"/>
                                <a:gd name="T6" fmla="*/ 31 w 129"/>
                                <a:gd name="T7" fmla="*/ 171 h 468"/>
                                <a:gd name="T8" fmla="*/ 0 w 129"/>
                                <a:gd name="T9" fmla="*/ 420 h 468"/>
                                <a:gd name="T10" fmla="*/ 1 w 129"/>
                                <a:gd name="T11" fmla="*/ 437 h 468"/>
                                <a:gd name="T12" fmla="*/ 12 w 129"/>
                                <a:gd name="T13" fmla="*/ 451 h 468"/>
                                <a:gd name="T14" fmla="*/ 30 w 129"/>
                                <a:gd name="T15" fmla="*/ 462 h 468"/>
                                <a:gd name="T16" fmla="*/ 55 w 129"/>
                                <a:gd name="T17" fmla="*/ 468 h 468"/>
                                <a:gd name="T18" fmla="*/ 81 w 129"/>
                                <a:gd name="T19" fmla="*/ 467 h 468"/>
                                <a:gd name="T20" fmla="*/ 103 w 129"/>
                                <a:gd name="T21" fmla="*/ 459 h 468"/>
                                <a:gd name="T22" fmla="*/ 120 w 129"/>
                                <a:gd name="T23" fmla="*/ 447 h 468"/>
                                <a:gd name="T24" fmla="*/ 128 w 129"/>
                                <a:gd name="T25" fmla="*/ 430 h 468"/>
                                <a:gd name="T26" fmla="*/ 128 w 129"/>
                                <a:gd name="T27" fmla="*/ 427 h 468"/>
                                <a:gd name="T28" fmla="*/ 128 w 129"/>
                                <a:gd name="T29" fmla="*/ 423 h 468"/>
                                <a:gd name="T30" fmla="*/ 128 w 129"/>
                                <a:gd name="T31" fmla="*/ 420 h 468"/>
                                <a:gd name="T32" fmla="*/ 96 w 129"/>
                                <a:gd name="T33" fmla="*/ 174 h 468"/>
                                <a:gd name="T34" fmla="*/ 96 w 129"/>
                                <a:gd name="T35" fmla="*/ 162 h 468"/>
                                <a:gd name="T36" fmla="*/ 81 w 129"/>
                                <a:gd name="T37" fmla="*/ 152 h 468"/>
                                <a:gd name="T38" fmla="*/ 63 w 129"/>
                                <a:gd name="T39" fmla="*/ 152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9" h="468">
                                  <a:moveTo>
                                    <a:pt x="63" y="152"/>
                                  </a:moveTo>
                                  <a:lnTo>
                                    <a:pt x="46" y="152"/>
                                  </a:lnTo>
                                  <a:lnTo>
                                    <a:pt x="33" y="160"/>
                                  </a:lnTo>
                                  <a:lnTo>
                                    <a:pt x="31" y="171"/>
                                  </a:lnTo>
                                  <a:lnTo>
                                    <a:pt x="0" y="420"/>
                                  </a:lnTo>
                                  <a:lnTo>
                                    <a:pt x="1" y="437"/>
                                  </a:lnTo>
                                  <a:lnTo>
                                    <a:pt x="12" y="451"/>
                                  </a:lnTo>
                                  <a:lnTo>
                                    <a:pt x="30" y="462"/>
                                  </a:lnTo>
                                  <a:lnTo>
                                    <a:pt x="55" y="468"/>
                                  </a:lnTo>
                                  <a:lnTo>
                                    <a:pt x="81" y="467"/>
                                  </a:lnTo>
                                  <a:lnTo>
                                    <a:pt x="103" y="459"/>
                                  </a:lnTo>
                                  <a:lnTo>
                                    <a:pt x="120" y="447"/>
                                  </a:lnTo>
                                  <a:lnTo>
                                    <a:pt x="128" y="430"/>
                                  </a:lnTo>
                                  <a:lnTo>
                                    <a:pt x="128" y="427"/>
                                  </a:lnTo>
                                  <a:lnTo>
                                    <a:pt x="128" y="423"/>
                                  </a:lnTo>
                                  <a:lnTo>
                                    <a:pt x="128" y="420"/>
                                  </a:lnTo>
                                  <a:lnTo>
                                    <a:pt x="96" y="174"/>
                                  </a:lnTo>
                                  <a:lnTo>
                                    <a:pt x="96" y="162"/>
                                  </a:lnTo>
                                  <a:lnTo>
                                    <a:pt x="81" y="152"/>
                                  </a:lnTo>
                                  <a:lnTo>
                                    <a:pt x="63" y="152"/>
                                  </a:lnTo>
                                  <a:close/>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2099"/>
                          <wps:cNvSpPr>
                            <a:spLocks/>
                          </wps:cNvSpPr>
                          <wps:spPr bwMode="auto">
                            <a:xfrm>
                              <a:off x="6190" y="843"/>
                              <a:ext cx="129" cy="468"/>
                            </a:xfrm>
                            <a:custGeom>
                              <a:avLst/>
                              <a:gdLst>
                                <a:gd name="T0" fmla="*/ 63 w 129"/>
                                <a:gd name="T1" fmla="*/ 152 h 468"/>
                                <a:gd name="T2" fmla="*/ 63 w 129"/>
                                <a:gd name="T3" fmla="*/ 0 h 468"/>
                              </a:gdLst>
                              <a:ahLst/>
                              <a:cxnLst>
                                <a:cxn ang="0">
                                  <a:pos x="T0" y="T1"/>
                                </a:cxn>
                                <a:cxn ang="0">
                                  <a:pos x="T2" y="T3"/>
                                </a:cxn>
                              </a:cxnLst>
                              <a:rect l="0" t="0" r="r" b="b"/>
                              <a:pathLst>
                                <a:path w="129" h="468">
                                  <a:moveTo>
                                    <a:pt x="63" y="152"/>
                                  </a:moveTo>
                                  <a:lnTo>
                                    <a:pt x="63"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5" name="Freeform 2100"/>
                        <wps:cNvSpPr>
                          <a:spLocks/>
                        </wps:cNvSpPr>
                        <wps:spPr bwMode="auto">
                          <a:xfrm>
                            <a:off x="6238" y="806"/>
                            <a:ext cx="33" cy="38"/>
                          </a:xfrm>
                          <a:custGeom>
                            <a:avLst/>
                            <a:gdLst>
                              <a:gd name="T0" fmla="*/ 32 w 33"/>
                              <a:gd name="T1" fmla="*/ 17 h 38"/>
                              <a:gd name="T2" fmla="*/ 32 w 33"/>
                              <a:gd name="T3" fmla="*/ 8 h 38"/>
                              <a:gd name="T4" fmla="*/ 23 w 33"/>
                              <a:gd name="T5" fmla="*/ 0 h 38"/>
                              <a:gd name="T6" fmla="*/ 15 w 33"/>
                              <a:gd name="T7" fmla="*/ 0 h 38"/>
                              <a:gd name="T8" fmla="*/ 7 w 33"/>
                              <a:gd name="T9" fmla="*/ 0 h 38"/>
                              <a:gd name="T10" fmla="*/ 0 w 33"/>
                              <a:gd name="T11" fmla="*/ 8 h 38"/>
                              <a:gd name="T12" fmla="*/ 0 w 33"/>
                              <a:gd name="T13" fmla="*/ 17 h 38"/>
                              <a:gd name="T14" fmla="*/ 0 w 33"/>
                              <a:gd name="T15" fmla="*/ 28 h 38"/>
                              <a:gd name="T16" fmla="*/ 7 w 33"/>
                              <a:gd name="T17" fmla="*/ 37 h 38"/>
                              <a:gd name="T18" fmla="*/ 15 w 33"/>
                              <a:gd name="T19" fmla="*/ 37 h 38"/>
                              <a:gd name="T20" fmla="*/ 23 w 33"/>
                              <a:gd name="T21" fmla="*/ 37 h 38"/>
                              <a:gd name="T22" fmla="*/ 32 w 33"/>
                              <a:gd name="T23" fmla="*/ 28 h 38"/>
                              <a:gd name="T24" fmla="*/ 32 w 33"/>
                              <a:gd name="T25"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7"/>
                                </a:moveTo>
                                <a:lnTo>
                                  <a:pt x="32" y="8"/>
                                </a:lnTo>
                                <a:lnTo>
                                  <a:pt x="23" y="0"/>
                                </a:lnTo>
                                <a:lnTo>
                                  <a:pt x="15" y="0"/>
                                </a:lnTo>
                                <a:lnTo>
                                  <a:pt x="7" y="0"/>
                                </a:lnTo>
                                <a:lnTo>
                                  <a:pt x="0" y="8"/>
                                </a:lnTo>
                                <a:lnTo>
                                  <a:pt x="0" y="17"/>
                                </a:lnTo>
                                <a:lnTo>
                                  <a:pt x="0" y="28"/>
                                </a:lnTo>
                                <a:lnTo>
                                  <a:pt x="7" y="37"/>
                                </a:lnTo>
                                <a:lnTo>
                                  <a:pt x="15" y="37"/>
                                </a:lnTo>
                                <a:lnTo>
                                  <a:pt x="23" y="37"/>
                                </a:lnTo>
                                <a:lnTo>
                                  <a:pt x="32" y="28"/>
                                </a:lnTo>
                                <a:lnTo>
                                  <a:pt x="32" y="17"/>
                                </a:lnTo>
                                <a:close/>
                              </a:path>
                            </a:pathLst>
                          </a:custGeom>
                          <a:noFill/>
                          <a:ln w="1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2101"/>
                        <wps:cNvSpPr>
                          <a:spLocks/>
                        </wps:cNvSpPr>
                        <wps:spPr bwMode="auto">
                          <a:xfrm>
                            <a:off x="9699" y="692"/>
                            <a:ext cx="411" cy="520"/>
                          </a:xfrm>
                          <a:custGeom>
                            <a:avLst/>
                            <a:gdLst>
                              <a:gd name="T0" fmla="*/ 332 w 411"/>
                              <a:gd name="T1" fmla="*/ 519 h 520"/>
                              <a:gd name="T2" fmla="*/ 266 w 411"/>
                              <a:gd name="T3" fmla="*/ 475 h 520"/>
                              <a:gd name="T4" fmla="*/ 199 w 411"/>
                              <a:gd name="T5" fmla="*/ 432 h 520"/>
                              <a:gd name="T6" fmla="*/ 132 w 411"/>
                              <a:gd name="T7" fmla="*/ 388 h 520"/>
                              <a:gd name="T8" fmla="*/ 66 w 411"/>
                              <a:gd name="T9" fmla="*/ 345 h 520"/>
                              <a:gd name="T10" fmla="*/ 0 w 411"/>
                              <a:gd name="T11" fmla="*/ 302 h 520"/>
                              <a:gd name="T12" fmla="*/ 78 w 411"/>
                              <a:gd name="T13" fmla="*/ 0 h 520"/>
                              <a:gd name="T14" fmla="*/ 410 w 411"/>
                              <a:gd name="T15" fmla="*/ 218 h 520"/>
                              <a:gd name="T16" fmla="*/ 332 w 411"/>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1" h="520">
                                <a:moveTo>
                                  <a:pt x="332" y="519"/>
                                </a:moveTo>
                                <a:lnTo>
                                  <a:pt x="266" y="475"/>
                                </a:lnTo>
                                <a:lnTo>
                                  <a:pt x="199" y="432"/>
                                </a:lnTo>
                                <a:lnTo>
                                  <a:pt x="132" y="388"/>
                                </a:lnTo>
                                <a:lnTo>
                                  <a:pt x="66" y="345"/>
                                </a:lnTo>
                                <a:lnTo>
                                  <a:pt x="0" y="302"/>
                                </a:lnTo>
                                <a:lnTo>
                                  <a:pt x="78" y="0"/>
                                </a:lnTo>
                                <a:lnTo>
                                  <a:pt x="410" y="218"/>
                                </a:lnTo>
                                <a:lnTo>
                                  <a:pt x="332" y="519"/>
                                </a:lnTo>
                                <a:close/>
                              </a:path>
                            </a:pathLst>
                          </a:custGeom>
                          <a:noFill/>
                          <a:ln w="8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7" name="Picture 2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84" y="1124"/>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8" name="Freeform 2103"/>
                        <wps:cNvSpPr>
                          <a:spLocks/>
                        </wps:cNvSpPr>
                        <wps:spPr bwMode="auto">
                          <a:xfrm>
                            <a:off x="9723" y="728"/>
                            <a:ext cx="296" cy="453"/>
                          </a:xfrm>
                          <a:custGeom>
                            <a:avLst/>
                            <a:gdLst>
                              <a:gd name="T0" fmla="*/ 68 w 296"/>
                              <a:gd name="T1" fmla="*/ 0 h 453"/>
                              <a:gd name="T2" fmla="*/ 0 w 296"/>
                              <a:gd name="T3" fmla="*/ 260 h 453"/>
                              <a:gd name="T4" fmla="*/ 295 w 296"/>
                              <a:gd name="T5" fmla="*/ 452 h 453"/>
                            </a:gdLst>
                            <a:ahLst/>
                            <a:cxnLst>
                              <a:cxn ang="0">
                                <a:pos x="T0" y="T1"/>
                              </a:cxn>
                              <a:cxn ang="0">
                                <a:pos x="T2" y="T3"/>
                              </a:cxn>
                              <a:cxn ang="0">
                                <a:pos x="T4" y="T5"/>
                              </a:cxn>
                            </a:cxnLst>
                            <a:rect l="0" t="0" r="r" b="b"/>
                            <a:pathLst>
                              <a:path w="296" h="453">
                                <a:moveTo>
                                  <a:pt x="68" y="0"/>
                                </a:moveTo>
                                <a:lnTo>
                                  <a:pt x="0" y="260"/>
                                </a:lnTo>
                                <a:lnTo>
                                  <a:pt x="295" y="452"/>
                                </a:lnTo>
                              </a:path>
                            </a:pathLst>
                          </a:custGeom>
                          <a:noFill/>
                          <a:ln w="84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2104"/>
                        <wps:cNvSpPr>
                          <a:spLocks/>
                        </wps:cNvSpPr>
                        <wps:spPr bwMode="auto">
                          <a:xfrm>
                            <a:off x="9843" y="1263"/>
                            <a:ext cx="143" cy="128"/>
                          </a:xfrm>
                          <a:custGeom>
                            <a:avLst/>
                            <a:gdLst>
                              <a:gd name="T0" fmla="*/ 142 w 143"/>
                              <a:gd name="T1" fmla="*/ 0 h 128"/>
                              <a:gd name="T2" fmla="*/ 0 w 143"/>
                              <a:gd name="T3" fmla="*/ 93 h 128"/>
                              <a:gd name="T4" fmla="*/ 0 w 143"/>
                              <a:gd name="T5" fmla="*/ 127 h 128"/>
                            </a:gdLst>
                            <a:ahLst/>
                            <a:cxnLst>
                              <a:cxn ang="0">
                                <a:pos x="T0" y="T1"/>
                              </a:cxn>
                              <a:cxn ang="0">
                                <a:pos x="T2" y="T3"/>
                              </a:cxn>
                              <a:cxn ang="0">
                                <a:pos x="T4" y="T5"/>
                              </a:cxn>
                            </a:cxnLst>
                            <a:rect l="0" t="0" r="r" b="b"/>
                            <a:pathLst>
                              <a:path w="143" h="128">
                                <a:moveTo>
                                  <a:pt x="142" y="0"/>
                                </a:moveTo>
                                <a:lnTo>
                                  <a:pt x="0" y="93"/>
                                </a:lnTo>
                                <a:lnTo>
                                  <a:pt x="0" y="127"/>
                                </a:lnTo>
                              </a:path>
                            </a:pathLst>
                          </a:custGeom>
                          <a:noFill/>
                          <a:ln w="87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0" name="Picture 2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734" y="734"/>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1" name="Freeform 2106"/>
                        <wps:cNvSpPr>
                          <a:spLocks/>
                        </wps:cNvSpPr>
                        <wps:spPr bwMode="auto">
                          <a:xfrm>
                            <a:off x="6659" y="1282"/>
                            <a:ext cx="2766" cy="1"/>
                          </a:xfrm>
                          <a:custGeom>
                            <a:avLst/>
                            <a:gdLst>
                              <a:gd name="T0" fmla="*/ 2765 w 2766"/>
                              <a:gd name="T1" fmla="*/ 0 h 1"/>
                              <a:gd name="T2" fmla="*/ 0 w 2766"/>
                              <a:gd name="T3" fmla="*/ 0 h 1"/>
                            </a:gdLst>
                            <a:ahLst/>
                            <a:cxnLst>
                              <a:cxn ang="0">
                                <a:pos x="T0" y="T1"/>
                              </a:cxn>
                              <a:cxn ang="0">
                                <a:pos x="T2" y="T3"/>
                              </a:cxn>
                            </a:cxnLst>
                            <a:rect l="0" t="0" r="r" b="b"/>
                            <a:pathLst>
                              <a:path w="2766" h="1">
                                <a:moveTo>
                                  <a:pt x="2765" y="0"/>
                                </a:moveTo>
                                <a:lnTo>
                                  <a:pt x="0" y="0"/>
                                </a:lnTo>
                              </a:path>
                            </a:pathLst>
                          </a:custGeom>
                          <a:noFill/>
                          <a:ln w="97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2107"/>
                        <wps:cNvSpPr>
                          <a:spLocks/>
                        </wps:cNvSpPr>
                        <wps:spPr bwMode="auto">
                          <a:xfrm>
                            <a:off x="6497" y="1215"/>
                            <a:ext cx="177" cy="135"/>
                          </a:xfrm>
                          <a:custGeom>
                            <a:avLst/>
                            <a:gdLst>
                              <a:gd name="T0" fmla="*/ 176 w 177"/>
                              <a:gd name="T1" fmla="*/ 0 h 135"/>
                              <a:gd name="T2" fmla="*/ 0 w 177"/>
                              <a:gd name="T3" fmla="*/ 67 h 135"/>
                              <a:gd name="T4" fmla="*/ 176 w 177"/>
                              <a:gd name="T5" fmla="*/ 134 h 135"/>
                              <a:gd name="T6" fmla="*/ 176 w 177"/>
                              <a:gd name="T7" fmla="*/ 0 h 135"/>
                            </a:gdLst>
                            <a:ahLst/>
                            <a:cxnLst>
                              <a:cxn ang="0">
                                <a:pos x="T0" y="T1"/>
                              </a:cxn>
                              <a:cxn ang="0">
                                <a:pos x="T2" y="T3"/>
                              </a:cxn>
                              <a:cxn ang="0">
                                <a:pos x="T4" y="T5"/>
                              </a:cxn>
                              <a:cxn ang="0">
                                <a:pos x="T6" y="T7"/>
                              </a:cxn>
                            </a:cxnLst>
                            <a:rect l="0" t="0" r="r" b="b"/>
                            <a:pathLst>
                              <a:path w="177" h="135">
                                <a:moveTo>
                                  <a:pt x="176" y="0"/>
                                </a:moveTo>
                                <a:lnTo>
                                  <a:pt x="0" y="67"/>
                                </a:lnTo>
                                <a:lnTo>
                                  <a:pt x="176" y="13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2108"/>
                        <wps:cNvSpPr>
                          <a:spLocks/>
                        </wps:cNvSpPr>
                        <wps:spPr bwMode="auto">
                          <a:xfrm>
                            <a:off x="3091" y="2562"/>
                            <a:ext cx="2889" cy="1"/>
                          </a:xfrm>
                          <a:custGeom>
                            <a:avLst/>
                            <a:gdLst>
                              <a:gd name="T0" fmla="*/ 2888 w 2889"/>
                              <a:gd name="T1" fmla="*/ 0 h 1"/>
                              <a:gd name="T2" fmla="*/ 0 w 2889"/>
                              <a:gd name="T3" fmla="*/ 0 h 1"/>
                            </a:gdLst>
                            <a:ahLst/>
                            <a:cxnLst>
                              <a:cxn ang="0">
                                <a:pos x="T0" y="T1"/>
                              </a:cxn>
                              <a:cxn ang="0">
                                <a:pos x="T2" y="T3"/>
                              </a:cxn>
                            </a:cxnLst>
                            <a:rect l="0" t="0" r="r" b="b"/>
                            <a:pathLst>
                              <a:path w="2889" h="1">
                                <a:moveTo>
                                  <a:pt x="2888" y="0"/>
                                </a:moveTo>
                                <a:lnTo>
                                  <a:pt x="0" y="0"/>
                                </a:lnTo>
                              </a:path>
                            </a:pathLst>
                          </a:custGeom>
                          <a:noFill/>
                          <a:ln w="97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2109"/>
                        <wps:cNvSpPr>
                          <a:spLocks/>
                        </wps:cNvSpPr>
                        <wps:spPr bwMode="auto">
                          <a:xfrm>
                            <a:off x="2929" y="2495"/>
                            <a:ext cx="178" cy="134"/>
                          </a:xfrm>
                          <a:custGeom>
                            <a:avLst/>
                            <a:gdLst>
                              <a:gd name="T0" fmla="*/ 177 w 178"/>
                              <a:gd name="T1" fmla="*/ 0 h 134"/>
                              <a:gd name="T2" fmla="*/ 0 w 178"/>
                              <a:gd name="T3" fmla="*/ 67 h 134"/>
                              <a:gd name="T4" fmla="*/ 177 w 178"/>
                              <a:gd name="T5" fmla="*/ 133 h 134"/>
                              <a:gd name="T6" fmla="*/ 177 w 178"/>
                              <a:gd name="T7" fmla="*/ 0 h 134"/>
                            </a:gdLst>
                            <a:ahLst/>
                            <a:cxnLst>
                              <a:cxn ang="0">
                                <a:pos x="T0" y="T1"/>
                              </a:cxn>
                              <a:cxn ang="0">
                                <a:pos x="T2" y="T3"/>
                              </a:cxn>
                              <a:cxn ang="0">
                                <a:pos x="T4" y="T5"/>
                              </a:cxn>
                              <a:cxn ang="0">
                                <a:pos x="T6" y="T7"/>
                              </a:cxn>
                            </a:cxnLst>
                            <a:rect l="0" t="0" r="r" b="b"/>
                            <a:pathLst>
                              <a:path w="178" h="134">
                                <a:moveTo>
                                  <a:pt x="177" y="0"/>
                                </a:moveTo>
                                <a:lnTo>
                                  <a:pt x="0" y="67"/>
                                </a:lnTo>
                                <a:lnTo>
                                  <a:pt x="177" y="133"/>
                                </a:lnTo>
                                <a:lnTo>
                                  <a:pt x="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2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94" y="207"/>
                            <a:ext cx="71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Freeform 2111"/>
                        <wps:cNvSpPr>
                          <a:spLocks/>
                        </wps:cNvSpPr>
                        <wps:spPr bwMode="auto">
                          <a:xfrm>
                            <a:off x="6569" y="1550"/>
                            <a:ext cx="1" cy="1001"/>
                          </a:xfrm>
                          <a:custGeom>
                            <a:avLst/>
                            <a:gdLst>
                              <a:gd name="T0" fmla="*/ 0 w 1"/>
                              <a:gd name="T1" fmla="*/ 0 h 1001"/>
                              <a:gd name="T2" fmla="*/ 0 w 1"/>
                              <a:gd name="T3" fmla="*/ 1000 h 1001"/>
                            </a:gdLst>
                            <a:ahLst/>
                            <a:cxnLst>
                              <a:cxn ang="0">
                                <a:pos x="T0" y="T1"/>
                              </a:cxn>
                              <a:cxn ang="0">
                                <a:pos x="T2" y="T3"/>
                              </a:cxn>
                            </a:cxnLst>
                            <a:rect l="0" t="0" r="r" b="b"/>
                            <a:pathLst>
                              <a:path w="1" h="1001">
                                <a:moveTo>
                                  <a:pt x="0" y="0"/>
                                </a:moveTo>
                                <a:lnTo>
                                  <a:pt x="0" y="1000"/>
                                </a:lnTo>
                              </a:path>
                            </a:pathLst>
                          </a:custGeom>
                          <a:noFill/>
                          <a:ln w="8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2112"/>
                        <wps:cNvSpPr>
                          <a:spLocks/>
                        </wps:cNvSpPr>
                        <wps:spPr bwMode="auto">
                          <a:xfrm>
                            <a:off x="6511" y="2534"/>
                            <a:ext cx="118" cy="202"/>
                          </a:xfrm>
                          <a:custGeom>
                            <a:avLst/>
                            <a:gdLst>
                              <a:gd name="T0" fmla="*/ 117 w 118"/>
                              <a:gd name="T1" fmla="*/ 0 h 202"/>
                              <a:gd name="T2" fmla="*/ 0 w 118"/>
                              <a:gd name="T3" fmla="*/ 0 h 202"/>
                              <a:gd name="T4" fmla="*/ 58 w 118"/>
                              <a:gd name="T5" fmla="*/ 201 h 202"/>
                              <a:gd name="T6" fmla="*/ 117 w 118"/>
                              <a:gd name="T7" fmla="*/ 0 h 202"/>
                            </a:gdLst>
                            <a:ahLst/>
                            <a:cxnLst>
                              <a:cxn ang="0">
                                <a:pos x="T0" y="T1"/>
                              </a:cxn>
                              <a:cxn ang="0">
                                <a:pos x="T2" y="T3"/>
                              </a:cxn>
                              <a:cxn ang="0">
                                <a:pos x="T4" y="T5"/>
                              </a:cxn>
                              <a:cxn ang="0">
                                <a:pos x="T6" y="T7"/>
                              </a:cxn>
                            </a:cxnLst>
                            <a:rect l="0" t="0" r="r" b="b"/>
                            <a:pathLst>
                              <a:path w="118" h="202">
                                <a:moveTo>
                                  <a:pt x="117" y="0"/>
                                </a:moveTo>
                                <a:lnTo>
                                  <a:pt x="0" y="0"/>
                                </a:lnTo>
                                <a:lnTo>
                                  <a:pt x="58" y="201"/>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Text Box 2113"/>
                        <wps:cNvSpPr txBox="1">
                          <a:spLocks noChangeArrowheads="1"/>
                        </wps:cNvSpPr>
                        <wps:spPr bwMode="auto">
                          <a:xfrm>
                            <a:off x="3286" y="1126"/>
                            <a:ext cx="3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3850" w14:textId="77777777" w:rsidR="00440781" w:rsidRDefault="00440781" w:rsidP="008B13EF">
                              <w:pPr>
                                <w:pStyle w:val="af4"/>
                                <w:kinsoku w:val="0"/>
                                <w:overflowPunct w:val="0"/>
                                <w:spacing w:line="159" w:lineRule="exact"/>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1</w:t>
                              </w:r>
                            </w:p>
                          </w:txbxContent>
                        </wps:txbx>
                        <wps:bodyPr rot="0" vert="horz" wrap="square" lIns="0" tIns="0" rIns="0" bIns="0" anchor="t" anchorCtr="0" upright="1">
                          <a:noAutofit/>
                        </wps:bodyPr>
                      </wps:wsp>
                      <wps:wsp>
                        <wps:cNvPr id="1979" name="Text Box 2114"/>
                        <wps:cNvSpPr txBox="1">
                          <a:spLocks noChangeArrowheads="1"/>
                        </wps:cNvSpPr>
                        <wps:spPr bwMode="auto">
                          <a:xfrm>
                            <a:off x="3841" y="477"/>
                            <a:ext cx="191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41E4B" w14:textId="77777777" w:rsidR="00440781" w:rsidRDefault="00440781" w:rsidP="008B13EF">
                              <w:pPr>
                                <w:pStyle w:val="af4"/>
                                <w:kinsoku w:val="0"/>
                                <w:overflowPunct w:val="0"/>
                                <w:spacing w:line="163" w:lineRule="exact"/>
                                <w:ind w:left="31" w:right="49"/>
                                <w:jc w:val="center"/>
                                <w:rPr>
                                  <w:rFonts w:ascii="Calibri" w:hAnsi="Calibri" w:cs="Calibri"/>
                                  <w:spacing w:val="-4"/>
                                  <w:w w:val="85"/>
                                  <w:sz w:val="16"/>
                                  <w:szCs w:val="16"/>
                                </w:rPr>
                              </w:pPr>
                              <w:r>
                                <w:rPr>
                                  <w:rFonts w:ascii="Calibri" w:hAnsi="Calibri" w:cs="Calibri"/>
                                  <w:w w:val="85"/>
                                  <w:sz w:val="16"/>
                                  <w:szCs w:val="16"/>
                                </w:rPr>
                                <w:t>Mgmt.</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9"/>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w:t>
                              </w:r>
                              <w:r>
                                <w:rPr>
                                  <w:rFonts w:ascii="Calibri" w:hAnsi="Calibri" w:cs="Calibri"/>
                                  <w:spacing w:val="1"/>
                                  <w:sz w:val="16"/>
                                  <w:szCs w:val="16"/>
                                </w:rPr>
                                <w:t xml:space="preserve"> </w:t>
                              </w:r>
                              <w:r>
                                <w:rPr>
                                  <w:rFonts w:ascii="Calibri" w:hAnsi="Calibri" w:cs="Calibri"/>
                                  <w:spacing w:val="-4"/>
                                  <w:w w:val="85"/>
                                  <w:sz w:val="16"/>
                                  <w:szCs w:val="16"/>
                                </w:rPr>
                                <w:t>Resp</w:t>
                              </w:r>
                            </w:p>
                            <w:p w14:paraId="1DCAEA21" w14:textId="77777777" w:rsidR="00440781" w:rsidRDefault="00440781" w:rsidP="008B13EF">
                              <w:pPr>
                                <w:pStyle w:val="af4"/>
                                <w:kinsoku w:val="0"/>
                                <w:overflowPunct w:val="0"/>
                                <w:ind w:left="31" w:right="49"/>
                                <w:jc w:val="center"/>
                                <w:rPr>
                                  <w:rFonts w:ascii="Calibri" w:hAnsi="Calibri" w:cs="Calibri"/>
                                  <w:w w:val="95"/>
                                  <w:sz w:val="16"/>
                                  <w:szCs w:val="16"/>
                                </w:rPr>
                              </w:pPr>
                              <w:r>
                                <w:rPr>
                                  <w:rFonts w:ascii="Calibri" w:hAnsi="Calibri" w:cs="Calibri"/>
                                  <w:w w:val="85"/>
                                  <w:sz w:val="16"/>
                                  <w:szCs w:val="16"/>
                                </w:rPr>
                                <w:t>{ A1 (RA)=STA3,</w:t>
                              </w:r>
                              <w:r>
                                <w:rPr>
                                  <w:rFonts w:ascii="Calibri" w:hAnsi="Calibri" w:cs="Calibri"/>
                                  <w:sz w:val="16"/>
                                  <w:szCs w:val="16"/>
                                </w:rPr>
                                <w:t xml:space="preserve"> </w:t>
                              </w:r>
                              <w:r>
                                <w:rPr>
                                  <w:rFonts w:ascii="Calibri" w:hAnsi="Calibri" w:cs="Calibri"/>
                                  <w:w w:val="85"/>
                                  <w:sz w:val="16"/>
                                  <w:szCs w:val="16"/>
                                </w:rPr>
                                <w:t>A2 (TA)=MLD_S,</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
                                  <w:w w:val="95"/>
                                  <w:sz w:val="16"/>
                                  <w:szCs w:val="16"/>
                                </w:rPr>
                                <w:t xml:space="preserve"> </w:t>
                              </w:r>
                              <w:r>
                                <w:rPr>
                                  <w:rFonts w:ascii="Calibri" w:hAnsi="Calibri" w:cs="Calibri"/>
                                  <w:w w:val="95"/>
                                  <w:sz w:val="16"/>
                                  <w:szCs w:val="16"/>
                                </w:rPr>
                                <w:t>(BSSID)=AP1 },</w:t>
                              </w:r>
                            </w:p>
                            <w:p w14:paraId="0C84C763" w14:textId="77777777" w:rsidR="00440781" w:rsidRDefault="00440781" w:rsidP="008B13EF">
                              <w:pPr>
                                <w:pStyle w:val="af4"/>
                                <w:kinsoku w:val="0"/>
                                <w:overflowPunct w:val="0"/>
                                <w:spacing w:before="2" w:line="192" w:lineRule="exact"/>
                                <w:ind w:left="30" w:right="49"/>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3"/>
                                  <w:sz w:val="16"/>
                                  <w:szCs w:val="16"/>
                                </w:rPr>
                                <w:t xml:space="preserve"> </w:t>
                              </w:r>
                              <w:r>
                                <w:rPr>
                                  <w:rFonts w:ascii="Calibri" w:hAnsi="Calibri" w:cs="Calibri"/>
                                  <w:w w:val="85"/>
                                  <w:sz w:val="16"/>
                                  <w:szCs w:val="16"/>
                                </w:rPr>
                                <w:t>(BSSID=AP1)</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0" name="Text Box 2115"/>
                        <wps:cNvSpPr txBox="1">
                          <a:spLocks noChangeArrowheads="1"/>
                        </wps:cNvSpPr>
                        <wps:spPr bwMode="auto">
                          <a:xfrm>
                            <a:off x="3509" y="1422"/>
                            <a:ext cx="199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19BA" w14:textId="77777777" w:rsidR="00440781" w:rsidRDefault="00440781" w:rsidP="008B13EF">
                              <w:pPr>
                                <w:pStyle w:val="af4"/>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r>
                                <w:rPr>
                                  <w:rFonts w:ascii="Calibri" w:hAnsi="Calibri" w:cs="Calibri"/>
                                  <w:spacing w:val="-5"/>
                                  <w:w w:val="85"/>
                                  <w:sz w:val="16"/>
                                  <w:szCs w:val="16"/>
                                </w:rPr>
                                <w:t>Req</w:t>
                              </w:r>
                            </w:p>
                            <w:p w14:paraId="4FABEF4D"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A1</w:t>
                              </w:r>
                              <w:r>
                                <w:rPr>
                                  <w:rFonts w:ascii="Calibri" w:hAnsi="Calibri" w:cs="Calibri"/>
                                  <w:spacing w:val="-5"/>
                                  <w:w w:val="90"/>
                                  <w:sz w:val="16"/>
                                  <w:szCs w:val="16"/>
                                </w:rPr>
                                <w:t xml:space="preserve"> </w:t>
                              </w:r>
                              <w:r>
                                <w:rPr>
                                  <w:rFonts w:ascii="Calibri" w:hAnsi="Calibri" w:cs="Calibri"/>
                                  <w:w w:val="90"/>
                                  <w:sz w:val="16"/>
                                  <w:szCs w:val="16"/>
                                </w:rPr>
                                <w:t>(RA)=STA1,</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(TA)=AP1,</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12084B0C" w14:textId="77777777" w:rsidR="00440781" w:rsidRDefault="00440781" w:rsidP="008B13EF">
                              <w:pPr>
                                <w:pStyle w:val="af4"/>
                                <w:kinsoku w:val="0"/>
                                <w:overflowPunct w:val="0"/>
                                <w:spacing w:before="3" w:line="192" w:lineRule="exact"/>
                                <w:ind w:left="4" w:right="26"/>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1" name="Text Box 2116"/>
                        <wps:cNvSpPr txBox="1">
                          <a:spLocks noChangeArrowheads="1"/>
                        </wps:cNvSpPr>
                        <wps:spPr bwMode="auto">
                          <a:xfrm>
                            <a:off x="6086" y="1412"/>
                            <a:ext cx="3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D4AA" w14:textId="77777777" w:rsidR="00440781" w:rsidRDefault="00440781" w:rsidP="008B13EF">
                              <w:pPr>
                                <w:pStyle w:val="af4"/>
                                <w:kinsoku w:val="0"/>
                                <w:overflowPunct w:val="0"/>
                                <w:spacing w:line="245" w:lineRule="exact"/>
                                <w:rPr>
                                  <w:rFonts w:ascii="Calibri" w:hAnsi="Calibri" w:cs="Calibri"/>
                                  <w:spacing w:val="-10"/>
                                  <w:sz w:val="24"/>
                                  <w:szCs w:val="24"/>
                                </w:rPr>
                              </w:pPr>
                              <w:r>
                                <w:rPr>
                                  <w:rFonts w:ascii="Calibri" w:hAnsi="Calibri" w:cs="Calibri"/>
                                  <w:spacing w:val="-10"/>
                                  <w:sz w:val="24"/>
                                  <w:szCs w:val="24"/>
                                </w:rPr>
                                <w:t>AP1</w:t>
                              </w:r>
                            </w:p>
                          </w:txbxContent>
                        </wps:txbx>
                        <wps:bodyPr rot="0" vert="horz" wrap="square" lIns="0" tIns="0" rIns="0" bIns="0" anchor="t" anchorCtr="0" upright="1">
                          <a:noAutofit/>
                        </wps:bodyPr>
                      </wps:wsp>
                      <wps:wsp>
                        <wps:cNvPr id="1982" name="Text Box 2117"/>
                        <wps:cNvSpPr txBox="1">
                          <a:spLocks noChangeArrowheads="1"/>
                        </wps:cNvSpPr>
                        <wps:spPr bwMode="auto">
                          <a:xfrm>
                            <a:off x="7032" y="1423"/>
                            <a:ext cx="1999"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E423" w14:textId="77777777" w:rsidR="00440781" w:rsidRDefault="00440781" w:rsidP="008B13EF">
                              <w:pPr>
                                <w:pStyle w:val="af4"/>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3"/>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7"/>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Disc/Setup</w:t>
                              </w:r>
                              <w:r>
                                <w:rPr>
                                  <w:rFonts w:ascii="Calibri" w:hAnsi="Calibri" w:cs="Calibri"/>
                                  <w:spacing w:val="11"/>
                                  <w:sz w:val="16"/>
                                  <w:szCs w:val="16"/>
                                </w:rPr>
                                <w:t xml:space="preserve"> </w:t>
                              </w:r>
                              <w:r>
                                <w:rPr>
                                  <w:rFonts w:ascii="Calibri" w:hAnsi="Calibri" w:cs="Calibri"/>
                                  <w:spacing w:val="-5"/>
                                  <w:w w:val="85"/>
                                  <w:sz w:val="16"/>
                                  <w:szCs w:val="16"/>
                                </w:rPr>
                                <w:t>Req</w:t>
                              </w:r>
                            </w:p>
                            <w:p w14:paraId="04720450"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85"/>
                                  <w:sz w:val="16"/>
                                  <w:szCs w:val="16"/>
                                </w:rPr>
                                <w:t>{ A1 (RA)=AP1, A2 (TA)=STA3,</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2"/>
                                  <w:w w:val="95"/>
                                  <w:sz w:val="16"/>
                                  <w:szCs w:val="16"/>
                                </w:rPr>
                                <w:t xml:space="preserve"> </w:t>
                              </w:r>
                              <w:r>
                                <w:rPr>
                                  <w:rFonts w:ascii="Calibri" w:hAnsi="Calibri" w:cs="Calibri"/>
                                  <w:w w:val="95"/>
                                  <w:sz w:val="16"/>
                                  <w:szCs w:val="16"/>
                                </w:rPr>
                                <w:t>(DA)=MLD_S },</w:t>
                              </w:r>
                            </w:p>
                            <w:p w14:paraId="251C2344" w14:textId="77777777" w:rsidR="00440781" w:rsidRDefault="00440781" w:rsidP="008B13EF">
                              <w:pPr>
                                <w:pStyle w:val="af4"/>
                                <w:kinsoku w:val="0"/>
                                <w:overflowPunct w:val="0"/>
                                <w:spacing w:before="2" w:line="192" w:lineRule="exact"/>
                                <w:ind w:left="3"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4"/>
                                  <w:w w:val="90"/>
                                  <w:sz w:val="16"/>
                                  <w:szCs w:val="16"/>
                                </w:rPr>
                                <w:t xml:space="preserve"> </w:t>
                              </w:r>
                              <w:r>
                                <w:rPr>
                                  <w:rFonts w:ascii="Calibri" w:hAnsi="Calibri" w:cs="Calibri"/>
                                  <w:w w:val="90"/>
                                  <w:sz w:val="16"/>
                                  <w:szCs w:val="16"/>
                                </w:rPr>
                                <w:t>LI</w:t>
                              </w:r>
                              <w:r>
                                <w:rPr>
                                  <w:rFonts w:ascii="Calibri" w:hAnsi="Calibri" w:cs="Calibri"/>
                                  <w:spacing w:val="-5"/>
                                  <w:w w:val="90"/>
                                  <w:sz w:val="16"/>
                                  <w:szCs w:val="16"/>
                                </w:rPr>
                                <w:t xml:space="preserve"> </w:t>
                              </w:r>
                              <w:r>
                                <w:rPr>
                                  <w:rFonts w:ascii="Calibri" w:hAnsi="Calibri" w:cs="Calibri"/>
                                  <w:w w:val="90"/>
                                  <w:sz w:val="16"/>
                                  <w:szCs w:val="16"/>
                                </w:rPr>
                                <w:t>(</w:t>
                              </w:r>
                              <w:r>
                                <w:rPr>
                                  <w:rFonts w:ascii="Calibri" w:hAnsi="Calibri" w:cs="Calibri"/>
                                  <w:w w:val="90"/>
                                  <w:sz w:val="16"/>
                                  <w:szCs w:val="16"/>
                                  <w:u w:val="single"/>
                                </w:rPr>
                                <w:t>BSSID=AP1</w:t>
                              </w:r>
                              <w:r>
                                <w:rPr>
                                  <w:rFonts w:ascii="Calibri" w:hAnsi="Calibri" w:cs="Calibri"/>
                                  <w:w w:val="90"/>
                                  <w:sz w:val="16"/>
                                  <w:szCs w:val="16"/>
                                </w:rPr>
                                <w:t>)</w:t>
                              </w:r>
                              <w:r>
                                <w:rPr>
                                  <w:rFonts w:ascii="Calibri" w:hAnsi="Calibri" w:cs="Calibri"/>
                                  <w:spacing w:val="-3"/>
                                  <w:w w:val="90"/>
                                  <w:sz w:val="16"/>
                                  <w:szCs w:val="16"/>
                                </w:rPr>
                                <w:t xml:space="preserve"> </w:t>
                              </w:r>
                              <w:r>
                                <w:rPr>
                                  <w:rFonts w:ascii="Calibri" w:hAnsi="Calibri" w:cs="Calibri"/>
                                  <w:w w:val="90"/>
                                  <w:sz w:val="16"/>
                                  <w:szCs w:val="16"/>
                                </w:rPr>
                                <w:t>}</w:t>
                              </w:r>
                              <w:r>
                                <w:rPr>
                                  <w:rFonts w:ascii="Calibri" w:hAnsi="Calibri" w:cs="Calibri"/>
                                  <w:spacing w:val="2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1983" name="Text Box 2118"/>
                        <wps:cNvSpPr txBox="1">
                          <a:spLocks noChangeArrowheads="1"/>
                        </wps:cNvSpPr>
                        <wps:spPr bwMode="auto">
                          <a:xfrm>
                            <a:off x="9637" y="1596"/>
                            <a:ext cx="46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1715"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STA3</w:t>
                              </w:r>
                            </w:p>
                          </w:txbxContent>
                        </wps:txbx>
                        <wps:bodyPr rot="0" vert="horz" wrap="square" lIns="0" tIns="0" rIns="0" bIns="0" anchor="t" anchorCtr="0" upright="1">
                          <a:noAutofit/>
                        </wps:bodyPr>
                      </wps:wsp>
                      <wps:wsp>
                        <wps:cNvPr id="1984" name="Text Box 2119"/>
                        <wps:cNvSpPr txBox="1">
                          <a:spLocks noChangeArrowheads="1"/>
                        </wps:cNvSpPr>
                        <wps:spPr bwMode="auto">
                          <a:xfrm>
                            <a:off x="3155" y="2322"/>
                            <a:ext cx="199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5C18" w14:textId="77777777" w:rsidR="00440781" w:rsidRDefault="00440781" w:rsidP="008B13EF">
                              <w:pPr>
                                <w:pStyle w:val="af4"/>
                                <w:kinsoku w:val="0"/>
                                <w:overflowPunct w:val="0"/>
                                <w:spacing w:line="163" w:lineRule="exact"/>
                                <w:ind w:left="130"/>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2</w:t>
                              </w:r>
                            </w:p>
                            <w:p w14:paraId="7440AF5A" w14:textId="77777777" w:rsidR="00440781" w:rsidRDefault="00440781" w:rsidP="008B13EF">
                              <w:pPr>
                                <w:pStyle w:val="af4"/>
                                <w:kinsoku w:val="0"/>
                                <w:overflowPunct w:val="0"/>
                                <w:spacing w:before="7"/>
                                <w:rPr>
                                  <w:rFonts w:ascii="Calibri" w:hAnsi="Calibri" w:cs="Calibri"/>
                                  <w:sz w:val="14"/>
                                  <w:szCs w:val="14"/>
                                </w:rPr>
                              </w:pPr>
                            </w:p>
                            <w:p w14:paraId="7093F718" w14:textId="77777777" w:rsidR="00440781" w:rsidRDefault="00440781" w:rsidP="008B13EF">
                              <w:pPr>
                                <w:pStyle w:val="af4"/>
                                <w:kinsoku w:val="0"/>
                                <w:overflowPunct w:val="0"/>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r>
                                <w:rPr>
                                  <w:rFonts w:ascii="Calibri" w:hAnsi="Calibri" w:cs="Calibri"/>
                                  <w:spacing w:val="-5"/>
                                  <w:w w:val="85"/>
                                  <w:sz w:val="16"/>
                                  <w:szCs w:val="16"/>
                                </w:rPr>
                                <w:t>Req</w:t>
                              </w:r>
                            </w:p>
                            <w:p w14:paraId="777B4708"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A1</w:t>
                              </w:r>
                              <w:r>
                                <w:rPr>
                                  <w:rFonts w:ascii="Calibri" w:hAnsi="Calibri" w:cs="Calibri"/>
                                  <w:spacing w:val="-5"/>
                                  <w:w w:val="90"/>
                                  <w:sz w:val="16"/>
                                  <w:szCs w:val="16"/>
                                </w:rPr>
                                <w:t xml:space="preserve"> </w:t>
                              </w:r>
                              <w:r>
                                <w:rPr>
                                  <w:rFonts w:ascii="Calibri" w:hAnsi="Calibri" w:cs="Calibri"/>
                                  <w:w w:val="90"/>
                                  <w:sz w:val="16"/>
                                  <w:szCs w:val="16"/>
                                </w:rPr>
                                <w:t>(RA)=STA2,</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(TA)=AP2,</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4F60ECB9" w14:textId="77777777" w:rsidR="00440781" w:rsidRDefault="00440781" w:rsidP="008B13EF">
                              <w:pPr>
                                <w:pStyle w:val="af4"/>
                                <w:kinsoku w:val="0"/>
                                <w:overflowPunct w:val="0"/>
                                <w:spacing w:before="3" w:line="192" w:lineRule="exact"/>
                                <w:ind w:left="4" w:right="26"/>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5" name="Text Box 2120"/>
                        <wps:cNvSpPr txBox="1">
                          <a:spLocks noChangeArrowheads="1"/>
                        </wps:cNvSpPr>
                        <wps:spPr bwMode="auto">
                          <a:xfrm>
                            <a:off x="6118" y="3107"/>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A618" w14:textId="77777777" w:rsidR="00440781" w:rsidRDefault="00440781" w:rsidP="008B13EF">
                              <w:pPr>
                                <w:pStyle w:val="af4"/>
                                <w:kinsoku w:val="0"/>
                                <w:overflowPunct w:val="0"/>
                                <w:spacing w:line="245" w:lineRule="exact"/>
                                <w:rPr>
                                  <w:rFonts w:ascii="Calibri" w:hAnsi="Calibri" w:cs="Calibri"/>
                                  <w:spacing w:val="-10"/>
                                  <w:sz w:val="24"/>
                                  <w:szCs w:val="24"/>
                                </w:rPr>
                              </w:pPr>
                              <w:r>
                                <w:rPr>
                                  <w:rFonts w:ascii="Calibri" w:hAnsi="Calibri" w:cs="Calibri"/>
                                  <w:spacing w:val="-10"/>
                                  <w:sz w:val="24"/>
                                  <w:szCs w:val="24"/>
                                </w:rPr>
                                <w:t>AP2</w:t>
                              </w:r>
                            </w:p>
                          </w:txbxContent>
                        </wps:txbx>
                        <wps:bodyPr rot="0" vert="horz" wrap="square" lIns="0" tIns="0" rIns="0" bIns="0" anchor="t" anchorCtr="0" upright="1">
                          <a:noAutofit/>
                        </wps:bodyPr>
                      </wps:wsp>
                      <wps:wsp>
                        <wps:cNvPr id="1986" name="Text Box 2121"/>
                        <wps:cNvSpPr txBox="1">
                          <a:spLocks noChangeArrowheads="1"/>
                        </wps:cNvSpPr>
                        <wps:spPr bwMode="auto">
                          <a:xfrm>
                            <a:off x="2338" y="3095"/>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2A3A"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STA2</w:t>
                              </w:r>
                            </w:p>
                          </w:txbxContent>
                        </wps:txbx>
                        <wps:bodyPr rot="0" vert="horz" wrap="square" lIns="0" tIns="0" rIns="0" bIns="0" anchor="t" anchorCtr="0" upright="1">
                          <a:noAutofit/>
                        </wps:bodyPr>
                      </wps:wsp>
                      <wps:wsp>
                        <wps:cNvPr id="1987" name="Text Box 2122"/>
                        <wps:cNvSpPr txBox="1">
                          <a:spLocks noChangeArrowheads="1"/>
                        </wps:cNvSpPr>
                        <wps:spPr bwMode="auto">
                          <a:xfrm>
                            <a:off x="2342" y="1555"/>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21F2"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F6D77" id="组合 1730" o:spid="_x0000_s1817" style="position:absolute;margin-left:102.35pt;margin-top:10.3pt;width:405.3pt;height:161.9pt;z-index:251659776;mso-wrap-distance-left:0;mso-wrap-distance-right:0;mso-position-horizontal-relative:page;mso-position-vertical-relative:text" coordorigin="2047,206" coordsize="810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" o:allowincell="f">
                <v:shape id="Freeform 1866" o:spid="_x0000_s1818" style="position:absolute;left:2054;top:575;width:1020;height:2841;visibility:visible;mso-wrap-style:square;v-text-anchor:top" coordsize="1020,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TTMUA&#10;AADdAAAADwAAAGRycy9kb3ducmV2LnhtbERPS27CMBDdV+odrKnUXXECqEDAIFqBxKZV+RxgFA+J&#10;STwOsQuB09eVKnU3T+87s0Vna3Gh1hvHCtJeAoI4d9pwoeCwX7+MQfiArLF2TApu5GExf3yYYabd&#10;lbd02YVCxBD2GSooQ2gyKX1ekkXfcw1x5I6utRgibAupW7zGcFvLfpK8SouGY0OJDb2XlFe7b6vg&#10;/DW8fw7eqmP6cbovV5PKhFVllHp+6pZTEIG68C/+c290nD8apP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5NMxQAAAN0AAAAPAAAAAAAAAAAAAAAAAJgCAABkcnMv&#10;ZG93bnJldi54bWxQSwUGAAAAAAQABAD1AAAAigMAAAAA&#10;" path="m,2840r1019,l1019,,,,,2840xe" filled="f" strokeweight=".24203mm">
                  <v:path arrowok="t" o:connecttype="custom" o:connectlocs="0,2840;1019,2840;1019,0;0,0;0,2840" o:connectangles="0,0,0,0,0"/>
                </v:shape>
                <v:shape id="Freeform 1867" o:spid="_x0000_s1819" style="position:absolute;left:2408;top:692;width:412;height:520;visibility:visible;mso-wrap-style:square;v-text-anchor:top" coordsize="4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UKcMA&#10;AADdAAAADwAAAGRycy9kb3ducmV2LnhtbERPTWvCQBC9F/wPywi96UYrWlJXkVJFL4LR3ofsNFnN&#10;zsbsatJ/3xWE3ubxPme+7Gwl7tR441jBaJiAIM6dNlwoOB3Xg3cQPiBrrByTgl/ysFz0XuaYatfy&#10;ge5ZKEQMYZ+igjKEOpXS5yVZ9ENXE0fuxzUWQ4RNIXWDbQy3lRwnyVRaNBwbSqzps6T8kt2sgun1&#10;e5fd1qH4uhqzSc6Tut3sd0q99rvVB4hAXfgXP91bHefP3s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1UKcMAAADdAAAADwAAAAAAAAAAAAAAAACYAgAAZHJzL2Rv&#10;d25yZXYueG1sUEsFBgAAAAAEAAQA9QAAAIgDAAAAAA==&#10;" path="m333,519l266,475,200,432,133,388,66,345,,302,79,,411,218,333,519xe" filled="f" strokeweight=".23797mm">
                  <v:path arrowok="t" o:connecttype="custom" o:connectlocs="333,519;266,475;200,432;133,388;66,345;0,302;79,0;411,218;333,519" o:connectangles="0,0,0,0,0,0,0,0,0"/>
                </v:shape>
                <v:shape id="Picture 1868" o:spid="_x0000_s1820" type="#_x0000_t75" style="position:absolute;left:2193;top:1124;width:34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2UGHBAAAA3QAAAA8AAABkcnMvZG93bnJldi54bWxET02LwjAQvQv7H8IseNNUBVu6RpFlRU+C&#10;td6HZrYtNpPSxNrdX28Ewds83uesNoNpRE+dqy0rmE0jEMSF1TWXCvLzbpKAcB5ZY2OZFPyRg836&#10;Y7TCVNs7n6jPfClCCLsUFVTet6mUrqjIoJvaljhwv7Yz6APsSqk7vIdw08h5FC2lwZpDQ4UtfVdU&#10;XLObUbCXt+M86ePh8r+NL+RlnuX7H6XGn8P2C4Snwb/FL/dBh/nxYgHPb8IJ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2UGHBAAAA3QAAAA8AAAAAAAAAAAAAAAAAnwIA&#10;AGRycy9kb3ducmV2LnhtbFBLBQYAAAAABAAEAPcAAACNAwAAAAA=&#10;">
                  <v:imagedata r:id="rId61" o:title=""/>
                </v:shape>
                <v:shape id="Freeform 1869" o:spid="_x0000_s1821" style="position:absolute;left:2433;top:728;width:294;height:453;visibility:visible;mso-wrap-style:square;v-text-anchor:top" coordsize="29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75sQA&#10;AADdAAAADwAAAGRycy9kb3ducmV2LnhtbERPTWvCQBC9F/wPywi9iG5stdboKqWiKF6qkZ6H7JgE&#10;s7Mxu2r8911B6G0e73Om88aU4kq1Kywr6PciEMSp1QVnCg7JsvsJwnlkjaVlUnAnB/NZ62WKsbY3&#10;3tF17zMRQtjFqCD3voqldGlOBl3PVsSBO9raoA+wzqSu8RbCTSnfouhDGiw4NORY0XdO6Wl/MQo2&#10;u5/kvBpvh4tkMepcLK465eZXqdd28zUB4anx/+Kne63D/NH7AB7fh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O+bEAAAA3QAAAA8AAAAAAAAAAAAAAAAAmAIAAGRycy9k&#10;b3ducmV2LnhtbFBLBQYAAAAABAAEAPUAAACJAwAAAAA=&#10;" path="m68,l,260,293,452e" filled="f" strokecolor="white" strokeweight=".23533mm">
                  <v:path arrowok="t" o:connecttype="custom" o:connectlocs="68,0;0,260;293,452" o:connectangles="0,0,0"/>
                </v:shape>
                <v:shape id="Freeform 1870" o:spid="_x0000_s1822" style="position:absolute;left:2552;top:1263;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YMYA&#10;AADdAAAADwAAAGRycy9kb3ducmV2LnhtbESPQWsCMRCF74X+hzAFbzVbRS1boxRRsKCHugWv42a6&#10;WdxMliTq1l9vBKG3Gd6b972ZzjvbiDP5UDtW8NbPQBCXTtdcKfgpVq/vIEJE1tg4JgV/FGA+e36a&#10;Yq7dhb/pvIuVSCEcclRgYmxzKUNpyGLou5Y4ab/OW4xp9ZXUHi8p3DZykGVjabHmRDDY0sJQedyd&#10;bOIelotVsT9eM2m+xhu/2eKkiEr1XrrPDxCRuvhvflyvdao/GY7g/k0a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YMYAAADdAAAADwAAAAAAAAAAAAAAAACYAgAAZHJz&#10;L2Rvd25yZXYueG1sUEsFBgAAAAAEAAQA9QAAAIsDAAAAAA==&#10;" path="m144,l,93r,34e" filled="f" strokeweight=".24322mm">
                  <v:path arrowok="t" o:connecttype="custom" o:connectlocs="144,0;0,93;0,127" o:connectangles="0,0,0"/>
                </v:shape>
                <v:shape id="Picture 1871" o:spid="_x0000_s1823" type="#_x0000_t75" style="position:absolute;left:2443;top:733;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uRzEAAAA3QAAAA8AAABkcnMvZG93bnJldi54bWxET0trAjEQvhf8D2GEXopmbWGVrVHEUuvV&#10;B7a9DZsxu7iZbJNUt//eFARv8/E9ZzrvbCPO5EPtWMFomIEgLp2u2SjY794HExAhImtsHJOCPwow&#10;n/Ueplhod+ENnbfRiBTCoUAFVYxtIWUoK7IYhq4lTtzReYsxQW+k9nhJ4baRz1mWS4s1p4YKW1pW&#10;VJ62v1bBj10vn/xk7GX+Zb7N6m21+/w4KPXY7xavICJ18S6+udc6zR+/5PD/TTpB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AuRzEAAAA3QAAAA8AAAAAAAAAAAAAAAAA&#10;nwIAAGRycy9kb3ducmV2LnhtbFBLBQYAAAAABAAEAPcAAACQAwAAAAA=&#10;">
                  <v:imagedata r:id="rId62" o:title=""/>
                </v:shape>
                <v:shape id="Freeform 1872" o:spid="_x0000_s1824" style="position:absolute;left:2441;top:728;width:354;height:453;visibility:visible;mso-wrap-style:square;v-text-anchor:top" coordsize="35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LT8MA&#10;AADdAAAADwAAAGRycy9kb3ducmV2LnhtbERPS4vCMBC+L/gfwgh7WdZUF6tUo4iysHjzcdjj2Ixt&#10;tZmUJmrrrzeC4G0+vudM540pxZVqV1hW0O9FIIhTqwvOFOx3v99jEM4jaywtk4KWHMxnnY8pJtre&#10;eEPXrc9ECGGXoILc+yqR0qU5GXQ9WxEH7mhrgz7AOpO6xlsIN6UcRFEsDRYcGnKsaJlTet5ejIKv&#10;PVaX9nRYxzEO2ztv7AJX/0p9dpvFBISnxr/FL/efDvNHPy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2LT8MAAADdAAAADwAAAAAAAAAAAAAAAACYAgAAZHJzL2Rv&#10;d25yZXYueG1sUEsFBgAAAAAEAAQA9QAAAIgDAAAAAA==&#10;" path="m,256l65,4,59,r74,47l206,94r74,48l353,191,285,452r1,-7l214,399,142,352,71,305,,256xe" filled="f" strokeweight=".23781mm">
                  <v:path arrowok="t" o:connecttype="custom" o:connectlocs="0,256;65,4;59,0;133,47;206,94;280,142;353,191;285,452;286,445;214,399;142,352;71,305;0,256" o:connectangles="0,0,0,0,0,0,0,0,0,0,0,0,0"/>
                </v:shape>
                <v:group id="Group 1873" o:spid="_x0000_s1825" style="position:absolute;left:2246;top:1019;width:455;height:298" coordorigin="2246,1019" coordsize="4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874" o:spid="_x0000_s1826"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4n8UA&#10;AADdAAAADwAAAGRycy9kb3ducmV2LnhtbERPS2vCQBC+F/wPywje6kaFVqOrqNhSbD34wuuYHZNg&#10;djZkVxP767uFQm/z8T1nMmtMIe5Uudyygl43AkGcWJ1zquCwf3segnAeWWNhmRQ8yMFs2nqaYKxt&#10;zVu673wqQgi7GBVk3pexlC7JyKDr2pI4cBdbGfQBVqnUFdYh3BSyH0Uv0mDOoSHDkpYZJdfdzSg4&#10;fZ3Wae3MIfk8v3+v7LGRm9tCqU67mY9BeGr8v/jP/aHD/NfBC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TifxQAAAN0AAAAPAAAAAAAAAAAAAAAAAJgCAABkcnMv&#10;ZG93bnJldi54bWxQSwUGAAAAAAQABAD1AAAAigMAAAAA&#10;" path="m298,259r-28,19l300,297r27,-18l298,259xe" stroked="f">
                    <v:path arrowok="t" o:connecttype="custom" o:connectlocs="298,259;270,278;300,297;327,279;298,259" o:connectangles="0,0,0,0,0"/>
                  </v:shape>
                  <v:shape id="Freeform 1875" o:spid="_x0000_s1827"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if8gA&#10;AADdAAAADwAAAGRycy9kb3ducmV2LnhtbESPS08DMQyE75X4D5GRuNEsCAHaNq1oBQjxONCHenUT&#10;s7ti46w22Qf8enxA6s3WjGc+z5ejr1VPbawCG7iaZqCIbXAVFwZ226fLe1AxITusA5OBH4qwXJxN&#10;5pi7MPAn9ZtUKAnhmKOBMqUm1zrakjzGaWiIRfsKrccka1to1+Ig4b7W11l2qz1WLA0lNrQuyX5v&#10;Om/g8H54LYbod/bt+Pz7GPaj/uhWxlycjw8zUInGdDL/X784wb+7EX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eJ/yAAAAN0AAAAPAAAAAAAAAAAAAAAAAJgCAABk&#10;cnMvZG93bnJldi54bWxQSwUGAAAAAAQABAD1AAAAjQMAAAAA&#10;" path="m340,231r-28,19l342,270r28,-18l340,231xe" stroked="f">
                    <v:path arrowok="t" o:connecttype="custom" o:connectlocs="340,231;312,250;342,270;370,252;340,231" o:connectangles="0,0,0,0,0"/>
                  </v:shape>
                  <v:shape id="Freeform 1876" o:spid="_x0000_s1828"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H5MQA&#10;AADdAAAADwAAAGRycy9kb3ducmV2LnhtbERPS2vCQBC+F/wPywi91Y0iVqKr2KJFqh584XXMjkkw&#10;Oxuyq0n767tCwdt8fM8ZTxtTiDtVLresoNuJQBAnVuecKjjsF29DEM4jaywsk4IfcjCdtF7GGGtb&#10;85buO5+KEMIuRgWZ92UspUsyMug6tiQO3MVWBn2AVSp1hXUIN4XsRdFAGsw5NGRY0mdGyXV3MwpO&#10;69N3WjtzSFbnr9+5PTZyc/tQ6rXdzEYgPDX+Kf53L3WY/97vwuObc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R+TEAAAA3QAAAA8AAAAAAAAAAAAAAAAAmAIAAGRycy9k&#10;b3ducmV2LnhtbFBLBQYAAAAABAAEAPUAAACJAwAAAAA=&#10;" path="m253,230r-28,18l255,267r28,-18l253,230xe" stroked="f">
                    <v:path arrowok="t" o:connecttype="custom" o:connectlocs="253,230;225,248;255,267;283,249;253,230" o:connectangles="0,0,0,0,0"/>
                  </v:shape>
                  <v:shape id="Freeform 1877" o:spid="_x0000_s1829"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k8QA&#10;AADdAAAADwAAAGRycy9kb3ducmV2LnhtbERPS2vCQBC+F/wPywje6qYiVqKrtKIitj34wuuYHZPQ&#10;7GzIrib6691Cwdt8fM8ZTxtTiCtVLres4K0bgSBOrM45VbDfLV6HIJxH1lhYJgU3cjCdtF7GGGtb&#10;84auW5+KEMIuRgWZ92UspUsyMui6tiQO3NlWBn2AVSp1hXUIN4XsRdFAGsw5NGRY0iyj5Hd7MQqO&#10;38d1WjuzT75Oy/vcHhr5c/lUqtNuPkYgPDX+Kf53r3SY/97vwd8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2ZPEAAAA3QAAAA8AAAAAAAAAAAAAAAAAmAIAAGRycy9k&#10;b3ducmV2LnhtbFBLBQYAAAAABAAEAPUAAACJAwAAAAA=&#10;" path="m382,204r-28,19l385,242r27,-18l382,204xe" stroked="f">
                    <v:path arrowok="t" o:connecttype="custom" o:connectlocs="382,204;354,223;385,242;412,224;382,204" o:connectangles="0,0,0,0,0"/>
                  </v:shape>
                  <v:shape id="Freeform 1878" o:spid="_x0000_s1830"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8CMUA&#10;AADdAAAADwAAAGRycy9kb3ducmV2LnhtbERPS2vCQBC+F/wPywje6kYtVaKrqNhSbD34wuuYHZNg&#10;djZkVxP767uFQm/z8T1nMmtMIe5Uudyygl43AkGcWJ1zquCwf3segXAeWWNhmRQ8yMFs2nqaYKxt&#10;zVu673wqQgi7GBVk3pexlC7JyKDr2pI4cBdbGfQBVqnUFdYh3BSyH0Wv0mDOoSHDkpYZJdfdzSg4&#10;fZ3Wae3MIfk8v3+v7LGRm9tCqU67mY9BeGr8v/jP/aHD/OHLA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3wIxQAAAN0AAAAPAAAAAAAAAAAAAAAAAJgCAABkcnMv&#10;ZG93bnJldi54bWxQSwUGAAAAAAQABAD1AAAAigMAAAAA&#10;" path="m295,202r-28,18l297,240r28,-18l295,202xe" stroked="f">
                    <v:path arrowok="t" o:connecttype="custom" o:connectlocs="295,202;267,220;297,240;325,222;295,202" o:connectangles="0,0,0,0,0"/>
                  </v:shape>
                  <v:shape id="Freeform 1879" o:spid="_x0000_s1831"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kfMUA&#10;AADdAAAADwAAAGRycy9kb3ducmV2LnhtbERPS2vCQBC+C/6HZQRvummRKtGNtEWl9HHwRa5jdkxC&#10;s7Mhu5q0v75bELzNx/ecxbIzlbhS40rLCh7GEQjizOqScwWH/Xo0A+E8ssbKMin4IQfLpN9bYKxt&#10;y1u67nwuQgi7GBUU3texlC4ryKAb25o4cGfbGPQBNrnUDbYh3FTyMYqepMGSQ0OBNb0WlH3vLkZB&#10;+pm+560zh+zjtPld2WMnvy4vSg0H3fMchKfO38U395sO86eTCfx/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uR8xQAAAN0AAAAPAAAAAAAAAAAAAAAAAJgCAABkcnMv&#10;ZG93bnJldi54bWxQSwUGAAAAAAQABAD1AAAAigMAAAAA&#10;" path="m118,141l90,160r120,78l237,220,118,141xe" stroked="f">
                    <v:path arrowok="t" o:connecttype="custom" o:connectlocs="118,141;90,160;210,238;237,220;118,141" o:connectangles="0,0,0,0,0"/>
                  </v:shape>
                  <v:shape id="Freeform 1880" o:spid="_x0000_s1832"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B58UA&#10;AADdAAAADwAAAGRycy9kb3ducmV2LnhtbERPS2vCQBC+F/wPywje6kaxVaKrqNhSbD34wuuYHZNg&#10;djZkVxP767uFQm/z8T1nMmtMIe5Uudyygl43AkGcWJ1zquCwf3segXAeWWNhmRQ8yMFs2nqaYKxt&#10;zVu673wqQgi7GBVk3pexlC7JyKDr2pI4cBdbGfQBVqnUFdYh3BSyH0Wv0mDOoSHDkpYZJdfdzSg4&#10;fZ3Wae3MIfk8v3+v7LGRm9tCqU67mY9BeGr8v/jP/aHD/OHgBX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kHnxQAAAN0AAAAPAAAAAAAAAAAAAAAAAJgCAABkcnMv&#10;ZG93bnJldi54bWxQSwUGAAAAAAQABAD1AAAAigMAAAAA&#10;" path="m424,176r-27,19l427,214r27,-19l424,176xe" stroked="f">
                    <v:path arrowok="t" o:connecttype="custom" o:connectlocs="424,176;397,195;427,214;454,195;424,176" o:connectangles="0,0,0,0,0"/>
                  </v:shape>
                  <v:shape id="Freeform 1881" o:spid="_x0000_s1833"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fkMUA&#10;AADdAAAADwAAAGRycy9kb3ducmV2LnhtbERPTWvCQBC9C/6HZYTedFMpVqIbqdKWou2hVsl1mp0m&#10;wexsyK4m+utdoeBtHu9z5ovOVOJEjSstK3gcRSCIM6tLzhXsft6GUxDOI2usLJOCMzlYJP3eHGNt&#10;W/6m09bnIoSwi1FB4X0dS+myggy6ka2JA/dnG4M+wCaXusE2hJtKjqNoIg2WHBoKrGlVUHbYHo2C&#10;9DNd560zu2zz+355tftOfh2XSj0MupcZCE+dv4v/3R86zH9+msD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N+QxQAAAN0AAAAPAAAAAAAAAAAAAAAAAJgCAABkcnMv&#10;ZG93bnJldi54bWxQSwUGAAAAAAQABAD1AAAAigMAAAAA&#10;" path="m338,175r-29,18l339,212r29,-18l338,175xe" stroked="f">
                    <v:path arrowok="t" o:connecttype="custom" o:connectlocs="338,175;309,193;339,212;368,194;338,175" o:connectangles="0,0,0,0,0"/>
                  </v:shape>
                  <v:shape id="Freeform 1882" o:spid="_x0000_s1834"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6C8UA&#10;AADdAAAADwAAAGRycy9kb3ducmV2LnhtbERPS2vCQBC+C/6HZYTedNNSVKIbqaUtxcehVsl1mp0m&#10;wexsyK4m9te7BcHbfHzPmS86U4kzNa60rOBxFIEgzqwuOVew/34fTkE4j6yxskwKLuRgkfR7c4y1&#10;bfmLzjufixDCLkYFhfd1LKXLCjLoRrYmDtyvbQz6AJtc6gbbEG4q+RRFY2mw5NBQYE2vBWXH3cko&#10;SDfpKm+d2Wfrn4+/N3vo5Pa0VOph0L3MQHjq/F18c3/qMH/yPIH/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HoLxQAAAN0AAAAPAAAAAAAAAAAAAAAAAJgCAABkcnMv&#10;ZG93bnJldi54bWxQSwUGAAAAAAQABAD1AAAAigMAAAAA&#10;" path="m250,172r-28,18l252,211r28,-18l250,172xe" stroked="f">
                    <v:path arrowok="t" o:connecttype="custom" o:connectlocs="250,172;222,190;252,211;280,193;250,172" o:connectangles="0,0,0,0,0"/>
                  </v:shape>
                  <v:shape id="Freeform 1883" o:spid="_x0000_s1835"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uecgA&#10;AADdAAAADwAAAGRycy9kb3ducmV2LnhtbESPS08DMQyE75X4D5GRuNEsCAHaNq1oBQjxONCHenUT&#10;s7ti46w22Qf8enxA6s3WjGc+z5ejr1VPbawCG7iaZqCIbXAVFwZ226fLe1AxITusA5OBH4qwXJxN&#10;5pi7MPAn9ZtUKAnhmKOBMqUm1zrakjzGaWiIRfsKrccka1to1+Ig4b7W11l2qz1WLA0lNrQuyX5v&#10;Om/g8H54LYbod/bt+Pz7GPaj/uhWxlycjw8zUInGdDL/X784wb+7E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55yAAAAN0AAAAPAAAAAAAAAAAAAAAAAJgCAABk&#10;cnMvZG93bnJldi54bWxQSwUGAAAAAAQABAD1AAAAjQMAAAAA&#10;" path="m380,146r-29,19l381,184r29,-18l380,146xe" stroked="f">
                    <v:path arrowok="t" o:connecttype="custom" o:connectlocs="380,146;351,165;381,184;410,166;380,146" o:connectangles="0,0,0,0,0"/>
                  </v:shape>
                  <v:shape id="Freeform 1884" o:spid="_x0000_s1836"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L4sUA&#10;AADdAAAADwAAAGRycy9kb3ducmV2LnhtbERPS2vCQBC+F/wPywje6kaRVqOrqNhSbD34wuuYHZNg&#10;djZkVxP767uFQm/z8T1nMmtMIe5Uudyygl43AkGcWJ1zquCwf3segnAeWWNhmRQ8yMFs2nqaYKxt&#10;zVu673wqQgi7GBVk3pexlC7JyKDr2pI4cBdbGfQBVqnUFdYh3BSyH0Uv0mDOoSHDkpYZJdfdzSg4&#10;fZ3Wae3MIfk8v3+v7LGRm9tCqU67mY9BeGr8v/jP/aHD/NfBC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0vixQAAAN0AAAAPAAAAAAAAAAAAAAAAAJgCAABkcnMv&#10;ZG93bnJldi54bWxQSwUGAAAAAAQABAD1AAAAigMAAAAA&#10;" path="m292,145r-28,18l295,183r27,-18l292,145xe" stroked="f">
                    <v:path arrowok="t" o:connecttype="custom" o:connectlocs="292,145;264,163;295,183;322,165;292,145" o:connectangles="0,0,0,0,0"/>
                  </v:shape>
                  <v:shape id="Freeform 1885" o:spid="_x0000_s1837"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0osgA&#10;AADdAAAADwAAAGRycy9kb3ducmV2LnhtbESPSU8DMQyF75X4D5GRuNEMSCyaNq1oBQixHOiiXt3E&#10;zIyYOKNJZoFfjw9Ivdl6z+99ni9HX6ue2lgFNnA1zUAR2+AqLgzstk+X96BiQnZYByYDPxRhuTib&#10;zDF3YeBP6jepUBLCMUcDZUpNrnW0JXmM09AQi/YVWo9J1rbQrsVBwn2tr7PsVnusWBpKbGhdkv3e&#10;dN7A4f3wWgzR7+zb8fn3MexH/dGtjLk4Hx9moBKN6WT+v35xgn93I/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2HSiyAAAAN0AAAAPAAAAAAAAAAAAAAAAAJgCAABk&#10;cnMvZG93bnJldi54bWxQSwUGAAAAAAQABAD1AAAAjQMAAAAA&#10;" path="m205,144r-28,18l207,182r28,-19l205,144xe" stroked="f">
                    <v:path arrowok="t" o:connecttype="custom" o:connectlocs="205,144;177,162;207,182;235,163;205,144" o:connectangles="0,0,0,0,0"/>
                  </v:shape>
                  <v:shape id="Freeform 1886" o:spid="_x0000_s1838"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OcQA&#10;AADdAAAADwAAAGRycy9kb3ducmV2LnhtbERPS2vCQBC+F/wPywi91Y2CVqKr2KJFqh584XXMjkkw&#10;Oxuyq0n767tCwdt8fM8ZTxtTiDtVLresoNuJQBAnVuecKjjsF29DEM4jaywsk4IfcjCdtF7GGGtb&#10;85buO5+KEMIuRgWZ92UspUsyMug6tiQO3MVWBn2AVSp1hXUIN4XsRdFAGsw5NGRY0mdGyXV3MwpO&#10;69N3WjtzSFbnr9+5PTZyc/tQ6rXdzEYgPDX+Kf53L3WY/97vwuObc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TnEAAAA3QAAAA8AAAAAAAAAAAAAAAAAmAIAAGRycy9k&#10;b3ducmV2LnhtbFBLBQYAAAAABAAEAPUAAACJAwAAAAA=&#10;" path="m336,117r-29,18l337,156r27,-18l336,117xe" stroked="f">
                    <v:path arrowok="t" o:connecttype="custom" o:connectlocs="336,117;307,135;337,156;364,138;336,117" o:connectangles="0,0,0,0,0"/>
                  </v:shape>
                  <v:shape id="Freeform 1887" o:spid="_x0000_s1839"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TsQA&#10;AADdAAAADwAAAGRycy9kb3ducmV2LnhtbERPS2vCQBC+F/wPywje6qaCVqKrtKIitj34wuuYHZPQ&#10;7GzIrib6691Cwdt8fM8ZTxtTiCtVLres4K0bgSBOrM45VbDfLV6HIJxH1lhYJgU3cjCdtF7GGGtb&#10;84auW5+KEMIuRgWZ92UspUsyMui6tiQO3NlWBn2AVSp1hXUIN4XsRdFAGsw5NGRY0iyj5Hd7MQqO&#10;38d1WjuzT75Oy/vcHhr5c/lUqtNuPkYgPDX+Kf53r3SY/97vwd8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T07EAAAA3QAAAA8AAAAAAAAAAAAAAAAAmAIAAGRycy9k&#10;b3ducmV2LnhtbFBLBQYAAAAABAAEAPUAAACJAwAAAAA=&#10;" path="m247,116r-28,18l249,153r29,-18l247,116xe" stroked="f">
                    <v:path arrowok="t" o:connecttype="custom" o:connectlocs="247,116;219,134;249,153;278,135;247,116" o:connectangles="0,0,0,0,0"/>
                  </v:shape>
                  <v:shape id="Freeform 1888" o:spid="_x0000_s1840"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q1cUA&#10;AADdAAAADwAAAGRycy9kb3ducmV2LnhtbERPS2vCQBC+F/wPywje6kalVaKrqNhSbD34wuuYHZNg&#10;djZkVxP767uFQm/z8T1nMmtMIe5Uudyygl43AkGcWJ1zquCwf3segXAeWWNhmRQ8yMFs2nqaYKxt&#10;zVu673wqQgi7GBVk3pexlC7JyKDr2pI4cBdbGfQBVqnUFdYh3BSyH0Wv0mDOoSHDkpYZJdfdzSg4&#10;fZ3Wae3MIfk8v3+v7LGRm9tCqU67mY9BeGr8v/jP/aHD/OHLA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urVxQAAAN0AAAAPAAAAAAAAAAAAAAAAAJgCAABkcnMv&#10;ZG93bnJldi54bWxQSwUGAAAAAAQABAD1AAAAigMAAAAA&#10;" path="m160,114r-27,18l162,152r28,-19l160,114xe" stroked="f">
                    <v:path arrowok="t" o:connecttype="custom" o:connectlocs="160,114;133,132;162,152;190,133;160,114" o:connectangles="0,0,0,0,0"/>
                  </v:shape>
                  <v:shape id="Freeform 1889" o:spid="_x0000_s1841"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ocUA&#10;AADdAAAADwAAAGRycy9kb3ducmV2LnhtbERPS2vCQBC+F/wPywje6kaxVaKrqNhSbD34wuuYHZNg&#10;djZkVxP767uFQm/z8T1nMmtMIe5Uudyygl43AkGcWJ1zquCwf3segXAeWWNhmRQ8yMFs2nqaYKxt&#10;zVu673wqQgi7GBVk3pexlC7JyKDr2pI4cBdbGfQBVqnUFdYh3BSyH0Wv0mDOoSHDkpYZJdfdzSg4&#10;fZ3Wae3MIfk8v3+v7LGRm9tCqU67mY9BeGr8v/jP/aHD/OHLA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3KhxQAAAN0AAAAPAAAAAAAAAAAAAAAAAJgCAABkcnMv&#10;ZG93bnJldi54bWxQSwUGAAAAAAQABAD1AAAAigMAAAAA&#10;" path="m73,112l44,130r31,20l103,132,73,112xe" stroked="f">
                    <v:path arrowok="t" o:connecttype="custom" o:connectlocs="73,112;44,130;75,150;103,132;73,112" o:connectangles="0,0,0,0,0"/>
                  </v:shape>
                  <v:shape id="Freeform 1890" o:spid="_x0000_s1842"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OsUA&#10;AADdAAAADwAAAGRycy9kb3ducmV2LnhtbERPS2vCQBC+C/6HZQRvumnBKtGNtEWl9HHwRa5jdkxC&#10;s7Mhu5q0v75bELzNx/ecxbIzlbhS40rLCh7GEQjizOqScwWH/Xo0A+E8ssbKMin4IQfLpN9bYKxt&#10;y1u67nwuQgi7GBUU3texlC4ryKAb25o4cGfbGPQBNrnUDbYh3FTyMYqepMGSQ0OBNb0WlH3vLkZB&#10;+pm+560zh+zjtPld2WMnvy4vSg0H3fMchKfO38U395sO86eTCfx/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9c6xQAAAN0AAAAPAAAAAAAAAAAAAAAAAJgCAABkcnMv&#10;ZG93bnJldi54bWxQSwUGAAAAAAQABAD1AAAAigMAAAAA&#10;" path="m290,88r-29,18l292,126r28,-18l290,88xe" stroked="f">
                    <v:path arrowok="t" o:connecttype="custom" o:connectlocs="290,88;261,106;292,126;320,108;290,88" o:connectangles="0,0,0,0,0"/>
                  </v:shape>
                  <v:shape id="Freeform 1891" o:spid="_x0000_s1843"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JTcUA&#10;AADdAAAADwAAAGRycy9kb3ducmV2LnhtbERPTWvCQBC9C/6HZYTedFOhVqIbqdKWou2hVsl1mp0m&#10;wexsyK4m+utdoeBtHu9z5ovOVOJEjSstK3gcRSCIM6tLzhXsft6GUxDOI2usLJOCMzlYJP3eHGNt&#10;W/6m09bnIoSwi1FB4X0dS+myggy6ka2JA/dnG4M+wCaXusE2hJtKjqNoIg2WHBoKrGlVUHbYHo2C&#10;9DNd560zu2zz+355tftOfh2XSj0MupcZCE+dv4v/3R86zH9+msD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UlNxQAAAN0AAAAPAAAAAAAAAAAAAAAAAJgCAABkcnMv&#10;ZG93bnJldi54bWxQSwUGAAAAAAQABAD1AAAAigMAAAAA&#10;" path="m202,86r-27,18l205,124r27,-19l202,86xe" stroked="f">
                    <v:path arrowok="t" o:connecttype="custom" o:connectlocs="202,86;175,104;205,124;232,105;202,86" o:connectangles="0,0,0,0,0"/>
                  </v:shape>
                  <v:shape id="Freeform 1892" o:spid="_x0000_s1844"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s1sUA&#10;AADdAAAADwAAAGRycy9kb3ducmV2LnhtbERPS2vCQBC+C/6HZYTedNNCVaIbqaUtxcehVsl1mp0m&#10;wexsyK4m9te7BcHbfHzPmS86U4kzNa60rOBxFIEgzqwuOVew/34fTkE4j6yxskwKLuRgkfR7c4y1&#10;bfmLzjufixDCLkYFhfd1LKXLCjLoRrYmDtyvbQz6AJtc6gbbEG4q+RRFY2mw5NBQYE2vBWXH3cko&#10;SDfpKm+d2Wfrn4+/N3vo5Pa0VOph0L3MQHjq/F18c3/qMH/yPIH/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ezWxQAAAN0AAAAPAAAAAAAAAAAAAAAAAJgCAABkcnMv&#10;ZG93bnJldi54bWxQSwUGAAAAAAQABAD1AAAAigMAAAAA&#10;" path="m115,85l87,103r30,19l145,104,115,85xe" stroked="f">
                    <v:path arrowok="t" o:connecttype="custom" o:connectlocs="115,85;87,103;117,122;145,104;115,85" o:connectangles="0,0,0,0,0"/>
                  </v:shape>
                  <v:shape id="Freeform 1893" o:spid="_x0000_s1845"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4pMgA&#10;AADdAAAADwAAAGRycy9kb3ducmV2LnhtbESPSU8DMQyF75X4D5GRuNEMSCyaNq1oBQixHOiiXt3E&#10;zIyYOKNJZoFfjw9Ivdl6z+99ni9HX6ue2lgFNnA1zUAR2+AqLgzstk+X96BiQnZYByYDPxRhuTib&#10;zDF3YeBP6jepUBLCMUcDZUpNrnW0JXmM09AQi/YVWo9J1rbQrsVBwn2tr7PsVnusWBpKbGhdkv3e&#10;dN7A4f3wWgzR7+zb8fn3MexH/dGtjLk4Hx9moBKN6WT+v35xgn93I7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nikyAAAAN0AAAAPAAAAAAAAAAAAAAAAAJgCAABk&#10;cnMvZG93bnJldi54bWxQSwUGAAAAAAQABAD1AAAAjQMAAAAA&#10;" path="m28,82l,102r30,19l58,102,28,82xe" stroked="f">
                    <v:path arrowok="t" o:connecttype="custom" o:connectlocs="28,82;0,102;30,121;58,102;28,82" o:connectangles="0,0,0,0,0"/>
                  </v:shape>
                  <v:shape id="Freeform 1894" o:spid="_x0000_s1846"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dP8UA&#10;AADdAAAADwAAAGRycy9kb3ducmV2LnhtbERPS2vCQBC+F/wPywje6kbBVqOrqNhSbD34wuuYHZNg&#10;djZkVxP767uFQm/z8T1nMmtMIe5Uudyygl43AkGcWJ1zquCwf3segnAeWWNhmRQ8yMFs2nqaYKxt&#10;zVu673wqQgi7GBVk3pexlC7JyKDr2pI4cBdbGfQBVqnUFdYh3BSyH0Uv0mDOoSHDkpYZJdfdzSg4&#10;fZ3Wae3MIfk8v3+v7LGRm9tCqU67mY9BeGr8v/jP/aHD/NfBC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t0/xQAAAN0AAAAPAAAAAAAAAAAAAAAAAJgCAABkcnMv&#10;ZG93bnJldi54bWxQSwUGAAAAAAQABAD1AAAAigMAAAAA&#10;" path="m244,58l217,76r30,21l274,78,244,58xe" stroked="f">
                    <v:path arrowok="t" o:connecttype="custom" o:connectlocs="244,58;217,76;247,97;274,78;244,58" o:connectangles="0,0,0,0,0"/>
                  </v:shape>
                  <v:shape id="Freeform 1895" o:spid="_x0000_s1847"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H8cA&#10;AADdAAAADwAAAGRycy9kb3ducmV2LnhtbESPQW/CMAyF75P2HyIjcRspO8BUCGhDDE0bHMZAXE1j&#10;2mqNUzWBlv16fJjEzdZ7fu/zdN65Sl2oCaVnA8NBAoo487bk3MDu5/3pBVSIyBYrz2TgSgHms8eH&#10;KabWt/xNl23MlYRwSNFAEWOdah2yghyGga+JRTv5xmGUtcm1bbCVcFfp5yQZaYclS0OBNS0Kyn63&#10;Z2fgsD585m1wu+zruPpb+n2nN+c3Y/q97nUCKlIX7+b/6w8r+OOR8Ms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0vh/HAAAA3QAAAA8AAAAAAAAAAAAAAAAAmAIAAGRy&#10;cy9kb3ducmV2LnhtbFBLBQYAAAAABAAEAPUAAACMAwAAAAA=&#10;" path="m157,57l129,75r30,19l188,75,157,57xe" stroked="f">
                    <v:path arrowok="t" o:connecttype="custom" o:connectlocs="157,57;129,75;159,94;188,75;157,57" o:connectangles="0,0,0,0,0"/>
                  </v:shape>
                  <v:shape id="Freeform 1896" o:spid="_x0000_s1848"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bhMQA&#10;AADdAAAADwAAAGRycy9kb3ducmV2LnhtbERPS2vCQBC+F/wPywi91Y0erERXUVEptT34wuuYHZNg&#10;djZkVxP99W5B6G0+vueMJo0pxI0ql1tW0O1EIIgTq3NOFex3y48BCOeRNRaWScGdHEzGrbcRxtrW&#10;vKHb1qcihLCLUUHmfRlL6ZKMDLqOLYkDd7aVQR9glUpdYR3CTSF7UdSXBnMODRmWNM8ouWyvRsHx&#10;5/id1s7sk/Vp9VjYQyN/rzOl3tvNdAjCU+P/xS/3lw7zP/td+Psmn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G4TEAAAA3QAAAA8AAAAAAAAAAAAAAAAAmAIAAGRycy9k&#10;b3ducmV2LnhtbFBLBQYAAAAABAAEAPUAAACJAwAAAAA=&#10;" path="m70,55l43,74,72,93,100,74,70,55xe" stroked="f">
                    <v:path arrowok="t" o:connecttype="custom" o:connectlocs="70,55;43,74;72,93;100,74;70,55" o:connectangles="0,0,0,0,0"/>
                  </v:shape>
                  <v:shape id="Freeform 1897" o:spid="_x0000_s1849"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F88QA&#10;AADdAAAADwAAAGRycy9kb3ducmV2LnhtbERPTWvCQBC9F/wPyxS81U09qKSuoqIiWg9NLV7H7JgE&#10;s7Mhu5rYX98tCN7m8T5nPG1NKW5Uu8KygvdeBII4tbrgTMHhe/U2AuE8ssbSMim4k4PppPMyxljb&#10;hr/olvhMhBB2MSrIva9iKV2ak0HXsxVx4M62NugDrDOpa2xCuCllP4oG0mDBoSHHihY5pZfkahQc&#10;P4/brHHmkO5O69+l/Wnl/jpXqvvazj5AeGr9U/xwb3SYPxz04f+bc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hfPEAAAA3QAAAA8AAAAAAAAAAAAAAAAAmAIAAGRycy9k&#10;b3ducmV2LnhtbFBLBQYAAAAABAAEAPUAAACJAwAAAAA=&#10;" path="m200,30l171,48r31,19l230,48,200,30xe" stroked="f">
                    <v:path arrowok="t" o:connecttype="custom" o:connectlocs="200,30;171,48;202,67;230,48;200,30" o:connectangles="0,0,0,0,0"/>
                  </v:shape>
                  <v:shape id="Freeform 1898" o:spid="_x0000_s1850"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gaMUA&#10;AADdAAAADwAAAGRycy9kb3ducmV2LnhtbERPTWvCQBC9C/6HZYTedFMLVqIbqdKWou2hVsl1mp0m&#10;wexsyK4m+utdoeBtHu9z5ovOVOJEjSstK3gcRSCIM6tLzhXsft6GUxDOI2usLJOCMzlYJP3eHGNt&#10;W/6m09bnIoSwi1FB4X0dS+myggy6ka2JA/dnG4M+wCaXusE2hJtKjqNoIg2WHBoKrGlVUHbYHo2C&#10;9DNd560zu2zz+355tftOfh2XSj0MupcZCE+dv4v/3R86zH+ePMH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iBoxQAAAN0AAAAPAAAAAAAAAAAAAAAAAJgCAABkcnMv&#10;ZG93bnJldi54bWxQSwUGAAAAAAQABAD1AAAAigMAAAAA&#10;" path="m112,27l85,46r29,20l142,46,112,27xe" stroked="f">
                    <v:path arrowok="t" o:connecttype="custom" o:connectlocs="112,27;85,46;114,66;142,46;112,27" o:connectangles="0,0,0,0,0"/>
                  </v:shape>
                  <v:shape id="Freeform 1899" o:spid="_x0000_s1851"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HMUA&#10;AADdAAAADwAAAGRycy9kb3ducmV2LnhtbERPTWvCQBC9C/6HZYTedFMpVqIbqdKWou2hVsl1mp0m&#10;wexsyK4m+utdoeBtHu9z5ovOVOJEjSstK3gcRSCIM6tLzhXsft6GUxDOI2usLJOCMzlYJP3eHGNt&#10;W/6m09bnIoSwi1FB4X0dS+myggy6ka2JA/dnG4M+wCaXusE2hJtKjqNoIg2WHBoKrGlVUHbYHo2C&#10;9DNd560zu2zz+355tftOfh2XSj0MupcZCE+dv4v/3R86zH+ePMH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7gcxQAAAN0AAAAPAAAAAAAAAAAAAAAAAJgCAABkcnMv&#10;ZG93bnJldi54bWxQSwUGAAAAAAQABAD1AAAAigMAAAAA&#10;" path="m154,l127,18r30,20l186,19,154,xe" stroked="f">
                    <v:path arrowok="t" o:connecttype="custom" o:connectlocs="154,0;127,18;157,38;186,19;154,0" o:connectangles="0,0,0,0,0"/>
                  </v:shape>
                </v:group>
                <v:group id="Group 1900" o:spid="_x0000_s1852" style="position:absolute;left:2246;top:1037;width:455;height:288" coordorigin="2246,1037" coordsize="45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901" o:spid="_x0000_s185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eb8MA&#10;AADdAAAADwAAAGRycy9kb3ducmV2LnhtbERPTWvCQBC9C/6HZQRvurGF1KauIoFQ8dLG9tLbkJ1m&#10;g9nZsLvV9N93C4K3ebzP2exG24sL+dA5VrBaZiCIG6c7bhV8flSLNYgQkTX2jknBLwXYbaeTDRba&#10;Xbmmyym2IoVwKFCBiXEopAyNIYth6QbixH07bzEm6FupPV5TuO3lQ5bl0mLHqcHgQKWh5nz6sQo0&#10;5lUYzR7L1+zr8e1dH3X9fFRqPhv3LyAijfEuvrkPOs1/ynP4/ya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Reb8MAAADdAAAADwAAAAAAAAAAAAAAAACYAgAAZHJzL2Rv&#10;d25yZXYueG1sUEsFBgAAAAAEAAQA9QAAAIgDAAAAAA==&#10;" path="m127,r,7l157,27r,-7l127,xe" fillcolor="#969696" stroked="f">
                    <v:path arrowok="t" o:connecttype="custom" o:connectlocs="127,0;127,7;157,27;157,20;127,0" o:connectangles="0,0,0,0,0"/>
                  </v:shape>
                  <v:shape id="Freeform 1902" o:spid="_x0000_s185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79MEA&#10;AADdAAAADwAAAGRycy9kb3ducmV2LnhtbERPTYvCMBC9C/6HMMLeNNWFqtUoIoiLl7XqxdvQzDZl&#10;m0lponb/vREWvM3jfc5y3dla3Kn1lWMF41ECgrhwuuJSweW8G85A+ICssXZMCv7Iw3rV7y0x0+7B&#10;Od1PoRQxhH2GCkwITSalLwxZ9CPXEEfux7UWQ4RtKXWLjxhuazlJklRarDg2GGxoa6j4Pd2sAo3p&#10;zndmg9t9cv38PuqDzucHpT4G3WYBIlAX3uJ/95eO86fp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Y+/TBAAAA3QAAAA8AAAAAAAAAAAAAAAAAmAIAAGRycy9kb3du&#10;cmV2LnhtbFBLBQYAAAAABAAEAPUAAACGAwAAAAA=&#10;" path="m185,1l157,20r,7l185,8r,-7xe" fillcolor="#969696" stroked="f">
                    <v:path arrowok="t" o:connecttype="custom" o:connectlocs="185,1;157,20;157,27;185,8;185,1" o:connectangles="0,0,0,0,0"/>
                  </v:shape>
                  <v:shape id="Freeform 1903" o:spid="_x0000_s185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vhsUA&#10;AADdAAAADwAAAGRycy9kb3ducmV2LnhtbESPQWvCQBCF74L/YRmhN91oIa2pq4ggipdW66W3ITvN&#10;hmZnQ3bV+O+dg9DbDO/Ne98sVr1v1JW6WAc2MJ1koIjLYGuuDJy/t+N3UDEhW2wCk4E7RVgth4MF&#10;Fjbc+EjXU6qUhHAs0IBLqS20jqUjj3ESWmLRfkPnMcnaVdp2eJNw3+hZluXaY83S4LCljaPy73Tx&#10;Bizm29i7NW522c/r55c92OP8YMzLqF9/gErUp3/z83pvBf8tF1z5Rk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2+GxQAAAN0AAAAPAAAAAAAAAAAAAAAAAJgCAABkcnMv&#10;ZG93bnJldi54bWxQSwUGAAAAAAQABAD1AAAAigMAAAAA&#10;" path="m171,30r,7l202,56r,-7l171,30xe" fillcolor="#969696" stroked="f">
                    <v:path arrowok="t" o:connecttype="custom" o:connectlocs="171,30;171,37;202,56;202,49;171,30" o:connectangles="0,0,0,0,0"/>
                  </v:shape>
                  <v:shape id="Freeform 1904" o:spid="_x0000_s185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KHcMA&#10;AADdAAAADwAAAGRycy9kb3ducmV2LnhtbERPTWvCQBC9C/0PyxR6M5taiJq6igjSkktN7KW3ITvN&#10;hmZnQ3Y18d+7hUJv83ifs9lNthNXGnzrWMFzkoIgrp1uuVHweT7OVyB8QNbYOSYFN/Kw2z7MNphr&#10;N3JJ1yo0Ioawz1GBCaHPpfS1IYs+cT1x5L7dYDFEODRSDzjGcNvJRZpm0mLLscFgTwdD9U91sQo0&#10;Zkc/mT0e3tKvl4+TLnS5LpR6epz2ryACTeFf/Od+13H+MlvD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KHcMAAADdAAAADwAAAAAAAAAAAAAAAACYAgAAZHJzL2Rv&#10;d25yZXYueG1sUEsFBgAAAAAEAAQA9QAAAIgDAAAAAA==&#10;" path="m230,30l202,49r,7l230,38r,-8xe" fillcolor="#969696" stroked="f">
                    <v:path arrowok="t" o:connecttype="custom" o:connectlocs="230,30;202,49;202,56;230,38;230,30" o:connectangles="0,0,0,0,0"/>
                  </v:shape>
                  <v:shape id="Freeform 1905" o:spid="_x0000_s185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1XcUA&#10;AADdAAAADwAAAGRycy9kb3ducmV2LnhtbESPT2vCQBDF7wW/wzJCb3WjBf9EVxFBWrzU2F68Ddkx&#10;G8zOhuyq6bfvHAreZnhv3vvNatP7Rt2pi3VgA+NRBoq4DLbmysDP9/5tDiomZItNYDLwSxE268HL&#10;CnMbHlzQ/ZQqJSEcczTgUmpzrWPpyGMchZZYtEvoPCZZu0rbDh8S7hs9ybKp9lizNDhsaeeovJ5u&#10;3oDF6T72bou7j+z8/nW0B1ssDsa8DvvtElSiPj3N/9efVvBnM+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PVdxQAAAN0AAAAPAAAAAAAAAAAAAAAAAJgCAABkcnMv&#10;ZG93bnJldi54bWxQSwUGAAAAAAQABAD1AAAAigMAAAAA&#10;" path="m217,58r,9l247,85r,-6l217,58xe" fillcolor="#969696" stroked="f">
                    <v:path arrowok="t" o:connecttype="custom" o:connectlocs="217,58;217,67;247,85;247,79;217,58" o:connectangles="0,0,0,0,0"/>
                  </v:shape>
                  <v:shape id="Freeform 1906" o:spid="_x0000_s185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xsMA&#10;AADdAAAADwAAAGRycy9kb3ducmV2LnhtbERPS2vCQBC+F/wPywjemo0KatOsIoJUvFgfl96G7DQb&#10;zM6G7DaJ/75bEHqbj+85+Wawteio9ZVjBdMkBUFcOF1xqeB23b+uQPiArLF2TAoe5GGzHr3kmGnX&#10;85m6SyhFDGGfoQITQpNJ6QtDFn3iGuLIfbvWYoiwLaVusY/htpazNF1IixXHBoMN7QwV98uPVaBx&#10;sfeD2eLuI/2anz71UZ/fjkpNxsP2HUSgIfyLn+6DjvOXy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xsMAAADdAAAADwAAAAAAAAAAAAAAAACYAgAAZHJzL2Rv&#10;d25yZXYueG1sUEsFBgAAAAAEAAQA9QAAAIgDAAAAAA==&#10;" path="m274,60l247,79r,6l274,67r,-7xe" fillcolor="#969696" stroked="f">
                    <v:path arrowok="t" o:connecttype="custom" o:connectlocs="274,60;247,79;247,85;274,67;274,60" o:connectangles="0,0,0,0,0"/>
                  </v:shape>
                  <v:shape id="Freeform 1907" o:spid="_x0000_s185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OscAA&#10;AADdAAAADwAAAGRycy9kb3ducmV2LnhtbERPy6rCMBDdX/AfwgjurqkKPqpRRBAvbnxu3A3N2BSb&#10;SWmi9v69EQR3czjPmS0aW4oH1b5wrKDXTUAQZ04XnCs4n9a/YxA+IGssHZOCf/KwmLd+Zphq9+QD&#10;PY4hFzGEfYoKTAhVKqXPDFn0XVcRR+7qaoshwjqXusZnDLel7CfJUFosODYYrGhlKLsd71aBxuHa&#10;N2aJq01yGez2eqsPk61SnXaznIII1ISv+OP+03H+aNSH9zfx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bOscAAAADdAAAADwAAAAAAAAAAAAAAAACYAgAAZHJzL2Rvd25y&#10;ZXYueG1sUEsFBgAAAAAEAAQA9QAAAIUDAAAAAA==&#10;" path="m261,88r,8l292,115r,-7l261,88xe" fillcolor="#969696" stroked="f">
                    <v:path arrowok="t" o:connecttype="custom" o:connectlocs="261,88;261,96;292,115;292,108;261,88" o:connectangles="0,0,0,0,0"/>
                  </v:shape>
                  <v:shape id="Freeform 1908" o:spid="_x0000_s186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rKsAA&#10;AADdAAAADwAAAGRycy9kb3ducmV2LnhtbERPy6rCMBDdC/5DGMGdpir46DWKCOLFjc+Nu6GZ2xSb&#10;SWmi9v69EQR3czjPmS8bW4oH1b5wrGDQT0AQZ04XnCu4nDe9KQgfkDWWjknBP3lYLtqtOabaPflI&#10;j1PIRQxhn6ICE0KVSukzQxZ931XEkftztcUQYZ1LXeMzhttSDpNkLC0WHBsMVrQ2lN1Od6tA43jj&#10;G7PC9Ta5jvYHvdPH2U6pbqdZ/YAI1ISv+OP+1XH+ZDKC9zfx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prKsAAAADdAAAADwAAAAAAAAAAAAAAAACYAgAAZHJzL2Rvd25y&#10;ZXYueG1sUEsFBgAAAAAEAAQA9QAAAIUDAAAAAA==&#10;" path="m320,90r-28,18l292,115,320,97r,-7xe" fillcolor="#969696" stroked="f">
                    <v:path arrowok="t" o:connecttype="custom" o:connectlocs="320,90;292,108;292,115;320,97;320,90" o:connectangles="0,0,0,0,0"/>
                  </v:shape>
                  <v:shape id="Freeform 1909" o:spid="_x0000_s186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zXsIA&#10;AADdAAAADwAAAGRycy9kb3ducmV2LnhtbERPS2vCQBC+F/wPywi91U0fGE1dRQLBkovPi7chO82G&#10;ZmdDdqvx33cLgrf5+J6zWA22FRfqfeNYweskAUFcOd1wreB0LF5mIHxA1tg6JgU38rBajp4WmGl3&#10;5T1dDqEWMYR9hgpMCF0mpa8MWfQT1xFH7tv1FkOEfS11j9cYblv5liRTabHh2GCwo9xQ9XP4tQo0&#10;Tgs/mDXmm+T8vt3pUu/npVLP42H9CSLQEB7iu/tLx/lp+gH/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NewgAAAN0AAAAPAAAAAAAAAAAAAAAAAJgCAABkcnMvZG93&#10;bnJldi54bWxQSwUGAAAAAAQABAD1AAAAhwMAAAAA&#10;" path="m307,117r,9l337,145r,-7l307,117xe" fillcolor="#969696" stroked="f">
                    <v:path arrowok="t" o:connecttype="custom" o:connectlocs="307,117;307,126;337,145;337,138;307,117" o:connectangles="0,0,0,0,0"/>
                  </v:shape>
                  <v:shape id="Freeform 1910" o:spid="_x0000_s186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WxcMA&#10;AADdAAAADwAAAGRycy9kb3ducmV2LnhtbERPS2vCQBC+F/wPywi91U1bajR1FQkESy4+L96G7DQb&#10;mp0N2a3Gf98tCN7m43vOYjXYVlyo941jBa+TBARx5XTDtYLTsXiZgfABWWPrmBTcyMNqOXpaYKbd&#10;lfd0OYRaxBD2GSowIXSZlL4yZNFPXEccuW/XWwwR9rXUPV5juG3lW5JMpcWGY4PBjnJD1c/h1yrQ&#10;OC38YNaYb5Lz+3anS72fl0o9j4f1J4hAQ3iI7+4vHeen6Qf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WxcMAAADdAAAADwAAAAAAAAAAAAAAAACYAgAAZHJzL2Rv&#10;d25yZXYueG1sUEsFBgAAAAAEAAQA9QAAAIgDAAAAAA==&#10;" path="m364,120r-27,18l337,145r27,-19l364,120xe" fillcolor="#969696" stroked="f">
                    <v:path arrowok="t" o:connecttype="custom" o:connectlocs="364,120;337,138;337,145;364,126;364,120" o:connectangles="0,0,0,0,0"/>
                  </v:shape>
                  <v:shape id="Freeform 1911" o:spid="_x0000_s186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IssEA&#10;AADdAAAADwAAAGRycy9kb3ducmV2LnhtbERPTYvCMBC9C/6HMMLeNNWFqtUoIoiLl7XqxdvQzDZl&#10;m0lponb/vREWvM3jfc5y3dla3Kn1lWMF41ECgrhwuuJSweW8G85A+ICssXZMCv7Iw3rV7y0x0+7B&#10;Od1PoRQxhH2GCkwITSalLwxZ9CPXEEfux7UWQ4RtKXWLjxhuazlJklRarDg2GGxoa6j4Pd2sAo3p&#10;zndmg9t9cv38PuqDzucHpT4G3WYBIlAX3uJ/95eO86fT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yLLBAAAA3QAAAA8AAAAAAAAAAAAAAAAAmAIAAGRycy9kb3du&#10;cmV2LnhtbFBLBQYAAAAABAAEAPUAAACGAwAAAAA=&#10;" path="m351,147r,7l381,175r,-9l351,147xe" fillcolor="#969696" stroked="f">
                    <v:path arrowok="t" o:connecttype="custom" o:connectlocs="351,147;351,154;381,175;381,166;351,147" o:connectangles="0,0,0,0,0"/>
                  </v:shape>
                  <v:shape id="Freeform 1912" o:spid="_x0000_s186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tKcEA&#10;AADdAAAADwAAAGRycy9kb3ducmV2LnhtbERPTYvCMBC9C/6HMMLeNNUFq9UoIoiLl7XqxdvQzDZl&#10;m0lponb/vREWvM3jfc5y3dla3Kn1lWMF41ECgrhwuuJSweW8G85A+ICssXZMCv7Iw3rV7y0x0+7B&#10;Od1PoRQxhH2GCkwITSalLwxZ9CPXEEfux7UWQ4RtKXWLjxhuazlJkqm0WHFsMNjQ1lDxe7pZBRqn&#10;O9+ZDW73yfXz+6gPOp8flPoYdJsFiEBdeIv/3V86zk/T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BbSnBAAAA3QAAAA8AAAAAAAAAAAAAAAAAmAIAAGRycy9kb3du&#10;cmV2LnhtbFBLBQYAAAAABAAEAPUAAACGAwAAAAA=&#10;" path="m410,148r-29,18l381,175r29,-19l410,148xe" fillcolor="#969696" stroked="f">
                    <v:path arrowok="t" o:connecttype="custom" o:connectlocs="410,148;381,166;381,175;410,156;410,148" o:connectangles="0,0,0,0,0"/>
                  </v:shape>
                  <v:shape id="Freeform 1913" o:spid="_x0000_s186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5W8UA&#10;AADdAAAADwAAAGRycy9kb3ducmV2LnhtbESPT2vCQBDF7wW/wzJCb3WjBf9EVxFBWrzU2F68Ddkx&#10;G8zOhuyq6bfvHAreZnhv3vvNatP7Rt2pi3VgA+NRBoq4DLbmysDP9/5tDiomZItNYDLwSxE268HL&#10;CnMbHlzQ/ZQqJSEcczTgUmpzrWPpyGMchZZYtEvoPCZZu0rbDh8S7hs9ybKp9lizNDhsaeeovJ5u&#10;3oDF6T72bou7j+z8/nW0B1ssDsa8DvvtElSiPj3N/9efVvBnM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vlbxQAAAN0AAAAPAAAAAAAAAAAAAAAAAJgCAABkcnMv&#10;ZG93bnJldi54bWxQSwUGAAAAAAQABAD1AAAAigMAAAAA&#10;" path="m397,177r,6l427,204r,-8l397,177xe" fillcolor="#969696" stroked="f">
                    <v:path arrowok="t" o:connecttype="custom" o:connectlocs="397,177;397,183;427,204;427,196;397,177" o:connectangles="0,0,0,0,0"/>
                  </v:shape>
                  <v:shape id="Freeform 1914" o:spid="_x0000_s186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cwMMA&#10;AADdAAAADwAAAGRycy9kb3ducmV2LnhtbERPyWrDMBC9F/IPYgq9NXJTcBI3ijGB0OJLs116G6yp&#10;ZWqNjKXa7t9HgUJu83jrbPLJtmKg3jeOFbzMExDEldMN1wou5/3zCoQPyBpbx6Tgjzzk29nDBjPt&#10;Rj7ScAq1iCHsM1RgQugyKX1lyKKfu444ct+utxgi7GupexxjuG3lIklSabHh2GCwo52h6uf0axVo&#10;TPd+MgXu3pOv18+DLvVxXSr19DgVbyACTeEu/nd/6Dh/uVzD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cwMMAAADdAAAADwAAAAAAAAAAAAAAAACYAgAAZHJzL2Rv&#10;d25yZXYueG1sUEsFBgAAAAAEAAQA9QAAAIgDAAAAAA==&#10;" path="m454,177r-27,19l427,204r27,-18l454,177xe" fillcolor="#969696" stroked="f">
                    <v:path arrowok="t" o:connecttype="custom" o:connectlocs="454,177;427,196;427,204;454,186;454,177" o:connectangles="0,0,0,0,0"/>
                  </v:shape>
                  <v:shape id="Freeform 1915" o:spid="_x0000_s186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FesUA&#10;AADdAAAADwAAAGRycy9kb3ducmV2LnhtbESPT2sCQQzF7wW/wxDBW51VwerqKCJIixfrn4u3sBN3&#10;Fncyy85Ut9++ORS8JbyX935Zrjtfqwe1sQpsYDTMQBEXwVZcGricd+8zUDEhW6wDk4FfirBe9d6W&#10;mNvw5CM9TqlUEsIxRwMupSbXOhaOPMZhaIhFu4XWY5K1LbVt8SnhvtbjLJtqjxVLg8OGto6K++nH&#10;G7A43cXObXD7mV0nh2+7t8f53phBv9ssQCXq0sv8f/1lBf9jJ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YV6xQAAAN0AAAAPAAAAAAAAAAAAAAAAAJgCAABkcnMv&#10;ZG93bnJldi54bWxQSwUGAAAAAAQABAD1AAAAigMAAAAA&#10;" path="m85,28r,6l113,55r,-7l85,28xe" fillcolor="#969696" stroked="f">
                    <v:path arrowok="t" o:connecttype="custom" o:connectlocs="85,28;85,34;113,55;113,48;85,28" o:connectangles="0,0,0,0,0"/>
                  </v:shape>
                  <v:shape id="Freeform 1916" o:spid="_x0000_s186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g4cMA&#10;AADdAAAADwAAAGRycy9kb3ducmV2LnhtbERPTWvCQBC9F/wPywi91Y0tWI2uEgKhxUub6MXbkB2z&#10;wexsyG5j+u+7hUJv83ifsztMthMjDb51rGC5SEAQ10633Cg4n4qnNQgfkDV2jknBN3k47GcPO0y1&#10;u3NJYxUaEUPYp6jAhNCnUvrakEW/cD1x5K5usBgiHBqpB7zHcNvJ5yRZSYstxwaDPeWG6lv1ZRVo&#10;XBV+Mhnmb8nl5eNTH3W5OSr1OJ+yLYhAU/gX/7nfdZz/ul7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g4cMAAADdAAAADwAAAAAAAAAAAAAAAACYAgAAZHJzL2Rv&#10;d25yZXYueG1sUEsFBgAAAAAEAAQA9QAAAIgDAAAAAA==&#10;" path="m142,28l113,48r,7l142,37r,-9xe" fillcolor="#969696" stroked="f">
                    <v:path arrowok="t" o:connecttype="custom" o:connectlocs="142,28;113,48;113,55;142,37;142,28" o:connectangles="0,0,0,0,0"/>
                  </v:shape>
                  <v:shape id="Freeform 1917" o:spid="_x0000_s186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lsMA&#10;AADdAAAADwAAAGRycy9kb3ducmV2LnhtbERPyWrDMBC9B/IPYgK9JXJScFI3ijEB05JLs/TS22BN&#10;LVNrZCzFdv++KhR6m8dbZ59PthUD9b5xrGC9SkAQV043XCt4v5XLHQgfkDW2jknBN3nID/PZHjPt&#10;Rr7QcA21iCHsM1RgQugyKX1lyKJfuY44cp+utxgi7GupexxjuG3lJklSabHh2GCwo6Oh6ut6two0&#10;pqWfTIHHl+Tj8e2sT/rydFLqYTEVzyACTeFf/Od+1XH+dreB32/i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O+lsMAAADdAAAADwAAAAAAAAAAAAAAAACYAgAAZHJzL2Rv&#10;d25yZXYueG1sUEsFBgAAAAAEAAQA9QAAAIgDAAAAAA==&#10;" path="m129,57r,7l159,84r,-8l129,57xe" fillcolor="#969696" stroked="f">
                    <v:path arrowok="t" o:connecttype="custom" o:connectlocs="129,57;129,64;159,84;159,76;129,57" o:connectangles="0,0,0,0,0"/>
                  </v:shape>
                  <v:shape id="Freeform 1918" o:spid="_x0000_s187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bDcMA&#10;AADdAAAADwAAAGRycy9kb3ducmV2LnhtbERPyWrDMBC9B/IPYgq9JXJjcBI3ijGB0JJLs116G6yp&#10;ZWqNjKXa7t9XhUJv83jr7IrJtmKg3jeOFTwtExDEldMN1wrut+NiA8IHZI2tY1LwTR6K/Xy2w1y7&#10;kS80XEMtYgj7HBWYELpcSl8ZsuiXriOO3IfrLYYI+1rqHscYblu5SpJMWmw4Nhjs6GCo+rx+WQUa&#10;s6OfTImHl+Q9fTvrk75sT0o9PkzlM4hAU/gX/7lfdZy/3q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bDcMAAADdAAAADwAAAAAAAAAAAAAAAACYAgAAZHJzL2Rv&#10;d25yZXYueG1sUEsFBgAAAAAEAAQA9QAAAIgDAAAAAA==&#10;" path="m188,57l159,76r,8l188,66r,-9xe" fillcolor="#969696" stroked="f">
                    <v:path arrowok="t" o:connecttype="custom" o:connectlocs="188,57;159,76;159,84;188,66;188,57" o:connectangles="0,0,0,0,0"/>
                  </v:shape>
                  <v:shape id="Freeform 1919" o:spid="_x0000_s187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DecIA&#10;AADdAAAADwAAAGRycy9kb3ducmV2LnhtbERPS4vCMBC+C/6HMII3TX2gbtcoIoiLF63uZW9DMzbF&#10;ZlKaqN1/bxYWvM3H95zlurWVeFDjS8cKRsMEBHHudMmFgu/LbrAA4QOyxsoxKfglD+tVt7PEVLsn&#10;Z/Q4h0LEEPYpKjAh1KmUPjdk0Q9dTRy5q2sshgibQuoGnzHcVnKcJDNpseTYYLCmraH8dr5bBRpn&#10;O9+aDW73yc/keNIHnX0clOr32s0niEBteIv/3V86zp8vp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oN5wgAAAN0AAAAPAAAAAAAAAAAAAAAAAJgCAABkcnMvZG93&#10;bnJldi54bWxQSwUGAAAAAAQABAD1AAAAhwMAAAAA&#10;" path="m175,86r,8l205,114r,-8l175,86xe" fillcolor="#969696" stroked="f">
                    <v:path arrowok="t" o:connecttype="custom" o:connectlocs="175,86;175,94;205,114;205,106;175,86" o:connectangles="0,0,0,0,0"/>
                  </v:shape>
                  <v:shape id="Freeform 1920" o:spid="_x0000_s187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m4sIA&#10;AADdAAAADwAAAGRycy9kb3ducmV2LnhtbERPS4vCMBC+C/6HMII3TVV8bNcoIoiLF63uZW9DMzbF&#10;ZlKaqN1/bxYWvM3H95zlurWVeFDjS8cKRsMEBHHudMmFgu/LbrAA4QOyxsoxKfglD+tVt7PEVLsn&#10;Z/Q4h0LEEPYpKjAh1KmUPjdk0Q9dTRy5q2sshgibQuoGnzHcVnKcJDNpseTYYLCmraH8dr5bBRpn&#10;O9+aDW73yc/keNIHnX0clOr32s0niEBteIv/3V86zp8vp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ibiwgAAAN0AAAAPAAAAAAAAAAAAAAAAAJgCAABkcnMvZG93&#10;bnJldi54bWxQSwUGAAAAAAQABAD1AAAAhwMAAAAA&#10;" path="m232,87r-27,19l205,114,232,94r,-7xe" fillcolor="#969696" stroked="f">
                    <v:path arrowok="t" o:connecttype="custom" o:connectlocs="232,87;205,106;205,114;232,94;232,87" o:connectangles="0,0,0,0,0"/>
                  </v:shape>
                  <v:shape id="Freeform 1921" o:spid="_x0000_s187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4lcMA&#10;AADdAAAADwAAAGRycy9kb3ducmV2LnhtbERPTWvCQBC9C/0PyxR6000txDR1FRGkJZea6KW3ITvN&#10;hmZnQ3Y18d+7hUJv83ifs95OthNXGnzrWMHzIgFBXDvdcqPgfDrMMxA+IGvsHJOCG3nYbh5ma8y1&#10;G7mkaxUaEUPY56jAhNDnUvrakEW/cD1x5L7dYDFEODRSDzjGcNvJZZKk0mLLscFgT3tD9U91sQo0&#10;pgc/mR3u35Ovl8+jLnT5Wij19Djt3kAEmsK/+M/9oeP8VZbC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4lcMAAADdAAAADwAAAAAAAAAAAAAAAACYAgAAZHJzL2Rv&#10;d25yZXYueG1sUEsFBgAAAAAEAAQA9QAAAIgDAAAAAA==&#10;" path="m219,116r,7l249,142r,-7l219,116xe" fillcolor="#969696" stroked="f">
                    <v:path arrowok="t" o:connecttype="custom" o:connectlocs="219,116;219,123;249,142;249,135;219,116" o:connectangles="0,0,0,0,0"/>
                  </v:shape>
                  <v:shape id="Freeform 1922" o:spid="_x0000_s187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dDsMA&#10;AADdAAAADwAAAGRycy9kb3ducmV2LnhtbERPyWrDMBC9F/IPYgq9NXJTcBI3ijGB0OJLs116G6yp&#10;ZWqNjKXa7t9HgUJu83jrbPLJtmKg3jeOFbzMExDEldMN1wou5/3zCoQPyBpbx6Tgjzzk29nDBjPt&#10;Rj7ScAq1iCHsM1RgQugyKX1lyKKfu444ct+utxgi7GupexxjuG3lIklSabHh2GCwo52h6uf0axVo&#10;TPd+MgXu3pOv18+DLvVxXSr19DgVbyACTeEu/nd/6Dh/uVr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dDsMAAADdAAAADwAAAAAAAAAAAAAAAACYAgAAZHJzL2Rv&#10;d25yZXYueG1sUEsFBgAAAAAEAAQA9QAAAIgDAAAAAA==&#10;" path="m278,117r-29,18l249,142r29,-18l278,117xe" fillcolor="#969696" stroked="f">
                    <v:path arrowok="t" o:connecttype="custom" o:connectlocs="278,117;249,135;249,142;278,124;278,117" o:connectangles="0,0,0,0,0"/>
                  </v:shape>
                  <v:shape id="Freeform 1923" o:spid="_x0000_s187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JfMUA&#10;AADdAAAADwAAAGRycy9kb3ducmV2LnhtbESPT2sCQQzF7wW/wxDBW51VwerqKCJIixfrn4u3sBN3&#10;Fncyy85Ut9++ORS8JbyX935Zrjtfqwe1sQpsYDTMQBEXwVZcGricd+8zUDEhW6wDk4FfirBe9d6W&#10;mNvw5CM9TqlUEsIxRwMupSbXOhaOPMZhaIhFu4XWY5K1LbVt8SnhvtbjLJtqjxVLg8OGto6K++nH&#10;G7A43cXObXD7mV0nh2+7t8f53phBv9ssQCXq0sv8f/1lBf9jJ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4l8xQAAAN0AAAAPAAAAAAAAAAAAAAAAAJgCAABkcnMv&#10;ZG93bnJldi54bWxQSwUGAAAAAAQABAD1AAAAigMAAAAA&#10;" path="m264,145r,8l295,172r,-7l264,145xe" fillcolor="#969696" stroked="f">
                    <v:path arrowok="t" o:connecttype="custom" o:connectlocs="264,145;264,153;295,172;295,165;264,145" o:connectangles="0,0,0,0,0"/>
                  </v:shape>
                  <v:shape id="Freeform 1924" o:spid="_x0000_s187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s58IA&#10;AADdAAAADwAAAGRycy9kb3ducmV2LnhtbERPS4vCMBC+C/sfwix403Rd8FFNiwiy4sXXXvY2NGNT&#10;tpmUJmr990YQvM3H95xF3tlaXKn1lWMFX8MEBHHhdMWlgt/TejAF4QOyxtoxKbiThzz76C0w1e7G&#10;B7oeQyliCPsUFZgQmlRKXxiy6IeuIY7c2bUWQ4RtKXWLtxhuazlKkrG0WHFsMNjQylDxf7xYBRrH&#10;a9+ZJa5+kr/v3V5v9WG2Var/2S3nIAJ14S1+uTc6zp9MZ/D8Jp4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yznwgAAAN0AAAAPAAAAAAAAAAAAAAAAAJgCAABkcnMvZG93&#10;bnJldi54bWxQSwUGAAAAAAQABAD1AAAAhwMAAAAA&#10;" path="m322,147r-27,18l295,172r27,-19l322,147xe" fillcolor="#969696" stroked="f">
                    <v:path arrowok="t" o:connecttype="custom" o:connectlocs="322,147;295,165;295,172;322,153;322,147" o:connectangles="0,0,0,0,0"/>
                  </v:shape>
                  <v:shape id="Freeform 1925" o:spid="_x0000_s187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Tp8YA&#10;AADdAAAADwAAAGRycy9kb3ducmV2LnhtbESPT2vDMAzF74N+B6PBbquzDvonrRNKoWz0sqbtpTcR&#10;a3FYLIfYa7NvPx0Gu0m8p/d+2pSj79SNhtgGNvAyzUAR18G23Bi4nPfPS1AxIVvsApOBH4pQFpOH&#10;DeY23Lmi2yk1SkI45mjApdTnWsfakcc4DT2xaJ9h8JhkHRptB7xLuO/0LMvm2mPL0uCwp52j+uv0&#10;7Q1YnO/j6La4e8uurx9He7DV6mDM0+O4XYNKNKZ/89/1uxX8xUr4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QTp8YAAADdAAAADwAAAAAAAAAAAAAAAACYAgAAZHJz&#10;L2Rvd25yZXYueG1sUEsFBgAAAAAEAAQA9QAAAIsDAAAAAA==&#10;" path="m309,175r,7l339,202r,-8l309,175xe" fillcolor="#969696" stroked="f">
                    <v:path arrowok="t" o:connecttype="custom" o:connectlocs="309,175;309,182;339,202;339,194;309,175" o:connectangles="0,0,0,0,0"/>
                  </v:shape>
                  <v:shape id="Freeform 1926" o:spid="_x0000_s187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2PMMA&#10;AADdAAAADwAAAGRycy9kb3ducmV2LnhtbERPTWvCQBC9F/wPywi91Y0tWI2uEgKhxUub6MXbkB2z&#10;wexsyG5j+u+7hUJv83ifsztMthMjDb51rGC5SEAQ10633Cg4n4qnNQgfkDV2jknBN3k47GcPO0y1&#10;u3NJYxUaEUPYp6jAhNCnUvrakEW/cD1x5K5usBgiHBqpB7zHcNvJ5yRZSYstxwaDPeWG6lv1ZRVo&#10;XBV+Mhnmb8nl5eNTH3W5OSr1OJ+yLYhAU/gX/7nfdZz/uln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i2PMMAAADdAAAADwAAAAAAAAAAAAAAAACYAgAAZHJzL2Rv&#10;d25yZXYueG1sUEsFBgAAAAAEAAQA9QAAAIgDAAAAAA==&#10;" path="m368,176r-29,18l339,202r29,-19l368,176xe" fillcolor="#969696" stroked="f">
                    <v:path arrowok="t" o:connecttype="custom" o:connectlocs="368,176;339,194;339,202;368,183;368,176" o:connectangles="0,0,0,0,0"/>
                  </v:shape>
                  <v:shape id="Freeform 1927" o:spid="_x0000_s187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oS8MA&#10;AADdAAAADwAAAGRycy9kb3ducmV2LnhtbERPTWvCQBC9C/6HZYTedKOFqKlrCEJo8VK1vfQ2ZKfZ&#10;0OxsyK5J+u+7hUJv83ifc8gn24qBet84VrBeJSCIK6cbrhW8v5XLHQgfkDW2jknBN3nIj/PZATPt&#10;Rr7ScAu1iCHsM1RgQugyKX1lyKJfuY44cp+utxgi7GupexxjuG3lJklSabHh2GCwo5Oh6ut2two0&#10;pqWfTIGn5+Tj8fWiz/q6Pyv1sJiKJxCBpvAv/nO/6Dh/u9/A7zfx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oS8MAAADdAAAADwAAAAAAAAAAAAAAAACYAgAAZHJzL2Rv&#10;d25yZXYueG1sUEsFBgAAAAAEAAQA9QAAAIgDAAAAAA==&#10;" path="m354,205r,7l385,231r,-7l354,205xe" fillcolor="#969696" stroked="f">
                    <v:path arrowok="t" o:connecttype="custom" o:connectlocs="354,205;354,212;385,231;385,224;354,205" o:connectangles="0,0,0,0,0"/>
                  </v:shape>
                  <v:shape id="Freeform 1928" o:spid="_x0000_s188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N0MMA&#10;AADdAAAADwAAAGRycy9kb3ducmV2LnhtbERPyWrDMBC9B/IPYgq9JXJjcBI3ijGB0JJLs116G6yp&#10;ZWqNjKXa7t9XhUJv83jr7IrJtmKg3jeOFTwtExDEldMN1wrut+NiA8IHZI2tY1LwTR6K/Xy2w1y7&#10;kS80XEMtYgj7HBWYELpcSl8ZsuiXriOO3IfrLYYI+1rqHscYblu5SpJMWmw4Nhjs6GCo+rx+WQUa&#10;s6OfTImHl+Q9fTvrk75sT0o9PkzlM4hAU/gX/7lfdZy/3q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aN0MMAAADdAAAADwAAAAAAAAAAAAAAAACYAgAAZHJzL2Rv&#10;d25yZXYueG1sUEsFBgAAAAAEAAQA9QAAAIgDAAAAAA==&#10;" path="m412,206r-27,18l385,231r27,-18l412,206xe" fillcolor="#969696" stroked="f">
                    <v:path arrowok="t" o:connecttype="custom" o:connectlocs="412,206;385,224;385,231;412,213;412,206" o:connectangles="0,0,0,0,0"/>
                  </v:shape>
                  <v:shape id="Freeform 1929" o:spid="_x0000_s188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VpMIA&#10;AADdAAAADwAAAGRycy9kb3ducmV2LnhtbERPS4vCMBC+C/6HMII3TX2ga9coIoiLF63uZW9DMzbF&#10;ZlKaqN1/bxYWvM3H95zlurWVeFDjS8cKRsMEBHHudMmFgu/LbvABwgdkjZVjUvBLHtarbmeJqXZP&#10;zuhxDoWIIexTVGBCqFMpfW7Ioh+6mjhyV9dYDBE2hdQNPmO4reQ4SWbSYsmxwWBNW0P57Xy3CjTO&#10;dr41G9zuk5/J8aQPOlsclOr32s0niEBteIv/3V86zp8vp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xWkwgAAAN0AAAAPAAAAAAAAAAAAAAAAAJgCAABkcnMvZG93&#10;bnJldi54bWxQSwUGAAAAAAQABAD1AAAAhwMAAAAA&#10;" path="m43,56r,6l72,82r,-7l43,56xe" fillcolor="#969696" stroked="f">
                    <v:path arrowok="t" o:connecttype="custom" o:connectlocs="43,56;43,62;72,82;72,75;43,56" o:connectangles="0,0,0,0,0"/>
                  </v:shape>
                  <v:shape id="Freeform 1930" o:spid="_x0000_s188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P8IA&#10;AADdAAAADwAAAGRycy9kb3ducmV2LnhtbERPTYvCMBC9C/6HMII3TVXUtWsUEcTFi1b3srehGZti&#10;MylN1O6/NwsL3ubxPme5bm0lHtT40rGC0TABQZw7XXKh4PuyG3yA8AFZY+WYFPySh/Wq21liqt2T&#10;M3qcQyFiCPsUFZgQ6lRKnxuy6IeuJo7c1TUWQ4RNIXWDzxhuKzlOkpm0WHJsMFjT1lB+O9+tAo2z&#10;nW/NBrf75GdyPOmDzhYHpfq9dvMJIlAb3uJ/95eO8+eL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7A/wgAAAN0AAAAPAAAAAAAAAAAAAAAAAJgCAABkcnMvZG93&#10;bnJldi54bWxQSwUGAAAAAAQABAD1AAAAhwMAAAAA&#10;" path="m100,56l72,75r,7l100,64r,-8xe" fillcolor="#969696" stroked="f">
                    <v:path arrowok="t" o:connecttype="custom" o:connectlocs="100,56;72,75;72,82;100,64;100,56" o:connectangles="0,0,0,0,0"/>
                  </v:shape>
                  <v:shape id="Freeform 1931" o:spid="_x0000_s188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uSMMA&#10;AADdAAAADwAAAGRycy9kb3ducmV2LnhtbERPTWvCQBC9C/0PyxR6M5taiJq6igjSkktN7KW3ITvN&#10;hmZnQ3Y18d+7hUJv83ifs9lNthNXGnzrWMFzkoIgrp1uuVHweT7OVyB8QNbYOSYFN/Kw2z7MNphr&#10;N3JJ1yo0Ioawz1GBCaHPpfS1IYs+cT1x5L7dYDFEODRSDzjGcNvJRZpm0mLLscFgTwdD9U91sQo0&#10;Zkc/mT0e3tKvl4+TLnS5LpR6epz2ryACTeFf/Od+13H+cp3B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uSMMAAADdAAAADwAAAAAAAAAAAAAAAACYAgAAZHJzL2Rv&#10;d25yZXYueG1sUEsFBgAAAAAEAAQA9QAAAIgDAAAAAA==&#10;" path="m87,85r,7l117,111r,-7l87,85xe" fillcolor="#969696" stroked="f">
                    <v:path arrowok="t" o:connecttype="custom" o:connectlocs="87,85;87,92;117,111;117,104;87,85" o:connectangles="0,0,0,0,0"/>
                  </v:shape>
                  <v:shape id="Freeform 1932" o:spid="_x0000_s188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L08MA&#10;AADdAAAADwAAAGRycy9kb3ducmV2LnhtbERPyWrDMBC9F/IPYgq9NXJTcBI3ijGB0OJLs116G6yp&#10;ZWqNjKXa7t9HgUJu83jrbPLJtmKg3jeOFbzMExDEldMN1wou5/3zCoQPyBpbx6Tgjzzk29nDBjPt&#10;Rj7ScAq1iCHsM1RgQugyKX1lyKKfu444ct+utxgi7GupexxjuG3lIklSabHh2GCwo52h6uf0axVo&#10;TPd+MgXu3pOv18+DLvVxXSr19DgVbyACTeEu/nd/6Dh/uV7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2L08MAAADdAAAADwAAAAAAAAAAAAAAAACYAgAAZHJzL2Rv&#10;d25yZXYueG1sUEsFBgAAAAAEAAQA9QAAAIgDAAAAAA==&#10;" path="m145,86r-28,18l117,111,145,93r,-7xe" fillcolor="#969696" stroked="f">
                    <v:path arrowok="t" o:connecttype="custom" o:connectlocs="145,86;117,104;117,111;145,93;145,86" o:connectangles="0,0,0,0,0"/>
                  </v:shape>
                  <v:shape id="Freeform 1933" o:spid="_x0000_s188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focYA&#10;AADdAAAADwAAAGRycy9kb3ducmV2LnhtbESPT2vDMAzF74N+B6PBbquzDvonrRNKoWz0sqbtpTcR&#10;a3FYLIfYa7NvPx0Gu0m8p/d+2pSj79SNhtgGNvAyzUAR18G23Bi4nPfPS1AxIVvsApOBH4pQFpOH&#10;DeY23Lmi2yk1SkI45mjApdTnWsfakcc4DT2xaJ9h8JhkHRptB7xLuO/0LMvm2mPL0uCwp52j+uv0&#10;7Q1YnO/j6La4e8uurx9He7DV6mDM0+O4XYNKNKZ/89/1uxX8xUp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focYAAADdAAAADwAAAAAAAAAAAAAAAACYAgAAZHJz&#10;L2Rvd25yZXYueG1sUEsFBgAAAAAEAAQA9QAAAIsDAAAAAA==&#10;" path="m133,114r,8l162,141r,-7l133,114xe" fillcolor="#969696" stroked="f">
                    <v:path arrowok="t" o:connecttype="custom" o:connectlocs="133,114;133,122;162,141;162,134;133,114" o:connectangles="0,0,0,0,0"/>
                  </v:shape>
                  <v:shape id="Freeform 1934" o:spid="_x0000_s188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6OsMA&#10;AADdAAAADwAAAGRycy9kb3ducmV2LnhtbERPTWvCQBC9C/0PyxR6M5tasE10FQmEFi9tUi/ehuyY&#10;Dc3Ohuyq8d+7hUJv83ifs95OthcXGn3nWMFzkoIgbpzuuFVw+C7nbyB8QNbYOyYFN/Kw3TzM1phr&#10;d+WKLnVoRQxhn6MCE8KQS+kbQxZ94gbiyJ3caDFEOLZSj3iN4baXizRdSosdxwaDAxWGmp/6bBVo&#10;XJZ+Mjss3tPjy+eX3usq2yv19DjtViACTeFf/Of+0HH+a5bB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66OsMAAADdAAAADwAAAAAAAAAAAAAAAACYAgAAZHJzL2Rv&#10;d25yZXYueG1sUEsFBgAAAAAEAAQA9QAAAIgDAAAAAA==&#10;" path="m190,115r-28,19l162,141r28,-18l190,115xe" fillcolor="#969696" stroked="f">
                    <v:path arrowok="t" o:connecttype="custom" o:connectlocs="190,115;162,134;162,141;190,123;190,115" o:connectangles="0,0,0,0,0"/>
                  </v:shape>
                  <v:shape id="Freeform 1935" o:spid="_x0000_s188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SdsQA&#10;AADdAAAADwAAAGRycy9kb3ducmV2LnhtbESPQWsCMRCF7wX/QxjBW02qIHZrFBGkxUvVevE2bKab&#10;pZvJsom6/nvnUPA2w3vz3jeLVR8adaUu1ZEtvI0NKOIyuporC6ef7escVMrIDpvIZOFOCVbLwcsC&#10;CxdvfKDrMVdKQjgVaMHn3BZap9JTwDSOLbFov7ELmGXtKu06vEl4aPTEmJkOWLM0eGxp46n8O16C&#10;BYezber9Gjef5jz93rudO7zvrB0N+/UHqEx9fpr/r7+c4M+N8Ms3MoJ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EnbEAAAA3QAAAA8AAAAAAAAAAAAAAAAAmAIAAGRycy9k&#10;b3ducmV2LnhtbFBLBQYAAAAABAAEAPUAAACJAwAAAAA=&#10;" path="m312,232r,8l342,259r,-7l312,232xe" fillcolor="#969696" stroked="f">
                    <v:path arrowok="t" o:connecttype="custom" o:connectlocs="312,232;312,240;342,259;342,252;312,232" o:connectangles="0,0,0,0,0"/>
                  </v:shape>
                  <v:shape id="Freeform 1936" o:spid="_x0000_s188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37cMA&#10;AADdAAAADwAAAGRycy9kb3ducmV2LnhtbERPTWvCQBC9F/oflil4a3bTgtiYVYIgFi/WtJfehuyY&#10;Dc3Ohuyq8d+7hUJv83ifU64n14sLjaHzrCHPFAjixpuOWw1fn9vnBYgQkQ32nknDjQKsV48PJRbG&#10;X/lIlzq2IoVwKFCDjXEopAyNJYch8wNx4k5+dBgTHFtpRrymcNfLF6Xm0mHHqcHiQBtLzU99dhoM&#10;zrdhshVudur79fBh9ub4ttd69jRVSxCRpvgv/nO/mzR/oXL4/S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37cMAAADdAAAADwAAAAAAAAAAAAAAAACYAgAAZHJzL2Rv&#10;d25yZXYueG1sUEsFBgAAAAAEAAQA9QAAAIgDAAAAAA==&#10;" path="m370,234r-28,18l342,259r28,-18l370,234xe" fillcolor="#969696" stroked="f">
                    <v:path arrowok="t" o:connecttype="custom" o:connectlocs="370,234;342,252;342,259;370,241;370,234" o:connectangles="0,0,0,0,0"/>
                  </v:shape>
                  <v:shape id="Freeform 1937" o:spid="_x0000_s188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msMA&#10;AADdAAAADwAAAGRycy9kb3ducmV2LnhtbERPTWvCQBC9F/oflin01uxWIWjMKiJIJZfW2EtvQ3bM&#10;hmZnQ3ar6b/vCkJv83ifU24m14sLjaHzrOE1UyCIG286bjV8nvYvCxAhIhvsPZOGXwqwWT8+lFgY&#10;f+UjXerYihTCoUANNsahkDI0lhyGzA/EiTv70WFMcGylGfGawl0vZ0rl0mHHqcHiQDtLzXf94zQY&#10;zPdhslvcvamv+fuHqcxxWWn9/DRtVyAiTfFffHcfTJq/UDO4fZ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pmsMAAADdAAAADwAAAAAAAAAAAAAAAACYAgAAZHJzL2Rv&#10;d25yZXYueG1sUEsFBgAAAAAEAAQA9QAAAIgDAAAAAA==&#10;" path="m225,230r,7l255,258r,-9l225,230xe" fillcolor="#969696" stroked="f">
                    <v:path arrowok="t" o:connecttype="custom" o:connectlocs="225,230;225,237;255,258;255,249;225,230" o:connectangles="0,0,0,0,0"/>
                  </v:shape>
                  <v:shape id="Freeform 1938" o:spid="_x0000_s189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MAcMA&#10;AADdAAAADwAAAGRycy9kb3ducmV2LnhtbERPTWvCQBC9F/oflin01uy2AdGYVUSQFi/V2EtvQ3bM&#10;hmZnQ3Zr0n/fFQRv83ifU64n14kLDaH1rOE1UyCIa29abjR8nXYvcxAhIhvsPJOGPwqwXj0+lFgY&#10;P/KRLlVsRArhUKAGG2NfSBlqSw5D5nvixJ394DAmODTSDDimcNfJN6Vm0mHLqcFiT1tL9U/16zQY&#10;nO3CZDe4fVff+efB7M1xsdf6+WnaLEFEmuJdfHN/mDR/rnK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MAcMAAADdAAAADwAAAAAAAAAAAAAAAACYAgAAZHJzL2Rv&#10;d25yZXYueG1sUEsFBgAAAAAEAAQA9QAAAIgDAAAAAA==&#10;" path="m283,231r-28,18l255,258r28,-20l283,231xe" fillcolor="#969696" stroked="f">
                    <v:path arrowok="t" o:connecttype="custom" o:connectlocs="283,231;255,249;255,258;283,238;283,231" o:connectangles="0,0,0,0,0"/>
                  </v:shape>
                  <v:shape id="Freeform 1939" o:spid="_x0000_s189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UdcMA&#10;AADdAAAADwAAAGRycy9kb3ducmV2LnhtbERPyWrDMBC9F/oPYgq5NVLbEBI3ijGB0JBLlvaS22BN&#10;LVNrZCzVdv++CgRym8dbZ5WPrhE9daH2rOFlqkAQl97UXGn4+tw+L0CEiGyw8Uwa/ihAvn58WGFm&#10;/MAn6s+xEimEQ4YabIxtJmUoLTkMU98SJ+7bdw5jgl0lTYdDCneNfFVqLh3WnBostrSxVP6cf50G&#10;g/NtGG2Bmw91eTsczd6clnutJ09j8Q4i0hjv4pt7Z9L8hZr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UdcMAAADdAAAADwAAAAAAAAAAAAAAAACYAgAAZHJzL2Rv&#10;d25yZXYueG1sUEsFBgAAAAAEAAQA9QAAAIgDAAAAAA==&#10;" path="m267,202r,8l297,230r,-8l267,202xe" fillcolor="#969696" stroked="f">
                    <v:path arrowok="t" o:connecttype="custom" o:connectlocs="267,202;267,210;297,230;297,222;267,202" o:connectangles="0,0,0,0,0"/>
                  </v:shape>
                  <v:shape id="Freeform 1940" o:spid="_x0000_s189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x7sMA&#10;AADdAAAADwAAAGRycy9kb3ducmV2LnhtbERPyWrDMBC9F/oPYgq5NVJbEhI3ijGB0JBLlvaS22BN&#10;LVNrZCzVdv++CgRym8dbZ5WPrhE9daH2rOFlqkAQl97UXGn4+tw+L0CEiGyw8Uwa/ihAvn58WGFm&#10;/MAn6s+xEimEQ4YabIxtJmUoLTkMU98SJ+7bdw5jgl0lTYdDCneNfFVqLh3WnBostrSxVP6cf50G&#10;g/NtGG2Bmw91eTsczd6clnutJ09j8Q4i0hjv4pt7Z9L8hZr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x7sMAAADdAAAADwAAAAAAAAAAAAAAAACYAgAAZHJzL2Rv&#10;d25yZXYueG1sUEsFBgAAAAAEAAQA9QAAAIgDAAAAAA==&#10;" path="m325,204r-28,18l297,230r28,-19l325,204xe" fillcolor="#969696" stroked="f">
                    <v:path arrowok="t" o:connecttype="custom" o:connectlocs="325,204;297,222;297,230;325,211;325,204" o:connectangles="0,0,0,0,0"/>
                  </v:shape>
                  <v:shape id="Freeform 1941" o:spid="_x0000_s189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mcEA&#10;AADdAAAADwAAAGRycy9kb3ducmV2LnhtbERPS4vCMBC+L+x/CLPgbU12heJWo4ggihdfe/E2NGNT&#10;bCaliVr/vREEb/PxPWc87VwtrtSGyrOGn74CQVx4U3Gp4f+w+B6CCBHZYO2ZNNwpwHTy+THG3Pgb&#10;7+i6j6VIIRxy1GBjbHIpQ2HJYej7hjhxJ986jAm2pTQt3lK4q+WvUpl0WHFqsNjQ3FJx3l+cBoPZ&#10;InR2hvOlOg42W7M2u7+11r2vbjYCEamLb/HLvTJp/lBl8PwmnSA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5nBAAAA3QAAAA8AAAAAAAAAAAAAAAAAmAIAAGRycy9kb3du&#10;cmV2LnhtbFBLBQYAAAAABAAEAPUAAACGAwAAAAA=&#10;" path="m89,142r1,8l210,228r,-8l89,142xe" fillcolor="#969696" stroked="f">
                    <v:path arrowok="t" o:connecttype="custom" o:connectlocs="89,142;90,150;210,228;210,220;89,142" o:connectangles="0,0,0,0,0"/>
                  </v:shape>
                  <v:shape id="Freeform 1942" o:spid="_x0000_s189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KAsEA&#10;AADdAAAADwAAAGRycy9kb3ducmV2LnhtbERPS4vCMBC+C/sfwix408QVfFSjiCCKl/V18TY0Y1Ns&#10;JqXJavffbxYEb/PxPWe+bF0lHtSE0rOGQV+BIM69KbnQcDlvehMQISIbrDyThl8KsFx8dOaYGf/k&#10;Iz1OsRAphEOGGmyMdSZlyC05DH1fEyfu5huHMcGmkKbBZwp3lfxSaiQdlpwaLNa0tpTfTz9Og8HR&#10;JrR2heutug6/D2ZvjtO91t3PdjUDEamNb/HLvTNp/kSN4f+bd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igLBAAAA3QAAAA8AAAAAAAAAAAAAAAAAmAIAAGRycy9kb3du&#10;cmV2LnhtbFBLBQYAAAAABAAEAPUAAACGAwAAAAA=&#10;" path="m237,202r-27,18l210,228r27,-18l237,202xe" fillcolor="#969696" stroked="f">
                    <v:path arrowok="t" o:connecttype="custom" o:connectlocs="237,202;210,220;210,228;237,210;237,202" o:connectangles="0,0,0,0,0"/>
                  </v:shape>
                  <v:shape id="Freeform 1943" o:spid="_x0000_s189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ecMQA&#10;AADdAAAADwAAAGRycy9kb3ducmV2LnhtbESPQWsCMRCF7wX/QxjBW02qIHZrFBGkxUvVevE2bKab&#10;pZvJsom6/nvnUPA2w3vz3jeLVR8adaUu1ZEtvI0NKOIyuporC6ef7escVMrIDpvIZOFOCVbLwcsC&#10;CxdvfKDrMVdKQjgVaMHn3BZap9JTwDSOLbFov7ELmGXtKu06vEl4aPTEmJkOWLM0eGxp46n8O16C&#10;BYezber9Gjef5jz93rudO7zvrB0N+/UHqEx9fpr/r7+c4M+N4Mo3MoJ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HnDEAAAA3QAAAA8AAAAAAAAAAAAAAAAAmAIAAGRycy9k&#10;b3ducmV2LnhtbFBLBQYAAAAABAAEAPUAAACJAwAAAAA=&#10;" path="m222,172r,9l252,200r,-7l222,172xe" fillcolor="#969696" stroked="f">
                    <v:path arrowok="t" o:connecttype="custom" o:connectlocs="222,172;222,181;252,200;252,193;222,172" o:connectangles="0,0,0,0,0"/>
                  </v:shape>
                  <v:shape id="Freeform 1944" o:spid="_x0000_s189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768MA&#10;AADdAAAADwAAAGRycy9kb3ducmV2LnhtbERPTWvCQBC9F/oflil4a3bbQjCpq4ggllysaS+9Ddkx&#10;G8zOhuyq8d+7hUJv83ifs1hNrhcXGkPnWcNLpkAQN9503Gr4/to+z0GEiGyw90wabhRgtXx8WGBp&#10;/JUPdKljK1IIhxI12BiHUsrQWHIYMj8QJ+7oR4cxwbGVZsRrCne9fFUqlw47Tg0WB9pYak712Wkw&#10;mG/DZNe42amft/2nqcyhqLSePU3rdxCRpvgv/nN/mDR/rgr4/S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768MAAADdAAAADwAAAAAAAAAAAAAAAACYAgAAZHJzL2Rv&#10;d25yZXYueG1sUEsFBgAAAAAEAAQA9QAAAIgDAAAAAA==&#10;" path="m280,175r-28,18l252,200r28,-19l280,175xe" fillcolor="#969696" stroked="f">
                    <v:path arrowok="t" o:connecttype="custom" o:connectlocs="280,175;252,193;252,200;280,181;280,175" o:connectangles="0,0,0,0,0"/>
                  </v:shape>
                  <v:shape id="Freeform 1945" o:spid="_x0000_s189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Eq8QA&#10;AADdAAAADwAAAGRycy9kb3ducmV2LnhtbESPT4vCMBDF7wt+hzCCtzVVQbQaRQTZxcuufy7ehmZs&#10;is2kNFHrt3cOC3ub4b157zfLdedr9aA2VoENjIYZKOIi2IpLA+fT7nMGKiZki3VgMvCiCOtV72OJ&#10;uQ1PPtDjmEolIRxzNOBSanKtY+HIYxyGhli0a2g9JlnbUtsWnxLuaz3Osqn2WLE0OGxo66i4He/e&#10;gMXpLnZug9uv7DL5+bV7e5jvjRn0u80CVKIu/Zv/rr+t4M9Gwi/fyAh6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hKvEAAAA3QAAAA8AAAAAAAAAAAAAAAAAmAIAAGRycy9k&#10;b3ducmV2LnhtbFBLBQYAAAAABAAEAPUAAACJAwAAAAA=&#10;" path="m177,144r,7l207,170r,-6l177,144xe" fillcolor="#969696" stroked="f">
                    <v:path arrowok="t" o:connecttype="custom" o:connectlocs="177,144;177,151;207,170;207,164;177,144" o:connectangles="0,0,0,0,0"/>
                  </v:shape>
                  <v:shape id="Freeform 1946" o:spid="_x0000_s189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hMMMA&#10;AADdAAAADwAAAGRycy9kb3ducmV2LnhtbERPPWvDMBDdA/kP4grdEtkpmNSJYkwgtHhpknbpdlgX&#10;y9Q6GUu13X9fFQrZ7vE+b1/MthMjDb51rCBdJyCIa6dbbhR8vJ9WWxA+IGvsHJOCH/JQHJaLPeba&#10;TXyh8RoaEUPY56jAhNDnUvrakEW/dj1x5G5usBgiHBqpB5xiuO3kJkkyabHl2GCwp6Oh+uv6bRVo&#10;zE5+NiUeX5LPp7ezrvTluVLq8WEudyACzeEu/ne/6jh/m6bw9008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8hMMMAAADdAAAADwAAAAAAAAAAAAAAAACYAgAAZHJzL2Rv&#10;d25yZXYueG1sUEsFBgAAAAAEAAQA9QAAAIgDAAAAAA==&#10;" path="m235,145r-28,19l207,170r28,-18l235,145xe" fillcolor="#969696" stroked="f">
                    <v:path arrowok="t" o:connecttype="custom" o:connectlocs="235,145;207,164;207,170;235,152;235,145" o:connectangles="0,0,0,0,0"/>
                  </v:shape>
                  <v:shape id="Freeform 1947" o:spid="_x0000_s189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R8MA&#10;AADdAAAADwAAAGRycy9kb3ducmV2LnhtbERPyWrDMBC9F/IPYgK9NXJSCKkb2QSDafElWy+9DdbE&#10;MrFGxlJj9++jQiG3ebx1tvlkO3GjwbeOFSwXCQji2umWGwVf5/JlA8IHZI2dY1LwSx7ybPa0xVS7&#10;kY90O4VGxBD2KSowIfSplL42ZNEvXE8cuYsbLIYIh0bqAccYbju5SpK1tNhybDDYU2Govp5+rAKN&#10;69JPZofFR/L9uj/oSh/fKqWe59PuHUSgKTzE/+5PHedvliv4+ya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R8MAAADdAAAADwAAAAAAAAAAAAAAAACYAgAAZHJzL2Rv&#10;d25yZXYueG1sUEsFBgAAAAAEAAQA9QAAAIgDAAAAAA==&#10;" path="m,84r,6l29,110r,-7l,84xe" fillcolor="#969696" stroked="f">
                    <v:path arrowok="t" o:connecttype="custom" o:connectlocs="0,84;0,90;29,110;29,103;0,84" o:connectangles="0,0,0,0,0"/>
                  </v:shape>
                  <v:shape id="Freeform 1948" o:spid="_x0000_s190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3MAA&#10;AADdAAAADwAAAGRycy9kb3ducmV2LnhtbERPTYvCMBC9C/6HMII3TVUQrUYRQRQvq9WLt6GZbco2&#10;k9JErf9+Iwje5vE+Z7lubSUe1PjSsYLRMAFBnDtdcqHgetkNZiB8QNZYOSYFL/KwXnU7S0y1e/KZ&#10;HlkoRAxhn6ICE0KdSulzQxb90NXEkft1jcUQYVNI3eAzhttKjpNkKi2WHBsM1rQ1lP9ld6tA43Tn&#10;W7PB7T65TX5O+qjP86NS/V67WYAI1Iav+OM+6Dh/NprA+5t4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a3MAAAADdAAAADwAAAAAAAAAAAAAAAACYAgAAZHJzL2Rvd25y&#10;ZXYueG1sUEsFBgAAAAAEAAQA9QAAAIUDAAAAAA==&#10;" path="m58,84l29,103r,7l58,92r,-8xe" fillcolor="#969696" stroked="f">
                    <v:path arrowok="t" o:connecttype="custom" o:connectlocs="58,84;29,103;29,110;58,92;58,84" o:connectangles="0,0,0,0,0"/>
                  </v:shape>
                  <v:shape id="Freeform 1949" o:spid="_x0000_s190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CqMMA&#10;AADdAAAADwAAAGRycy9kb3ducmV2LnhtbERPyWrDMBC9F/oPYgq91XLSEhw3SjCG0OJL1ktvgzW1&#10;TK2RsZTY/fuqEMhtHm+d1WaynbjS4FvHCmZJCoK4drrlRsH5tH3JQPiArLFzTAp+ycNm/fiwwly7&#10;kQ90PYZGxBD2OSowIfS5lL42ZNEnrieO3LcbLIYIh0bqAccYbjs5T9OFtNhybDDYU2mo/jlerAKN&#10;i62fTIHlR/r1utvrSh+WlVLPT1PxDiLQFO7im/tTx/nZ7A3+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CqMMAAADdAAAADwAAAAAAAAAAAAAAAACYAgAAZHJzL2Rv&#10;d25yZXYueG1sUEsFBgAAAAAEAAQA9QAAAIgDAAAAAA==&#10;" path="m44,112r,8l75,139r,-7l44,112xe" fillcolor="#969696" stroked="f">
                    <v:path arrowok="t" o:connecttype="custom" o:connectlocs="44,112;44,120;75,139;75,132;44,112" o:connectangles="0,0,0,0,0"/>
                  </v:shape>
                  <v:shape id="Freeform 1950" o:spid="_x0000_s190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nM8MA&#10;AADdAAAADwAAAGRycy9kb3ducmV2LnhtbERPyWrDMBC9F/oPYgq91XJSGhw3SjCG0OJL1ktvgzW1&#10;TK2RsZTY/fuqEMhtHm+d1WaynbjS4FvHCmZJCoK4drrlRsH5tH3JQPiArLFzTAp+ycNm/fiwwly7&#10;kQ90PYZGxBD2OSowIfS5lL42ZNEnrieO3LcbLIYIh0bqAccYbjs5T9OFtNhybDDYU2mo/jlerAKN&#10;i62fTIHlR/r1utvrSh+WlVLPT1PxDiLQFO7im/tTx/nZ7A3+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nM8MAAADdAAAADwAAAAAAAAAAAAAAAACYAgAAZHJzL2Rv&#10;d25yZXYueG1sUEsFBgAAAAAEAAQA9QAAAIgDAAAAAA==&#10;" path="m103,114l75,132r,7l103,121r,-7xe" fillcolor="#969696" stroked="f">
                    <v:path arrowok="t" o:connecttype="custom" o:connectlocs="103,114;75,132;75,139;103,121;103,114" o:connectangles="0,0,0,0,0"/>
                  </v:shape>
                  <v:shape id="Freeform 1951" o:spid="_x0000_s190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5RMIA&#10;AADdAAAADwAAAGRycy9kb3ducmV2LnhtbERPTWvCQBC9C/0PywjedGOFkEZXEUEqudjYXnobsmM2&#10;mJ0N2a2J/94tFHqbx/uczW60rbhT7xvHCpaLBARx5XTDtYKvz+M8A+EDssbWMSl4kIfd9mWywVy7&#10;gUu6X0ItYgj7HBWYELpcSl8ZsugXriOO3NX1FkOEfS11j0MMt618TZJUWmw4Nhjs6GCoul1+rAKN&#10;6dGPZo+H9+R7df7QhS7fCqVm03G/BhFoDP/iP/dJx/nZMoXfb+IJ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rlEwgAAAN0AAAAPAAAAAAAAAAAAAAAAAJgCAABkcnMvZG93&#10;bnJldi54bWxQSwUGAAAAAAQABAD1AAAAhwMAAAAA&#10;" path="m270,260r,7l300,288r,-9l270,260xe" fillcolor="#969696" stroked="f">
                    <v:path arrowok="t" o:connecttype="custom" o:connectlocs="270,260;270,267;300,288;300,279;270,260" o:connectangles="0,0,0,0,0"/>
                  </v:shape>
                  <v:shape id="Freeform 1952" o:spid="_x0000_s190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c38MA&#10;AADdAAAADwAAAGRycy9kb3ducmV2LnhtbERPTWvCQBC9F/wPywi91Y0tWI2uEgKhxUub6MXbkB2z&#10;wexsyG5j+u+7hUJv83ifsztMthMjDb51rGC5SEAQ10633Cg4n4qnNQgfkDV2jknBN3k47GcPO0y1&#10;u3NJYxUaEUPYp6jAhNCnUvrakEW/cD1x5K5usBgiHBqpB7zHcNvJ5yRZSYstxwaDPeWG6lv1ZRVo&#10;XBV+Mhnmb8nl5eNTH3W5OSr1OJ+yLYhAU/gX/7nfdZy/Xr7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c38MAAADdAAAADwAAAAAAAAAAAAAAAACYAgAAZHJzL2Rv&#10;d25yZXYueG1sUEsFBgAAAAAEAAQA9QAAAIgDAAAAAA==&#10;" path="m327,261r-27,18l300,288r27,-20l327,261xe" fillcolor="#969696" stroked="f">
                    <v:path arrowok="t" o:connecttype="custom" o:connectlocs="327,261;300,279;300,288;327,268;327,261" o:connectangles="0,0,0,0,0"/>
                  </v:shape>
                </v:group>
                <v:shape id="Freeform 1953" o:spid="_x0000_s1905" style="position:absolute;left:2199;top:692;width:650;height:712;visibility:visible;mso-wrap-style:square;v-text-anchor:top" coordsize="65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cC8YA&#10;AADdAAAADwAAAGRycy9kb3ducmV2LnhtbESPQWvCQBCF7wX/wzJCb3WTthSJriKWQqu9GAU9Dtkx&#10;CWZnQ3arsb/eOQjeZnhv3vtmOu9do87UhdqzgXSUgCIuvK25NLDbfr2MQYWIbLHxTAauFGA+GzxN&#10;MbP+whs657FUEsIhQwNVjG2mdSgqchhGviUW7eg7h1HWrtS2w4uEu0a/JsmHdlizNFTY0rKi4pT/&#10;OQP7t/c0X9NmddSHX07XP/+r6+HTmOdhv5iAitTHh/l+/W0Ff5wK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RcC8YAAADdAAAADwAAAAAAAAAAAAAAAACYAgAAZHJz&#10;L2Rvd25yZXYueG1sUEsFBgAAAAAEAAQA9QAAAIsDAAAAAA==&#10;" path="m334,711l557,564,649,218,315,,287,,208,302,,439r,51l58,549r63,52l189,646r71,37l334,711xe" filled="f" strokeweight=".50503mm">
                  <v:path arrowok="t" o:connecttype="custom" o:connectlocs="334,711;557,564;649,218;315,0;287,0;208,302;0,439;0,490;58,549;121,601;189,646;260,683;334,711" o:connectangles="0,0,0,0,0,0,0,0,0,0,0,0,0"/>
                </v:shape>
                <v:shape id="Freeform 1954" o:spid="_x0000_s1906" style="position:absolute;left:2408;top:2258;width:412;height:520;visibility:visible;mso-wrap-style:square;v-text-anchor:top" coordsize="4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ObsMA&#10;AADdAAAADwAAAGRycy9kb3ducmV2LnhtbERPTWvCQBC9C/6HZQRvukkpYqNrKKWKXgqN9T5kx2Rt&#10;djZmV5P++26h4G0e73PW+WAbcafOG8cK0nkCgrh02nCl4Ou4nS1B+ICssXFMCn7IQ74Zj9aYadfz&#10;J92LUIkYwj5DBXUIbSalL2uy6OeuJY7c2XUWQ4RdJXWHfQy3jXxKkoW0aDg21NjSW03ld3GzChbX&#10;06G4bUP1fjVml1ye2373cVBqOhleVyACDeEh/nfvdZy/TF/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gObsMAAADdAAAADwAAAAAAAAAAAAAAAACYAgAAZHJzL2Rv&#10;d25yZXYueG1sUEsFBgAAAAAEAAQA9QAAAIgDAAAAAA==&#10;" path="m333,519l266,475,200,431,133,387,66,344,,301,79,,411,217,333,519xe" filled="f" strokeweight=".23797mm">
                  <v:path arrowok="t" o:connecttype="custom" o:connectlocs="333,519;266,475;200,431;133,387;66,344;0,301;79,0;411,217;333,519" o:connectangles="0,0,0,0,0,0,0,0,0"/>
                </v:shape>
                <v:shape id="Picture 1955" o:spid="_x0000_s1907" type="#_x0000_t75" style="position:absolute;left:2193;top:2689;width:34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eCrGAAAA3QAAAA8AAABkcnMvZG93bnJldi54bWxEj0FrwkAQhe9C/8Myhd5000BVUlcphUL0&#10;IFV78TZkx2xsdjbNrhr/fedQ6G2G9+a9bxarwbfqSn1sAht4nmSgiKtgG64NfB0+xnNQMSFbbAOT&#10;gTtFWC0fRgssbLjxjq77VCsJ4VigAZdSV2gdK0ce4yR0xKKdQu8xydrX2vZ4k3Df6jzLptpjw9Lg&#10;sKN3R9X3/uIN6CbOuCzXx03+E+3WbY+bz/OLMU+Pw9srqERD+jf/XZdW8Oe58Ms3MoJ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t4KsYAAADdAAAADwAAAAAAAAAAAAAA&#10;AACfAgAAZHJzL2Rvd25yZXYueG1sUEsFBgAAAAAEAAQA9wAAAJIDAAAAAA==&#10;">
                  <v:imagedata r:id="rId63" o:title=""/>
                </v:shape>
                <v:shape id="Freeform 1956" o:spid="_x0000_s1908" style="position:absolute;left:2433;top:2294;width:294;height:453;visibility:visible;mso-wrap-style:square;v-text-anchor:top" coordsize="29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a9cMA&#10;AADdAAAADwAAAGRycy9kb3ducmV2LnhtbERPTYvCMBC9C/6HMIIXWVMFXbcaRRRF8aJ28Tw0s23Z&#10;ZlKbqPXfbxYEb/N4nzNbNKYUd6pdYVnBoB+BIE6tLjhT8J1sPiYgnEfWWFomBU9ysJi3WzOMtX3w&#10;ie5nn4kQwi5GBbn3VSylS3My6Pq2Ig7cj60N+gDrTOoaHyHclHIYRWNpsODQkGNFq5zS3/PNKNif&#10;jsl1+3UYrZP1Z+9mcdsr9xelup1mOQXhqfFv8cu902H+ZDiA/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a9cMAAADdAAAADwAAAAAAAAAAAAAAAACYAgAAZHJzL2Rv&#10;d25yZXYueG1sUEsFBgAAAAAEAAQA9QAAAIgDAAAAAA==&#10;" path="m68,l,260,293,452e" filled="f" strokecolor="white" strokeweight=".23533mm">
                  <v:path arrowok="t" o:connecttype="custom" o:connectlocs="68,0;0,260;293,452" o:connectangles="0,0,0"/>
                </v:shape>
                <v:shape id="Freeform 1957" o:spid="_x0000_s1909" style="position:absolute;left:2552;top:2829;width:144;height:126;visibility:visible;mso-wrap-style:square;v-text-anchor:top" coordsize="14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RPsMA&#10;AADdAAAADwAAAGRycy9kb3ducmV2LnhtbERPTWvCQBC9F/wPyxS8FN0YallSV5Gi2IOXmnofstMk&#10;NDub7q4m/vtuQehtHu9zVpvRduJKPrSONSzmGQjiypmWaw2f5X6mQISIbLBzTBpuFGCznjyssDBu&#10;4A+6nmItUgiHAjU0MfaFlKFqyGKYu544cV/OW4wJ+loaj0MKt53Ms+xFWmw5NTTY01tD1ffpYjXQ&#10;8uCHnVr+qOdeHW/+XD7ZrNR6+jhuX0FEGuO/+O5+N2m+yn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RPsMAAADdAAAADwAAAAAAAAAAAAAAAACYAgAAZHJzL2Rv&#10;d25yZXYueG1sUEsFBgAAAAAEAAQA9QAAAIgDAAAAAA==&#10;" path="m144,l,93r,33e" filled="f" strokeweight=".24336mm">
                  <v:path arrowok="t" o:connecttype="custom" o:connectlocs="144,0;0,93;0,126" o:connectangles="0,0,0"/>
                </v:shape>
                <v:shape id="Picture 1958" o:spid="_x0000_s1910" type="#_x0000_t75" style="position:absolute;left:2443;top:2299;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wEPCAAAA3QAAAA8AAABkcnMvZG93bnJldi54bWxET0uLwjAQvgv7H8IIXmRNVVhK1ygiLIgn&#10;7XrxNjRjU2wmpUkf/nsjLOxtPr7nbHajrUVPra8cK1guEhDEhdMVlwquvz+fKQgfkDXWjknBkzzs&#10;th+TDWbaDXyhPg+liCHsM1RgQmgyKX1hyKJfuIY4cnfXWgwRtqXULQ4x3NZylSRf0mLFscFgQwdD&#10;xSPvrIJenq7dONyOdWfn67N5HtL8Uik1m477bxCBxvAv/nMfdZyfrtbw/iae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7cBDwgAAAN0AAAAPAAAAAAAAAAAAAAAAAJ8C&#10;AABkcnMvZG93bnJldi54bWxQSwUGAAAAAAQABAD3AAAAjgMAAAAA&#10;">
                  <v:imagedata r:id="rId64" o:title=""/>
                </v:shape>
                <v:shape id="Freeform 1959" o:spid="_x0000_s1911" style="position:absolute;left:2441;top:2294;width:354;height:453;visibility:visible;mso-wrap-style:square;v-text-anchor:top" coordsize="35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Xs8QA&#10;AADdAAAADwAAAGRycy9kb3ducmV2LnhtbERPS2vCQBC+F/wPywi9lLqp2CDRNQRLoXjzcehxzI5J&#10;NDsbspuY9Nd3CwVv8/E9Z50OphY9ta6yrOBtFoEgzq2uuFBwOn6+LkE4j6yxtkwKRnKQbiZPa0y0&#10;vfOe+oMvRAhhl6CC0vsmkdLlJRl0M9sQB+5iW4M+wLaQusV7CDe1nEdRLA1WHBpKbGhbUn47dEbB&#10;ywmbbryed3GM7+MP722GH99KPU+HbAXC0+Af4n/3lw7zl/MF/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F7PEAAAA3QAAAA8AAAAAAAAAAAAAAAAAmAIAAGRycy9k&#10;b3ducmV2LnhtbFBLBQYAAAAABAAEAPUAAACJAwAAAAA=&#10;" path="m,256l65,3,59,r74,46l206,94r74,48l353,190,285,452r1,-7l214,399,142,352,71,304,,256xe" filled="f" strokeweight=".23781mm">
                  <v:path arrowok="t" o:connecttype="custom" o:connectlocs="0,256;65,3;59,0;133,46;206,94;280,142;353,190;285,452;286,445;214,399;142,352;71,304;0,256" o:connectangles="0,0,0,0,0,0,0,0,0,0,0,0,0"/>
                </v:shape>
                <v:group id="Group 1960" o:spid="_x0000_s1912" style="position:absolute;left:2246;top:2584;width:455;height:299" coordorigin="2246,2584" coordsize="45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961" o:spid="_x0000_s1913"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Fc8MA&#10;AADdAAAADwAAAGRycy9kb3ducmV2LnhtbERPS2vCQBC+F/oflin0Vjf1IDa6igoFW08+DnobsmM2&#10;mJ0N2WmS/vuuIPQ2H99z5svB16qjNlaBDbyPMlDERbAVlwZOx8+3KagoyBbrwGTglyIsF89Pc8xt&#10;6HlP3UFKlUI45mjAiTS51rFw5DGOQkOcuGtoPUqCbalti30K97UeZ9lEe6w4NThsaOOouB1+vIF6&#10;u5bruXf++6s77jbnj9VFbG/M68uwmoESGuRf/HBvbZo/HU/g/k06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Fc8MAAADdAAAADwAAAAAAAAAAAAAAAACYAgAAZHJzL2Rv&#10;d25yZXYueG1sUEsFBgAAAAAEAAQA9QAAAIgDAAAAAA==&#10;" path="m298,260r-28,18l300,298r27,-19l298,260xe" stroked="f">
                    <v:path arrowok="t" o:connecttype="custom" o:connectlocs="298,260;270,278;300,298;327,279;298,260" o:connectangles="0,0,0,0,0"/>
                  </v:shape>
                  <v:shape id="Freeform 1962" o:spid="_x0000_s1914"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g6MMA&#10;AADdAAAADwAAAGRycy9kb3ducmV2LnhtbERPTWvCQBC9F/oflhF6qxs9VI2uYoWCradqD/Y2ZMds&#10;MDsbstMk/fddQehtHu9zVpvB16qjNlaBDUzGGSjiItiKSwNfp7fnOagoyBbrwGTglyJs1o8PK8xt&#10;6PmTuqOUKoVwzNGAE2lyrWPhyGMch4Y4cZfQepQE21LbFvsU7ms9zbIX7bHi1OCwoZ2j4nr88Qbq&#10;/atczr3zH+/d6bA7L7bfYntjnkbDdglKaJB/8d29t2n+fDqD2zfp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lg6MMAAADdAAAADwAAAAAAAAAAAAAAAACYAgAAZHJzL2Rv&#10;d25yZXYueG1sUEsFBgAAAAAEAAQA9QAAAIgDAAAAAA==&#10;" path="m340,232r-28,18l342,270r28,-18l340,232xe" stroked="f">
                    <v:path arrowok="t" o:connecttype="custom" o:connectlocs="340,232;312,250;342,270;370,252;340,232" o:connectangles="0,0,0,0,0"/>
                  </v:shape>
                  <v:shape id="Freeform 1963" o:spid="_x0000_s1915"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0msUA&#10;AADdAAAADwAAAGRycy9kb3ducmV2LnhtbESPMU/DQAyFdyT+w8lIbPRCB1RCr1VbCanARNuhbFbO&#10;zUXN+aKcScK/xwMSm633/N7n5XqKrRmoz01iB4+zAgxxlXzDtYPT8fVhASYLssc2MTn4oQzr1e3N&#10;EkufRv6k4SC10RDOJToIIl1pba4CRcyz1BGrdkl9RNG1r63vcdTw2Np5UTzZiA1rQ8COdoGq6+E7&#10;Omj3W7mcxxDf34bjx+78vPkSPzp3fzdtXsAITfJv/rvee8VfzBV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vSaxQAAAN0AAAAPAAAAAAAAAAAAAAAAAJgCAABkcnMv&#10;ZG93bnJldi54bWxQSwUGAAAAAAQABAD1AAAAigMAAAAA&#10;" path="m253,230r-28,19l255,268r28,-18l253,230xe" stroked="f">
                    <v:path arrowok="t" o:connecttype="custom" o:connectlocs="253,230;225,249;255,268;283,250;253,230" o:connectangles="0,0,0,0,0"/>
                  </v:shape>
                  <v:shape id="Freeform 1964" o:spid="_x0000_s1916"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RAcMA&#10;AADdAAAADwAAAGRycy9kb3ducmV2LnhtbERPTWvCQBC9F/wPywje6kYPoqmrWEGw9lT1YG9DdsyG&#10;ZmdDdprEf98tFHqbx/uc9XbwteqojVVgA7NpBoq4CLbi0sD1cnhegoqCbLEOTAYeFGG7GT2tMbeh&#10;5w/qzlKqFMIxRwNOpMm1joUjj3EaGuLE3UPrURJsS21b7FO4r/U8yxbaY8WpwWFDe0fF1/nbG6iP&#10;r3K/9c6f3rrL+/622n2K7Y2ZjIfdCyihQf7Ff+6jTfOX8xX8fpNO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RAcMAAADdAAAADwAAAAAAAAAAAAAAAACYAgAAZHJzL2Rv&#10;d25yZXYueG1sUEsFBgAAAAAEAAQA9QAAAIgDAAAAAA==&#10;" path="m382,205r-28,18l385,242r27,-18l382,205xe" stroked="f">
                    <v:path arrowok="t" o:connecttype="custom" o:connectlocs="382,205;354,223;385,242;412,224;382,205" o:connectangles="0,0,0,0,0"/>
                  </v:shape>
                  <v:shape id="Freeform 1965" o:spid="_x0000_s1917"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uQcYA&#10;AADdAAAADwAAAGRycy9kb3ducmV2LnhtbESPQUvDQBCF74L/YRnBm92oIG3abakFoerJ1kO9Ddlp&#10;NjQ7G7JjEv+9cxC8zfDevPfNajPF1gzU5yaxg/tZAYa4Sr7h2sHn8eVuDiYLssc2MTn4oQyb9fXV&#10;CkufRv6g4SC10RDOJToIIl1pba4CRcyz1BGrdk59RNG1r63vcdTw2NqHoniyERvWhoAd7QJVl8N3&#10;dNDun+V8GkN8ex2O77vTYvslfnTu9mbaLsEITfJv/rvee8WfPyq/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uQcYAAADdAAAADwAAAAAAAAAAAAAAAACYAgAAZHJz&#10;L2Rvd25yZXYueG1sUEsFBgAAAAAEAAQA9QAAAIsDAAAAAA==&#10;" path="m295,202r-28,18l297,241r28,-18l295,202xe" stroked="f">
                    <v:path arrowok="t" o:connecttype="custom" o:connectlocs="295,202;267,220;297,241;325,223;295,202" o:connectangles="0,0,0,0,0"/>
                  </v:shape>
                  <v:shape id="Freeform 1966" o:spid="_x0000_s1918"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L2sMA&#10;AADdAAAADwAAAGRycy9kb3ducmV2LnhtbERPTWvCQBC9F/wPywi91Y0tiEZXsYJg21O1B3sbsmM2&#10;mJ0N2TFJ/31XKPQ2j/c5q83ga9VRG6vABqaTDBRxEWzFpYGv0/5pDioKssU6MBn4oQib9ehhhbkN&#10;PX9Sd5RSpRCOORpwIk2udSwceYyT0BAn7hJaj5JgW2rbYp/Cfa2fs2ymPVacGhw2tHNUXI83b6A+&#10;vMrl3Dv//tadPnbnxfZbbG/M43jYLkEJDfIv/nMfbJo/f5nC/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L2sMAAADdAAAADwAAAAAAAAAAAAAAAACYAgAAZHJzL2Rv&#10;d25yZXYueG1sUEsFBgAAAAAEAAQA9QAAAIgDAAAAAA==&#10;" path="m118,142l90,160r120,80l237,220,118,142xe" stroked="f">
                    <v:path arrowok="t" o:connecttype="custom" o:connectlocs="118,142;90,160;210,240;237,220;118,142" o:connectangles="0,0,0,0,0"/>
                  </v:shape>
                  <v:shape id="Freeform 1967" o:spid="_x0000_s1919"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VrcMA&#10;AADdAAAADwAAAGRycy9kb3ducmV2LnhtbERPTWvCQBC9F/oflhF6qxstiEZXsULB1lO1B3sbsmM2&#10;mJ0N2WmS/vuuIPQ2j/c5q83ga9VRG6vABibjDBRxEWzFpYGv09vzHFQUZIt1YDLwSxE268eHFeY2&#10;9PxJ3VFKlUI45mjAiTS51rFw5DGOQ0OcuEtoPUqCbalti30K97WeZtlMe6w4NThsaOeouB5/vIF6&#10;/yqXc+/8x3t3OuzOi+232N6Yp9GwXYISGuRffHfvbZo/f5n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dVrcMAAADdAAAADwAAAAAAAAAAAAAAAACYAgAAZHJzL2Rv&#10;d25yZXYueG1sUEsFBgAAAAAEAAQA9QAAAIgDAAAAAA==&#10;" path="m424,176r-27,19l427,214r27,-18l424,176xe" stroked="f">
                    <v:path arrowok="t" o:connecttype="custom" o:connectlocs="424,176;397,195;427,214;454,196;424,176" o:connectangles="0,0,0,0,0"/>
                  </v:shape>
                  <v:shape id="Freeform 1968" o:spid="_x0000_s1920"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wNsMA&#10;AADdAAAADwAAAGRycy9kb3ducmV2LnhtbERPTWvCQBC9F/oflhF6qxsriEZXsULB1lO1B3sbsmM2&#10;mJ0N2WmS/vuuIPQ2j/c5q83ga9VRG6vABibjDBRxEWzFpYGv09vzHFQUZIt1YDLwSxE268eHFeY2&#10;9PxJ3VFKlUI45mjAiTS51rFw5DGOQ0OcuEtoPUqCbalti30K97V+ybKZ9lhxanDY0M5RcT3+eAP1&#10;/lUu5975j/fudNidF9tvsb0xT6NhuwQlNMi/+O7e2zR/Pp3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vwNsMAAADdAAAADwAAAAAAAAAAAAAAAACYAgAAZHJzL2Rv&#10;d25yZXYueG1sUEsFBgAAAAAEAAQA9QAAAIgDAAAAAA==&#10;" path="m338,175r-29,18l339,213r29,-18l338,175xe" stroked="f">
                    <v:path arrowok="t" o:connecttype="custom" o:connectlocs="338,175;309,193;339,213;368,195;338,175" o:connectangles="0,0,0,0,0"/>
                  </v:shape>
                  <v:shape id="Freeform 1969" o:spid="_x0000_s1921"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QsMA&#10;AADdAAAADwAAAGRycy9kb3ducmV2LnhtbERPS2vCQBC+F/oflin0Vjd9UDS6ihUK1p6qPehtyI7Z&#10;YHY2ZKdJ+u9dQfA2H99zZovB16qjNlaBDTyPMlDERbAVlwZ+d59PY1BRkC3WgcnAP0VYzO/vZpjb&#10;0PMPdVspVQrhmKMBJ9LkWsfCkcc4Cg1x4o6h9SgJtqW2LfYp3Nf6JcvetceKU4PDhlaOitP2zxuo&#10;1x9y3PfOb7663fdqP1kexPbGPD4MyykooUFu4qt7bdP88esbXL5JJ+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oQsMAAADdAAAADwAAAAAAAAAAAAAAAACYAgAAZHJzL2Rv&#10;d25yZXYueG1sUEsFBgAAAAAEAAQA9QAAAIgDAAAAAA==&#10;" path="m250,174r-28,18l252,212r28,-19l250,174xe" stroked="f">
                    <v:path arrowok="t" o:connecttype="custom" o:connectlocs="250,174;222,192;252,212;280,193;250,174" o:connectangles="0,0,0,0,0"/>
                  </v:shape>
                  <v:shape id="Freeform 1970" o:spid="_x0000_s1922"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N2cQA&#10;AADdAAAADwAAAGRycy9kb3ducmV2LnhtbERPTWvCQBC9F/oflin0VjdtadHoKlYoWHuq9qC3ITtm&#10;g9nZkJ0m6b93BcHbPN7nzBaDr1VHbawCG3geZaCIi2ArLg387j6fxqCiIFusA5OBf4qwmN/fzTC3&#10;oecf6rZSqhTCMUcDTqTJtY6FI49xFBrixB1D61ESbEttW+xTuK/1S5a9a48VpwaHDa0cFaftnzdQ&#10;rz/kuO+d33x1u+/VfrI8iO2NeXwYllNQQoPcxFf32qb549c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zdnEAAAA3QAAAA8AAAAAAAAAAAAAAAAAmAIAAGRycy9k&#10;b3ducmV2LnhtbFBLBQYAAAAABAAEAPUAAACJAwAAAAA=&#10;" path="m380,147r-29,18l381,186r29,-18l380,147xe" stroked="f">
                    <v:path arrowok="t" o:connecttype="custom" o:connectlocs="380,147;351,165;381,186;410,168;380,147" o:connectangles="0,0,0,0,0"/>
                  </v:shape>
                  <v:shape id="Freeform 1971" o:spid="_x0000_s1923"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TrsMA&#10;AADdAAAADwAAAGRycy9kb3ducmV2LnhtbERPTWvCQBC9C/0PyxS86aYWRFNXsYKg9lTtwd6G7JgN&#10;zc6G7DRJ/31XKPQ2j/c5q83ga9VRG6vABp6mGSjiItiKSwMfl/1kASoKssU6MBn4oQib9cNohbkN&#10;Pb9Td5ZSpRCOORpwIk2udSwceYzT0BAn7hZaj5JgW2rbYp/Cfa1nWTbXHitODQ4b2jkqvs7f3kB9&#10;eJXbtXf+dOwub7vrcvsptjdm/DhsX0AJDfIv/nMfbJq/eJ7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TrsMAAADdAAAADwAAAAAAAAAAAAAAAACYAgAAZHJzL2Rv&#10;d25yZXYueG1sUEsFBgAAAAAEAAQA9QAAAIgDAAAAAA==&#10;" path="m292,146r-28,18l295,183r27,-18l292,146xe" stroked="f">
                    <v:path arrowok="t" o:connecttype="custom" o:connectlocs="292,146;264,164;295,183;322,165;292,146" o:connectangles="0,0,0,0,0"/>
                  </v:shape>
                  <v:shape id="Freeform 1972" o:spid="_x0000_s1924"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NcQA&#10;AADdAAAADwAAAGRycy9kb3ducmV2LnhtbERPTWvCQBC9F/oflin0VjdtodXoKlYoWHuq9qC3ITtm&#10;g9nZkJ0m6b93BcHbPN7nzBaDr1VHbawCG3geZaCIi2ArLg387j6fxqCiIFusA5OBf4qwmN/fzTC3&#10;oecf6rZSqhTCMUcDTqTJtY6FI49xFBrixB1D61ESbEttW+xTuK/1S5a9aY8VpwaHDa0cFaftnzdQ&#10;rz/kuO+d33x1u+/VfrI8iO2NeXwYllNQQoPcxFf32qb549d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9jXEAAAA3QAAAA8AAAAAAAAAAAAAAAAAmAIAAGRycy9k&#10;b3ducmV2LnhtbFBLBQYAAAAABAAEAPUAAACJAwAAAAA=&#10;" path="m205,144r-28,19l207,182r28,-18l205,144xe" stroked="f">
                    <v:path arrowok="t" o:connecttype="custom" o:connectlocs="205,144;177,163;207,182;235,164;205,144" o:connectangles="0,0,0,0,0"/>
                  </v:shape>
                  <v:shape id="Freeform 1973" o:spid="_x0000_s1925"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iR8YA&#10;AADdAAAADwAAAGRycy9kb3ducmV2LnhtbESPQUvDQBCF74L/YRnBm92oIG3abakFoerJ1kO9Ddlp&#10;NjQ7G7JjEv+9cxC8zfDevPfNajPF1gzU5yaxg/tZAYa4Sr7h2sHn8eVuDiYLssc2MTn4oQyb9fXV&#10;CkufRv6g4SC10RDOJToIIl1pba4CRcyz1BGrdk59RNG1r63vcdTw2NqHoniyERvWhoAd7QJVl8N3&#10;dNDun+V8GkN8ex2O77vTYvslfnTu9mbaLsEITfJv/rvee8WfPyq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iR8YAAADdAAAADwAAAAAAAAAAAAAAAACYAgAAZHJz&#10;L2Rvd25yZXYueG1sUEsFBgAAAAAEAAQA9QAAAIsDAAAAAA==&#10;" path="m336,118r-29,18l337,156r27,-18l336,118xe" stroked="f">
                    <v:path arrowok="t" o:connecttype="custom" o:connectlocs="336,118;307,136;337,156;364,138;336,118" o:connectangles="0,0,0,0,0"/>
                  </v:shape>
                  <v:shape id="Freeform 1974" o:spid="_x0000_s1926"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H3MMA&#10;AADdAAAADwAAAGRycy9kb3ducmV2LnhtbERPTWvCQBC9F/oflin0VjdaEE1dRQXBtqeqB3sbsmM2&#10;mJ0N2TFJ/31XKPQ2j/c5i9Xga9VRG6vABsajDBRxEWzFpYHTcfcyAxUF2WIdmAz8UITV8vFhgbkN&#10;PX9Rd5BSpRCOORpwIk2udSwceYyj0BAn7hJaj5JgW2rbYp/Cfa0nWTbVHitODQ4b2joqroebN1Dv&#10;N3I5985/vHfHz+15vv4W2xvz/DSs30AJDfIv/nPvbZo/e53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PH3MMAAADdAAAADwAAAAAAAAAAAAAAAACYAgAAZHJzL2Rv&#10;d25yZXYueG1sUEsFBgAAAAAEAAQA9QAAAIgDAAAAAA==&#10;" path="m247,116r-28,18l249,154r29,-18l247,116xe" stroked="f">
                    <v:path arrowok="t" o:connecttype="custom" o:connectlocs="247,116;219,134;249,154;278,136;247,116" o:connectangles="0,0,0,0,0"/>
                  </v:shape>
                  <v:shape id="Freeform 1975" o:spid="_x0000_s1927"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dPMYA&#10;AADdAAAADwAAAGRycy9kb3ducmV2LnhtbESPQUvDQBCF74L/YRnBm90oIm3abakFoerJ1kO9Ddlp&#10;NjQ7G7JjEv+9cxC8zfDevPfNajPF1gzU5yaxg/tZAYa4Sr7h2sHn8eVuDiYLssc2MTn4oQyb9fXV&#10;CkufRv6g4SC10RDOJToIIl1pba4CRcyz1BGrdk59RNG1r63vcdTw2NqHoniyERvWhoAd7QJVl8N3&#10;dNDun+V8GkN8ex2O77vTYvslfnTu9mbaLsEITfJv/rvee8WfPyq/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dPMYAAADdAAAADwAAAAAAAAAAAAAAAACYAgAAZHJz&#10;L2Rvd25yZXYueG1sUEsFBgAAAAAEAAQA9QAAAIsDAAAAAA==&#10;" path="m160,115r-27,18l162,153r28,-19l160,115xe" stroked="f">
                    <v:path arrowok="t" o:connecttype="custom" o:connectlocs="160,115;133,133;162,153;190,134;160,115" o:connectangles="0,0,0,0,0"/>
                  </v:shape>
                  <v:shape id="Freeform 1976" o:spid="_x0000_s1928"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4p8MA&#10;AADdAAAADwAAAGRycy9kb3ducmV2LnhtbERPTWvCQBC9F/wPywi91Y2liEZXsYJg21O1B3sbsmM2&#10;mJ0N2TFJ/31XKPQ2j/c5q83ga9VRG6vABqaTDBRxEWzFpYGv0/5pDioKssU6MBn4oQib9ehhhbkN&#10;PX9Sd5RSpRCOORpwIk2udSwceYyT0BAn7hJaj5JgW2rbYp/Cfa2fs2ymPVacGhw2tHNUXI83b6A+&#10;vMrl3Dv//tadPnbnxfZbbG/M43jYLkEJDfIv/nMfbJo/f5nC/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O4p8MAAADdAAAADwAAAAAAAAAAAAAAAACYAgAAZHJzL2Rv&#10;d25yZXYueG1sUEsFBgAAAAAEAAQA9QAAAIgDAAAAAA==&#10;" path="m73,112l44,132r31,19l103,132,73,112xe" stroked="f">
                    <v:path arrowok="t" o:connecttype="custom" o:connectlocs="73,112;44,132;75,151;103,132;73,112" o:connectangles="0,0,0,0,0"/>
                  </v:shape>
                  <v:shape id="Freeform 1977" o:spid="_x0000_s1929"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m0MMA&#10;AADdAAAADwAAAGRycy9kb3ducmV2LnhtbERPTWvCQBC9F/oflhF6qxuliEZXsULB1lO1B3sbsmM2&#10;mJ0N2WmS/vuuIPQ2j/c5q83ga9VRG6vABibjDBRxEWzFpYGv09vzHFQUZIt1YDLwSxE268eHFeY2&#10;9PxJ3VFKlUI45mjAiTS51rFw5DGOQ0OcuEtoPUqCbalti30K97WeZtlMe6w4NThsaOeouB5/vIF6&#10;/yqXc+/8x3t3OuzOi+232N6Yp9GwXYISGuRffHfvbZo/f5n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m0MMAAADdAAAADwAAAAAAAAAAAAAAAACYAgAAZHJzL2Rv&#10;d25yZXYueG1sUEsFBgAAAAAEAAQA9QAAAIgDAAAAAA==&#10;" path="m290,88r-29,18l292,127r28,-19l290,88xe" stroked="f">
                    <v:path arrowok="t" o:connecttype="custom" o:connectlocs="290,88;261,106;292,127;320,108;290,88" o:connectangles="0,0,0,0,0"/>
                  </v:shape>
                  <v:shape id="Freeform 1978" o:spid="_x0000_s1930"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DS8MA&#10;AADdAAAADwAAAGRycy9kb3ducmV2LnhtbERPS2vCQBC+F/oflin0Vjd9UDS6ihUK1p6qPehtyI7Z&#10;YHY2ZKdJ+u9dQfA2H99zZovB16qjNlaBDTyPMlDERbAVlwZ+d59PY1BRkC3WgcnAP0VYzO/vZpjb&#10;0PMPdVspVQrhmKMBJ9LkWsfCkcc4Cg1x4o6h9SgJtqW2LfYp3Nf6JcvetceKU4PDhlaOitP2zxuo&#10;1x9y3PfOb7663fdqP1kexPbGPD4MyykooUFu4qt7bdP88dsrXL5JJ+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2DS8MAAADdAAAADwAAAAAAAAAAAAAAAACYAgAAZHJzL2Rv&#10;d25yZXYueG1sUEsFBgAAAAAEAAQA9QAAAIgDAAAAAA==&#10;" path="m202,87r-27,18l205,126r27,-20l202,87xe" stroked="f">
                    <v:path arrowok="t" o:connecttype="custom" o:connectlocs="202,87;175,105;205,126;232,106;202,87" o:connectangles="0,0,0,0,0"/>
                  </v:shape>
                  <v:shape id="Freeform 1979" o:spid="_x0000_s1931"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bP8MA&#10;AADdAAAADwAAAGRycy9kb3ducmV2LnhtbERPTWvCQBC9F/oflhF6qxuLiEZXsULB1lO1B3sbsmM2&#10;mJ0N2WmS/vuuIPQ2j/c5q83ga9VRG6vABibjDBRxEWzFpYGv09vzHFQUZIt1YDLwSxE268eHFeY2&#10;9PxJ3VFKlUI45mjAiTS51rFw5DGOQ0OcuEtoPUqCbalti30K97V+ybKZ9lhxanDY0M5RcT3+eAP1&#10;/lUu5975j/fudNidF9tvsb0xT6NhuwQlNMi/+O7e2zR/Pp3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bP8MAAADdAAAADwAAAAAAAAAAAAAAAACYAgAAZHJzL2Rv&#10;d25yZXYueG1sUEsFBgAAAAAEAAQA9QAAAIgDAAAAAA==&#10;" path="m115,85l87,104r30,19l145,104,115,85xe" stroked="f">
                    <v:path arrowok="t" o:connecttype="custom" o:connectlocs="115,85;87,104;117,123;145,104;115,85" o:connectangles="0,0,0,0,0"/>
                  </v:shape>
                  <v:shape id="Freeform 1980" o:spid="_x0000_s1932"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pMQA&#10;AADdAAAADwAAAGRycy9kb3ducmV2LnhtbERPTWvCQBC9F/oflin0VjctbdHoKlYoWHuq9qC3ITtm&#10;g9nZkJ0m6b93BcHbPN7nzBaDr1VHbawCG3geZaCIi2ArLg387j6fxqCiIFusA5OBf4qwmN/fzTC3&#10;oecf6rZSqhTCMUcDTqTJtY6FI49xFBrixB1D61ESbEttW+xTuK/1S5a9a48VpwaHDa0cFaftnzdQ&#10;rz/kuO+d33x1u+/VfrI8iO2NeXwYllNQQoPcxFf32qb549c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vqTEAAAA3QAAAA8AAAAAAAAAAAAAAAAAmAIAAGRycy9k&#10;b3ducmV2LnhtbFBLBQYAAAAABAAEAPUAAACJAwAAAAA=&#10;" path="m28,82l,102r30,19l58,103,28,82xe" stroked="f">
                    <v:path arrowok="t" o:connecttype="custom" o:connectlocs="28,82;0,102;30,121;58,103;28,82" o:connectangles="0,0,0,0,0"/>
                  </v:shape>
                  <v:shape id="Freeform 1981" o:spid="_x0000_s1933"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g08MA&#10;AADdAAAADwAAAGRycy9kb3ducmV2LnhtbERPTWvCQBC9C/0PyxS86aZSRFNXsYKg9lTtwd6G7JgN&#10;zc6G7DRJ/31XKPQ2j/c5q83ga9VRG6vABp6mGSjiItiKSwMfl/1kASoKssU6MBn4oQib9cNohbkN&#10;Pb9Td5ZSpRCOORpwIk2udSwceYzT0BAn7hZaj5JgW2rbYp/Cfa1nWTbXHitODQ4b2jkqvs7f3kB9&#10;eJXbtXf+dOwub7vrcvsptjdm/DhsX0AJDfIv/nMfbJq/eJ7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g08MAAADdAAAADwAAAAAAAAAAAAAAAACYAgAAZHJzL2Rv&#10;d25yZXYueG1sUEsFBgAAAAAEAAQA9QAAAIgDAAAAAA==&#10;" path="m244,60l217,78r30,19l274,79,244,60xe" stroked="f">
                    <v:path arrowok="t" o:connecttype="custom" o:connectlocs="244,60;217,78;247,97;274,79;244,60" o:connectangles="0,0,0,0,0"/>
                  </v:shape>
                  <v:shape id="Freeform 1982" o:spid="_x0000_s1934"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FSMQA&#10;AADdAAAADwAAAGRycy9kb3ducmV2LnhtbERPTWvCQBC9F/oflin0VjctpdXoKlYoWHuq9qC3ITtm&#10;g9nZkJ0m6b93BcHbPN7nzBaDr1VHbawCG3geZaCIi2ArLg387j6fxqCiIFusA5OBf4qwmN/fzTC3&#10;oecf6rZSqhTCMUcDTqTJtY6FI49xFBrixB1D61ESbEttW+xTuK/1S5a9aY8VpwaHDa0cFaftnzdQ&#10;rz/kuO+d33x1u+/VfrI8iO2NeXwYllNQQoPcxFf32qb549d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hUjEAAAA3QAAAA8AAAAAAAAAAAAAAAAAmAIAAGRycy9k&#10;b3ducmV2LnhtbFBLBQYAAAAABAAEAPUAAACJAwAAAAA=&#10;" path="m157,57l129,76r30,20l188,76,157,57xe" stroked="f">
                    <v:path arrowok="t" o:connecttype="custom" o:connectlocs="157,57;129,76;159,96;188,76;157,57" o:connectangles="0,0,0,0,0"/>
                  </v:shape>
                  <v:shape id="Freeform 1983" o:spid="_x0000_s1935"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OsYA&#10;AADdAAAADwAAAGRycy9kb3ducmV2LnhtbESPQUvDQBCF74L/YRnBm90oIm3abakFoerJ1kO9Ddlp&#10;NjQ7G7JjEv+9cxC8zfDevPfNajPF1gzU5yaxg/tZAYa4Sr7h2sHn8eVuDiYLssc2MTn4oQyb9fXV&#10;CkufRv6g4SC10RDOJToIIl1pba4CRcyz1BGrdk59RNG1r63vcdTw2NqHoniyERvWhoAd7QJVl8N3&#10;dNDun+V8GkN8ex2O77vTYvslfnTu9mbaLsEITfJv/rvee8WfPyq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kROsYAAADdAAAADwAAAAAAAAAAAAAAAACYAgAAZHJz&#10;L2Rvd25yZXYueG1sUEsFBgAAAAAEAAQA9QAAAIsDAAAAAA==&#10;" path="m70,55l43,74,72,93,100,75,70,55xe" stroked="f">
                    <v:path arrowok="t" o:connecttype="custom" o:connectlocs="70,55;43,74;72,93;100,75;70,55" o:connectangles="0,0,0,0,0"/>
                  </v:shape>
                  <v:shape id="Freeform 1984" o:spid="_x0000_s1936"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0ocMA&#10;AADdAAAADwAAAGRycy9kb3ducmV2LnhtbERPTWvCQBC9F/oflin0VjdKEU1dRQXBtqeqB3sbsmM2&#10;mJ0N2TFJ/31XKPQ2j/c5i9Xga9VRG6vABsajDBRxEWzFpYHTcfcyAxUF2WIdmAz8UITV8vFhgbkN&#10;PX9Rd5BSpRCOORpwIk2udSwceYyj0BAn7hJaj5JgW2rbYp/Cfa0nWTbVHitODQ4b2joqroebN1Dv&#10;N3I5985/vHfHz+15vv4W2xvz/DSs30AJDfIv/nPvbZo/e53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0ocMAAADdAAAADwAAAAAAAAAAAAAAAACYAgAAZHJzL2Rv&#10;d25yZXYueG1sUEsFBgAAAAAEAAQA9QAAAIgDAAAAAA==&#10;" path="m200,30l171,48r31,20l230,49,200,30xe" stroked="f">
                    <v:path arrowok="t" o:connecttype="custom" o:connectlocs="200,30;171,48;202,68;230,49;200,30" o:connectangles="0,0,0,0,0"/>
                  </v:shape>
                  <v:shape id="Freeform 1985" o:spid="_x0000_s1937"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L4cYA&#10;AADdAAAADwAAAGRycy9kb3ducmV2LnhtbESPQUvDQBCF74L/YRnBm90oKG3abakFoerJ1kO9Ddlp&#10;NjQ7G7JjEv+9cxC8zfDevPfNajPF1gzU5yaxg/tZAYa4Sr7h2sHn8eVuDiYLssc2MTn4oQyb9fXV&#10;CkufRv6g4SC10RDOJToIIl1pba4CRcyz1BGrdk59RNG1r63vcdTw2NqHoniyERvWhoAd7QJVl8N3&#10;dNDun+V8GkN8ex2O77vTYvslfnTu9mbaLsEITfJv/rvee8WfPyq/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L4cYAAADdAAAADwAAAAAAAAAAAAAAAACYAgAAZHJz&#10;L2Rvd25yZXYueG1sUEsFBgAAAAAEAAQA9QAAAIsDAAAAAA==&#10;" path="m112,27l85,46r29,20l142,48,112,27xe" stroked="f">
                    <v:path arrowok="t" o:connecttype="custom" o:connectlocs="112,27;85,46;114,66;142,48;112,27" o:connectangles="0,0,0,0,0"/>
                  </v:shape>
                  <v:shape id="Freeform 1986" o:spid="_x0000_s1938"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esMA&#10;AADdAAAADwAAAGRycy9kb3ducmV2LnhtbERPTWvCQBC9F/wPywi91Y2FikZXsYJg21O1B3sbsmM2&#10;mJ0N2TFJ/31XKPQ2j/c5q83ga9VRG6vABqaTDBRxEWzFpYGv0/5pDioKssU6MBn4oQib9ehhhbkN&#10;PX9Sd5RSpRCOORpwIk2udSwceYyT0BAn7hJaj5JgW2rbYp/Cfa2fs2ymPVacGhw2tHNUXI83b6A+&#10;vMrl3Dv//tadPnbnxfZbbG/M43jYLkEJDfIv/nMfbJo/f5nC/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esMAAADdAAAADwAAAAAAAAAAAAAAAACYAgAAZHJzL2Rv&#10;d25yZXYueG1sUEsFBgAAAAAEAAQA9QAAAIgDAAAAAA==&#10;" path="m154,l127,19r30,19l186,20,154,xe" stroked="f">
                    <v:path arrowok="t" o:connecttype="custom" o:connectlocs="154,0;127,19;157,38;186,20;154,0" o:connectangles="0,0,0,0,0"/>
                  </v:shape>
                </v:group>
                <v:group id="Group 1987" o:spid="_x0000_s1939" style="position:absolute;left:2246;top:2603;width:455;height:287" coordorigin="2246,2603" coordsize="455,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988" o:spid="_x0000_s194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V2sQA&#10;AADdAAAADwAAAGRycy9kb3ducmV2LnhtbERP32vCMBB+F/Y/hBvsTdM6dFqNIhsyBWHo5vvRnE2x&#10;uXRN1PrfG0Hw7T6+nzedt7YSZ2p86VhB2ktAEOdOl1wo+PtddkcgfEDWWDkmBVfyMJ+9dKaYaXfh&#10;LZ13oRAxhH2GCkwIdSalzw1Z9D1XE0fu4BqLIcKmkLrBSwy3lewnyVBaLDk2GKzp01B+3J2sgo99&#10;Zfbp8Xu7Wf6c6q90Nf4frsdKvb22iwmIQG14ih/ulY7zR4N3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FdrEAAAA3QAAAA8AAAAAAAAAAAAAAAAAmAIAAGRycy9k&#10;b3ducmV2LnhtbFBLBQYAAAAABAAEAPUAAACJAwAAAAA=&#10;" path="m127,r,7l157,26r,-7l127,xe" fillcolor="#969696" stroked="f">
                    <v:path arrowok="t" o:connecttype="custom" o:connectlocs="127,0;127,7;157,26;157,19;127,0" o:connectangles="0,0,0,0,0"/>
                  </v:shape>
                  <v:shape id="Freeform 1989" o:spid="_x0000_s194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NrsQA&#10;AADdAAAADwAAAGRycy9kb3ducmV2LnhtbERP32vCMBB+F/Y/hBvsTdPKdFqNIhsyBWHo5vvRnE2x&#10;uXRN1PrfG0Hw7T6+nzedt7YSZ2p86VhB2ktAEOdOl1wo+PtddkcgfEDWWDkmBVfyMJ+9dKaYaXfh&#10;LZ13oRAxhH2GCkwIdSalzw1Z9D1XE0fu4BqLIcKmkLrBSwy3lewnyVBaLDk2GKzp01B+3J2sgo99&#10;Zfbp8Xu7Wf6c6q90Nf4frsdKvb22iwmIQG14ih/ulY7zR4N3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ja7EAAAA3QAAAA8AAAAAAAAAAAAAAAAAmAIAAGRycy9k&#10;b3ducmV2LnhtbFBLBQYAAAAABAAEAPUAAACJAwAAAAA=&#10;" path="m185,1l157,19r,7l185,8r,-7xe" fillcolor="#969696" stroked="f">
                    <v:path arrowok="t" o:connecttype="custom" o:connectlocs="185,1;157,19;157,26;185,8;185,1" o:connectangles="0,0,0,0,0"/>
                  </v:shape>
                  <v:shape id="Freeform 1990" o:spid="_x0000_s194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NcMA&#10;AADdAAAADwAAAGRycy9kb3ducmV2LnhtbERP24rCMBB9X/Afwgi+rWkXdLUaRRTRhQXx9j40Y1Ns&#10;Jt0mav37zcKCb3M415nOW1uJOzW+dKwg7ScgiHOnSy4UnI7r9xEIH5A1Vo5JwZM8zGedtylm2j14&#10;T/dDKEQMYZ+hAhNCnUnpc0MWfd/VxJG7uMZiiLAppG7wEcNtJT+SZCgtlhwbDNa0NJRfDzer4PNc&#10;mXN63ey/17tbvUq345/h11ipXrddTEAEasNL/O/e6jh/NBjA3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oNcMAAADdAAAADwAAAAAAAAAAAAAAAACYAgAAZHJzL2Rv&#10;d25yZXYueG1sUEsFBgAAAAAEAAQA9QAAAIgDAAAAAA==&#10;" path="m171,28r,8l202,56r,-7l171,28xe" fillcolor="#969696" stroked="f">
                    <v:path arrowok="t" o:connecttype="custom" o:connectlocs="171,28;171,36;202,56;202,49;171,28" o:connectangles="0,0,0,0,0"/>
                  </v:shape>
                  <v:shape id="Freeform 1991" o:spid="_x0000_s194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2QsQA&#10;AADdAAAADwAAAGRycy9kb3ducmV2LnhtbERP22rCQBB9L/gPywh9q5sUmmp0FWmRWiiIl7wP2TEb&#10;zM6m2Y2mf98tFHybw7nOYjXYRlyp87VjBekkAUFcOl1zpeB03DxNQfiArLFxTAp+yMNqOXpYYK7d&#10;jfd0PYRKxBD2OSowIbS5lL40ZNFPXEscubPrLIYIu0rqDm8x3DbyOUkyabHm2GCwpTdD5eXQWwWv&#10;RWOK9PKx/9rs+vY93c6+s8+ZUo/jYT0HEWgId/G/e6vj/OlL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tkLEAAAA3QAAAA8AAAAAAAAAAAAAAAAAmAIAAGRycy9k&#10;b3ducmV2LnhtbFBLBQYAAAAABAAEAPUAAACJAwAAAAA=&#10;" path="m230,30l202,49r,7l230,38r,-8xe" fillcolor="#969696" stroked="f">
                    <v:path arrowok="t" o:connecttype="custom" o:connectlocs="230,30;202,49;202,56;230,38;230,30" o:connectangles="0,0,0,0,0"/>
                  </v:shape>
                  <v:shape id="Freeform 1992" o:spid="_x0000_s194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T2cMA&#10;AADdAAAADwAAAGRycy9kb3ducmV2LnhtbERP24rCMBB9X/Afwgi+rWkFb9UoooguLCze3odmbIrN&#10;pDZRu3+/WVjYtzmc68yXra3EkxpfOlaQ9hMQxLnTJRcKzqft+wSED8gaK8ek4Js8LBedtzlm2r34&#10;QM9jKEQMYZ+hAhNCnUnpc0MWfd/VxJG7usZiiLAppG7wFcNtJQdJMpIWS44NBmtaG8pvx4dVML5U&#10;5pLedofP7dej3qT76X30MVWq121XMxCB2vAv/nPvdZw/GY7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T2cMAAADdAAAADwAAAAAAAAAAAAAAAACYAgAAZHJzL2Rv&#10;d25yZXYueG1sUEsFBgAAAAAEAAQA9QAAAIgDAAAAAA==&#10;" path="m217,58r,8l247,85r,-7l217,58xe" fillcolor="#969696" stroked="f">
                    <v:path arrowok="t" o:connecttype="custom" o:connectlocs="217,58;217,66;247,85;247,78;217,58" o:connectangles="0,0,0,0,0"/>
                  </v:shape>
                  <v:shape id="Freeform 1993" o:spid="_x0000_s194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q8cA&#10;AADdAAAADwAAAGRycy9kb3ducmV2LnhtbESPQWvCQBCF74X+h2UK3uomQq2mrlJaRAsF0db7kJ1m&#10;g9nZmF01/nvnUPA2w3vz3jezRe8bdaYu1oEN5MMMFHEZbM2Vgd+f5fMEVEzIFpvAZOBKERbzx4cZ&#10;FjZceEvnXaqUhHAs0IBLqS20jqUjj3EYWmLR/kLnMcnaVdp2eJFw3+hRlo21x5qlwWFLH47Kw+7k&#10;DbzuG7fPD6vt93Jzaj/z9fQ4/poaM3jq399AJerT3fx/vbaCP3kR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h6vHAAAA3QAAAA8AAAAAAAAAAAAAAAAAmAIAAGRy&#10;cy9kb3ducmV2LnhtbFBLBQYAAAAABAAEAPUAAACMAwAAAAA=&#10;" path="m274,60l247,78r,7l274,67r,-7xe" fillcolor="#969696" stroked="f">
                    <v:path arrowok="t" o:connecttype="custom" o:connectlocs="274,60;247,78;247,85;274,67;274,60" o:connectangles="0,0,0,0,0"/>
                  </v:shape>
                  <v:shape id="Freeform 1994" o:spid="_x0000_s194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iMMMA&#10;AADdAAAADwAAAGRycy9kb3ducmV2LnhtbERP32vCMBB+F/wfwg32pmmFOdsZRRwyBUHU+X40t6bY&#10;XLomavffG2Hg2318P28672wtrtT6yrGCdJiAIC6crrhU8H1cDSYgfEDWWDsmBX/kYT7r96aYa3fj&#10;PV0PoRQxhH2OCkwITS6lLwxZ9EPXEEfux7UWQ4RtKXWLtxhuazlKkrG0WHFsMNjQ0lBxPlysgvdT&#10;bU7p+Wu/Xe0uzWe6zn7Hm0yp15du8QEiUBee4n/3Wsf5k7c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iMMMAAADdAAAADwAAAAAAAAAAAAAAAACYAgAAZHJzL2Rv&#10;d25yZXYueG1sUEsFBgAAAAAEAAQA9QAAAIgDAAAAAA==&#10;" path="m261,87r,9l292,115r,-7l261,87xe" fillcolor="#969696" stroked="f">
                    <v:path arrowok="t" o:connecttype="custom" o:connectlocs="261,87;261,96;292,115;292,108;261,87" o:connectangles="0,0,0,0,0"/>
                  </v:shape>
                  <v:shape id="Freeform 1995" o:spid="_x0000_s194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BEMcA&#10;AADdAAAADwAAAGRycy9kb3ducmV2LnhtbESPT2vDMAzF74N9B6NBb6uTHbI2rVvKRmkHg9F/dxGr&#10;cWgsZ7HbZt9+Ogx2k3hP7/00Xw6+VTfqYxPYQD7OQBFXwTZcGzge1s8TUDEhW2wDk4EfirBcPD7M&#10;sbThzju67VOtJIRjiQZcSl2pdawceYzj0BGLdg69xyRrX2vb413CfatfsqzQHhuWBocdvTmqLvur&#10;N/B6at0pv2x2n+uva/eeb6ffxcfUmNHTsJqBSjSkf/Pf9dYK/qQQ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QRDHAAAA3QAAAA8AAAAAAAAAAAAAAAAAmAIAAGRy&#10;cy9kb3ducmV2LnhtbFBLBQYAAAAABAAEAPUAAACMAwAAAAA=&#10;" path="m320,88r-28,20l292,115,320,96r,-8xe" fillcolor="#969696" stroked="f">
                    <v:path arrowok="t" o:connecttype="custom" o:connectlocs="320,88;292,108;292,115;320,96;320,88" o:connectangles="0,0,0,0,0"/>
                  </v:shape>
                  <v:shape id="Freeform 1996" o:spid="_x0000_s194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i8QA&#10;AADdAAAADwAAAGRycy9kb3ducmV2LnhtbERPTWvCQBC9F/wPywje6iY9pCZ1I9IiWiiItt6H7JgN&#10;ZmfT7BrTf98tCL3N433OcjXaVgzU+8axgnSegCCunG64VvD1uXlcgPABWWPrmBT8kIdVOXlYYqHd&#10;jQ80HEMtYgj7AhWYELpCSl8ZsujnriOO3Nn1FkOEfS11j7cYblv5lCSZtNhwbDDY0auh6nK8WgXP&#10;p9ac0sv28LHZX7u3dJd/Z++5UrPpuH4BEWgM/+K7e6fj/EWWwt838QR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5IvEAAAA3QAAAA8AAAAAAAAAAAAAAAAAmAIAAGRycy9k&#10;b3ducmV2LnhtbFBLBQYAAAAABAAEAPUAAACJAwAAAAA=&#10;" path="m307,117r,7l337,145r,-9l307,117xe" fillcolor="#969696" stroked="f">
                    <v:path arrowok="t" o:connecttype="custom" o:connectlocs="307,117;307,124;337,145;337,136;307,117" o:connectangles="0,0,0,0,0"/>
                  </v:shape>
                  <v:shape id="Freeform 1997" o:spid="_x0000_s194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6/MMA&#10;AADdAAAADwAAAGRycy9kb3ducmV2LnhtbERPS4vCMBC+L/gfwix4W9N6qNo1yuIiKiyIr/vQzDbF&#10;ZtJtotZ/bxYEb/PxPWc672wtrtT6yrGCdJCAIC6crrhUcDwsP8YgfEDWWDsmBXfyMJ/13qaYa3fj&#10;HV33oRQxhH2OCkwITS6lLwxZ9APXEEfu17UWQ4RtKXWLtxhuazlMkkxarDg2GGxoYag47y9WwehU&#10;m1N6Xu1+lttL852uJ3/ZZqJU/737+gQRqAsv8dO91nH+OBvC/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t6/MMAAADdAAAADwAAAAAAAAAAAAAAAACYAgAAZHJzL2Rv&#10;d25yZXYueG1sUEsFBgAAAAAEAAQA9QAAAIgDAAAAAA==&#10;" path="m364,118r-27,18l337,145r27,-19l364,118xe" fillcolor="#969696" stroked="f">
                    <v:path arrowok="t" o:connecttype="custom" o:connectlocs="364,118;337,136;337,145;364,126;364,118" o:connectangles="0,0,0,0,0"/>
                  </v:shape>
                  <v:shape id="Freeform 1998" o:spid="_x0000_s195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Z8QA&#10;AADdAAAADwAAAGRycy9kb3ducmV2LnhtbERP22rCQBB9L/gPywh9q5u0kGp0FWmRWiiIl7wP2TEb&#10;zM6m2Y2mf98tFHybw7nOYjXYRlyp87VjBekkAUFcOl1zpeB03DxNQfiArLFxTAp+yMNqOXpYYK7d&#10;jfd0PYRKxBD2OSowIbS5lL40ZNFPXEscubPrLIYIu0rqDm8x3DbyOUkyabHm2GCwpTdD5eXQWwWv&#10;RWOK9PKx/9rs+vY93c6+s8+ZUo/jYT0HEWgId/G/e6vj/Gn2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32fEAAAA3QAAAA8AAAAAAAAAAAAAAAAAmAIAAGRycy9k&#10;b3ducmV2LnhtbFBLBQYAAAAABAAEAPUAAACJAwAAAAA=&#10;" path="m351,146r,8l381,174r,-8l351,146xe" fillcolor="#969696" stroked="f">
                    <v:path arrowok="t" o:connecttype="custom" o:connectlocs="351,146;351,154;381,174;381,166;351,146" o:connectangles="0,0,0,0,0"/>
                  </v:shape>
                  <v:shape id="Freeform 1999" o:spid="_x0000_s195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HE8QA&#10;AADdAAAADwAAAGRycy9kb3ducmV2LnhtbERP22rCQBB9L/gPywh9q5uUkmp0FWmRWiiIl7wP2TEb&#10;zM6m2Y2mf98tFHybw7nOYjXYRlyp87VjBekkAUFcOl1zpeB03DxNQfiArLFxTAp+yMNqOXpYYK7d&#10;jfd0PYRKxBD2OSowIbS5lL40ZNFPXEscubPrLIYIu0rqDm8x3DbyOUkyabHm2GCwpTdD5eXQWwWv&#10;RWOK9PKx/9rs+vY93c6+s8+ZUo/jYT0HEWgId/G/e6vj/Gn2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xPEAAAA3QAAAA8AAAAAAAAAAAAAAAAAmAIAAGRycy9k&#10;b3ducmV2LnhtbFBLBQYAAAAABAAEAPUAAACJAwAAAAA=&#10;" path="m410,148r-29,18l381,174r29,-20l410,148xe" fillcolor="#969696" stroked="f">
                    <v:path arrowok="t" o:connecttype="custom" o:connectlocs="410,148;381,166;381,174;410,154;410,148" o:connectangles="0,0,0,0,0"/>
                  </v:shape>
                  <v:shape id="Freeform 2000" o:spid="_x0000_s195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MQA&#10;AADdAAAADwAAAGRycy9kb3ducmV2LnhtbERP22rCQBB9L/gPywh9q5sUmmp0FWmRWiiIl7wP2TEb&#10;zM6m2Y2mf98tFHybw7nOYjXYRlyp87VjBekkAUFcOl1zpeB03DxNQfiArLFxTAp+yMNqOXpYYK7d&#10;jfd0PYRKxBD2OSowIbS5lL40ZNFPXEscubPrLIYIu0rqDm8x3DbyOUkyabHm2GCwpTdD5eXQWwWv&#10;RWOK9PKx/9rs+vY93c6+s8+ZUo/jYT0HEWgId/G/e6vj/Gn2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4ojEAAAA3QAAAA8AAAAAAAAAAAAAAAAAmAIAAGRycy9k&#10;b3ducmV2LnhtbFBLBQYAAAAABAAEAPUAAACJAwAAAAA=&#10;" path="m397,176r,7l427,204r,-9l397,176xe" fillcolor="#969696" stroked="f">
                    <v:path arrowok="t" o:connecttype="custom" o:connectlocs="397,176;397,183;427,204;427,195;397,176" o:connectangles="0,0,0,0,0"/>
                  </v:shape>
                  <v:shape id="Freeform 2001" o:spid="_x0000_s195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8/8QA&#10;AADdAAAADwAAAGRycy9kb3ducmV2LnhtbERPTWvCQBC9F/wPywje6iY9pCZ1I9IiWiiItt6H7JgN&#10;ZmfT7BrTf98tCL3N433OcjXaVgzU+8axgnSegCCunG64VvD1uXlcgPABWWPrmBT8kIdVOXlYYqHd&#10;jQ80HEMtYgj7AhWYELpCSl8ZsujnriOO3Nn1FkOEfS11j7cYblv5lCSZtNhwbDDY0auh6nK8WgXP&#10;p9ac0sv28LHZX7u3dJd/Z++5UrPpuH4BEWgM/+K7e6fj/EWWwd838QR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fP/EAAAA3QAAAA8AAAAAAAAAAAAAAAAAmAIAAGRycy9k&#10;b3ducmV2LnhtbFBLBQYAAAAABAAEAPUAAACJAwAAAAA=&#10;" path="m454,177r-27,18l427,204r27,-20l454,177xe" fillcolor="#969696" stroked="f">
                    <v:path arrowok="t" o:connecttype="custom" o:connectlocs="454,177;427,195;427,204;454,184;454,177" o:connectangles="0,0,0,0,0"/>
                  </v:shape>
                  <v:shape id="Freeform 2002" o:spid="_x0000_s195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ZZMMA&#10;AADdAAAADwAAAGRycy9kb3ducmV2LnhtbERPS4vCMBC+C/6HMAveNK2Hql2jLC6iCwvi6z40s02x&#10;mXSbqPXfbxYEb/PxPWe+7GwtbtT6yrGCdJSAIC6crrhUcDquh1MQPiBrrB2Tggd5WC76vTnm2t15&#10;T7dDKEUMYZ+jAhNCk0vpC0MW/cg1xJH7ca3FEGFbSt3iPYbbWo6TJJMWK44NBhtaGSouh6tVMDnX&#10;5pxeNvvv9e7afKbb2W/2NVNq8NZ9vIMI1IWX+One6jh/mk3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ZZMMAAADdAAAADwAAAAAAAAAAAAAAAACYAgAAZHJzL2Rv&#10;d25yZXYueG1sUEsFBgAAAAAEAAQA9QAAAIgDAAAAAA==&#10;" path="m85,27r,7l113,54r,-8l85,27xe" fillcolor="#969696" stroked="f">
                    <v:path arrowok="t" o:connecttype="custom" o:connectlocs="85,27;85,34;113,54;113,46;85,27" o:connectangles="0,0,0,0,0"/>
                  </v:shape>
                  <v:shape id="Freeform 2003" o:spid="_x0000_s195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NFscA&#10;AADdAAAADwAAAGRycy9kb3ducmV2LnhtbESPT2vDMAzF74N9B6NBb6uTHbI2rVvKRmkHg9F/dxGr&#10;cWgsZ7HbZt9+Ogx2k3hP7/00Xw6+VTfqYxPYQD7OQBFXwTZcGzge1s8TUDEhW2wDk4EfirBcPD7M&#10;sbThzju67VOtJIRjiQZcSl2pdawceYzj0BGLdg69xyRrX2vb413CfatfsqzQHhuWBocdvTmqLvur&#10;N/B6at0pv2x2n+uva/eeb6ffxcfUmNHTsJqBSjSkf/Pf9dYK/qQ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TRbHAAAA3QAAAA8AAAAAAAAAAAAAAAAAmAIAAGRy&#10;cy9kb3ducmV2LnhtbFBLBQYAAAAABAAEAPUAAACMAwAAAAA=&#10;" path="m142,28l113,46r,8l142,36r,-8xe" fillcolor="#969696" stroked="f">
                    <v:path arrowok="t" o:connecttype="custom" o:connectlocs="142,28;113,46;113,54;142,36;142,28" o:connectangles="0,0,0,0,0"/>
                  </v:shape>
                  <v:shape id="Freeform 2004" o:spid="_x0000_s195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jcMA&#10;AADdAAAADwAAAGRycy9kb3ducmV2LnhtbERPTWvCQBC9C/6HZQRvukkPqUldpVhEBaFo633ITrPB&#10;7GzMrhr/fVco9DaP9znzZW8bcaPO144VpNMEBHHpdM2Vgu+v9WQGwgdkjY1jUvAgD8vFcDDHQrs7&#10;H+h2DJWIIewLVGBCaAspfWnIop+6ljhyP66zGCLsKqk7vMdw28iXJMmkxZpjg8GWVobK8/FqFbye&#10;GnNKz5vDfv15bT/SbX7JdrlS41H//gYiUB/+xX/urY7zZ1kO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ojcMAAADdAAAADwAAAAAAAAAAAAAAAACYAgAAZHJzL2Rv&#10;d25yZXYueG1sUEsFBgAAAAAEAAQA9QAAAIgDAAAAAA==&#10;" path="m129,57r,6l159,84r,-8l129,57xe" fillcolor="#969696" stroked="f">
                    <v:path arrowok="t" o:connecttype="custom" o:connectlocs="129,57;129,63;159,84;159,76;129,57" o:connectangles="0,0,0,0,0"/>
                  </v:shape>
                  <v:shape id="Freeform 2005" o:spid="_x0000_s195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XzccA&#10;AADdAAAADwAAAGRycy9kb3ducmV2LnhtbESPS2vDMBCE74H+B7GF3hLZOeThRgmlJSSFQMnrvlhb&#10;y8RauZaSuP++ewj0tsvMzny7WPW+UTfqYh3YQD7KQBGXwdZcGTgd18MZqJiQLTaBycAvRVgtnwYL&#10;LGy4855uh1QpCeFYoAGXUltoHUtHHuMotMSifYfOY5K1q7Tt8C7hvtHjLJtojzVLg8OW3h2Vl8PV&#10;G5ieG3fOL5v9bv11bT/y7fxn8jk35uW5f3sFlahP/+bH9dYK/mw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183HAAAA3QAAAA8AAAAAAAAAAAAAAAAAmAIAAGRy&#10;cy9kb3ducmV2LnhtbFBLBQYAAAAABAAEAPUAAACMAwAAAAA=&#10;" path="m188,57l159,76r,8l188,66r,-9xe" fillcolor="#969696" stroked="f">
                    <v:path arrowok="t" o:connecttype="custom" o:connectlocs="188,57;159,76;159,84;188,66;188,57" o:connectangles="0,0,0,0,0"/>
                  </v:shape>
                  <v:shape id="Freeform 2006" o:spid="_x0000_s195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yVsMA&#10;AADdAAAADwAAAGRycy9kb3ducmV2LnhtbERPS4vCMBC+L+x/CCN4W9N68NE1iqyICgvi6z40s02x&#10;mdQmav33ZkHwNh/fcyaz1lbiRo0vHStIewkI4tzpkgsFx8PyawTCB2SNlWNS8CAPs+nnxwQz7e68&#10;o9s+FCKGsM9QgQmhzqT0uSGLvudq4sj9ucZiiLAppG7wHsNtJftJMpAWS44NBmv6MZSf91erYHiq&#10;zCk9r3a/y+21XqTr8WWwGSvV7bTzbxCB2vAWv9xrHeePhin8fx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yVsMAAADdAAAADwAAAAAAAAAAAAAAAACYAgAAZHJzL2Rv&#10;d25yZXYueG1sUEsFBgAAAAAEAAQA9QAAAIgDAAAAAA==&#10;" path="m175,86r,7l205,112r,-6l175,86xe" fillcolor="#969696" stroked="f">
                    <v:path arrowok="t" o:connecttype="custom" o:connectlocs="175,86;175,93;205,112;205,106;175,86" o:connectangles="0,0,0,0,0"/>
                  </v:shape>
                  <v:shape id="Freeform 2007" o:spid="_x0000_s195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sIcMA&#10;AADdAAAADwAAAGRycy9kb3ducmV2LnhtbERPS4vCMBC+L/gfwgje1rQefFSjiCIqLCy6eh+asSk2&#10;k9pErf/eLCzsbT6+58wWra3EgxpfOlaQ9hMQxLnTJRcKTj+bzzEIH5A1Vo5JwYs8LOadjxlm2j35&#10;QI9jKEQMYZ+hAhNCnUnpc0MWfd/VxJG7uMZiiLAppG7wGcNtJQdJMpQWS44NBmtaGcqvx7tVMDpX&#10;5pxet4evzfe9Xqe7yW24nyjV67bLKYhAbfgX/7l3Os4fjwbw+008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sIcMAAADdAAAADwAAAAAAAAAAAAAAAACYAgAAZHJzL2Rv&#10;d25yZXYueG1sUEsFBgAAAAAEAAQA9QAAAIgDAAAAAA==&#10;" path="m232,87r-27,19l205,112,232,94r,-7xe" fillcolor="#969696" stroked="f">
                    <v:path arrowok="t" o:connecttype="custom" o:connectlocs="232,87;205,106;205,112;232,94;232,87" o:connectangles="0,0,0,0,0"/>
                  </v:shape>
                  <v:shape id="Freeform 2008" o:spid="_x0000_s196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JusMA&#10;AADdAAAADwAAAGRycy9kb3ducmV2LnhtbERP24rCMBB9X/Afwgi+rWkVvFSjiCK6sLB4ex+asSk2&#10;k9pE7f79ZmFh3+ZwrjNftrYST2p86VhB2k9AEOdOl1woOJ+27xMQPiBrrByTgm/ysFx03uaYaffi&#10;Az2PoRAxhH2GCkwIdSalzw1Z9H1XE0fu6hqLIcKmkLrBVwy3lRwkyUhaLDk2GKxpbSi/HR9WwfhS&#10;mUt62x0+t1+PepPup/fRx1SpXrddzUAEasO/+M+913H+ZDyE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JusMAAADdAAAADwAAAAAAAAAAAAAAAACYAgAAZHJzL2Rv&#10;d25yZXYueG1sUEsFBgAAAAAEAAQA9QAAAIgDAAAAAA==&#10;" path="m219,115r,8l249,142r,-7l219,115xe" fillcolor="#969696" stroked="f">
                    <v:path arrowok="t" o:connecttype="custom" o:connectlocs="219,115;219,123;249,142;249,135;219,115" o:connectangles="0,0,0,0,0"/>
                  </v:shape>
                  <v:shape id="Freeform 2009" o:spid="_x0000_s196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RzsMA&#10;AADdAAAADwAAAGRycy9kb3ducmV2LnhtbERP24rCMBB9X/Afwgi+rWlFvFSjiCK6sLB4ex+asSk2&#10;k9pE7f79ZmFh3+ZwrjNftrYST2p86VhB2k9AEOdOl1woOJ+27xMQPiBrrByTgm/ysFx03uaYaffi&#10;Az2PoRAxhH2GCkwIdSalzw1Z9H1XE0fu6hqLIcKmkLrBVwy3lRwkyUhaLDk2GKxpbSi/HR9WwfhS&#10;mUt62x0+t1+PepPup/fRx1SpXrddzUAEasO/+M+913H+ZDyE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RzsMAAADdAAAADwAAAAAAAAAAAAAAAACYAgAAZHJzL2Rv&#10;d25yZXYueG1sUEsFBgAAAAAEAAQA9QAAAIgDAAAAAA==&#10;" path="m278,117r-29,18l249,142r29,-18l278,117xe" fillcolor="#969696" stroked="f">
                    <v:path arrowok="t" o:connecttype="custom" o:connectlocs="278,117;249,135;249,142;278,124;278,117" o:connectangles="0,0,0,0,0"/>
                  </v:shape>
                  <v:shape id="Freeform 2010" o:spid="_x0000_s196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0VcMA&#10;AADdAAAADwAAAGRycy9kb3ducmV2LnhtbERP24rCMBB9X/Afwgi+rWkFb9UoooguLCze3odmbIrN&#10;pDZRu3+/WVjYtzmc68yXra3EkxpfOlaQ9hMQxLnTJRcKzqft+wSED8gaK8ek4Js8LBedtzlm2r34&#10;QM9jKEQMYZ+hAhNCnUnpc0MWfd/VxJG7usZiiLAppG7wFcNtJQdJMpIWS44NBmtaG8pvx4dVML5U&#10;5pLedofP7dej3qT76X30MVWq121XMxCB2vAv/nPvdZw/GQ/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0VcMAAADdAAAADwAAAAAAAAAAAAAAAACYAgAAZHJzL2Rv&#10;d25yZXYueG1sUEsFBgAAAAAEAAQA9QAAAIgDAAAAAA==&#10;" path="m264,145r,7l295,172r,-8l264,145xe" fillcolor="#969696" stroked="f">
                    <v:path arrowok="t" o:connecttype="custom" o:connectlocs="264,145;264,152;295,172;295,164;264,145" o:connectangles="0,0,0,0,0"/>
                  </v:shape>
                  <v:shape id="Freeform 2011" o:spid="_x0000_s196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qIsMA&#10;AADdAAAADwAAAGRycy9kb3ducmV2LnhtbERPS4vCMBC+C/6HMAveNK2Hql2jLC6iCwvi6z40s02x&#10;mXSbqPXfbxYEb/PxPWe+7GwtbtT6yrGCdJSAIC6crrhUcDquh1MQPiBrrB2Tggd5WC76vTnm2t15&#10;T7dDKEUMYZ+jAhNCk0vpC0MW/cg1xJH7ca3FEGFbSt3iPYbbWo6TJJMWK44NBhtaGSouh6tVMDnX&#10;5pxeNvvv9e7afKbb2W/2NVNq8NZ9vIMI1IWX+One6jh/Osn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nqIsMAAADdAAAADwAAAAAAAAAAAAAAAACYAgAAZHJzL2Rv&#10;d25yZXYueG1sUEsFBgAAAAAEAAQA9QAAAIgDAAAAAA==&#10;" path="m322,146r-27,18l295,172r27,-19l322,146xe" fillcolor="#969696" stroked="f">
                    <v:path arrowok="t" o:connecttype="custom" o:connectlocs="322,146;295,164;295,172;322,153;322,146" o:connectangles="0,0,0,0,0"/>
                  </v:shape>
                  <v:shape id="Freeform 2012" o:spid="_x0000_s196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ucMA&#10;AADdAAAADwAAAGRycy9kb3ducmV2LnhtbERPTWvCQBC9F/wPyxR6q5t4MCZ1laKICkLR1vuQnWaD&#10;2dmYXTX9965Q8DaP9znTeW8bcaXO144VpMMEBHHpdM2Vgp/v1fsEhA/IGhvHpOCPPMxng5cpFtrd&#10;eE/XQ6hEDGFfoAITQltI6UtDFv3QtcSR+3WdxRBhV0nd4S2G20aOkmQsLdYcGwy2tDBUng4XqyA7&#10;NuaYntb73err0i7TTX4eb3Ol3l77zw8QgfrwFP+7NzrOn2QZ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ucMAAADdAAAADwAAAAAAAAAAAAAAAACYAgAAZHJzL2Rv&#10;d25yZXYueG1sUEsFBgAAAAAEAAQA9QAAAIgDAAAAAA==&#10;" path="m309,174r,8l339,201r,-7l309,174xe" fillcolor="#969696" stroked="f">
                    <v:path arrowok="t" o:connecttype="custom" o:connectlocs="309,174;309,182;339,201;339,194;309,174" o:connectangles="0,0,0,0,0"/>
                  </v:shape>
                  <v:shape id="Freeform 2013" o:spid="_x0000_s196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by8cA&#10;AADdAAAADwAAAGRycy9kb3ducmV2LnhtbESPS2vDMBCE74H+B7GF3hLZOeThRgmlJSSFQMnrvlhb&#10;y8RauZaSuP++ewj0tsvMzny7WPW+UTfqYh3YQD7KQBGXwdZcGTgd18MZqJiQLTaBycAvRVgtnwYL&#10;LGy4855uh1QpCeFYoAGXUltoHUtHHuMotMSifYfOY5K1q7Tt8C7hvtHjLJtojzVLg8OW3h2Vl8PV&#10;G5ieG3fOL5v9bv11bT/y7fxn8jk35uW5f3sFlahP/+bH9dYK/m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28vHAAAA3QAAAA8AAAAAAAAAAAAAAAAAmAIAAGRy&#10;cy9kb3ducmV2LnhtbFBLBQYAAAAABAAEAPUAAACMAwAAAAA=&#10;" path="m368,176r-29,18l339,201r29,-19l368,176xe" fillcolor="#969696" stroked="f">
                    <v:path arrowok="t" o:connecttype="custom" o:connectlocs="368,176;339,194;339,201;368,182;368,176" o:connectangles="0,0,0,0,0"/>
                  </v:shape>
                  <v:shape id="Freeform 2014" o:spid="_x0000_s196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UMMA&#10;AADdAAAADwAAAGRycy9kb3ducmV2LnhtbERPTWvCQBC9F/wPyxR6q5t4UJO6SlFEhYLE1vuQnWaD&#10;2dmYXTX9925B8DaP9zmzRW8bcaXO144VpMMEBHHpdM2Vgp/v9fsUhA/IGhvHpOCPPCzmg5cZ5trd&#10;uKDrIVQihrDPUYEJoc2l9KUhi37oWuLI/brOYoiwq6Tu8BbDbSNHSTKWFmuODQZbWhoqT4eLVTA5&#10;NuaYnjbF13p/aVfpNjuPd5lSb6/95weIQH14ih/urY7zp5MM/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Z+UMMAAADdAAAADwAAAAAAAAAAAAAAAACYAgAAZHJzL2Rv&#10;d25yZXYueG1sUEsFBgAAAAAEAAQA9QAAAIgDAAAAAA==&#10;" path="m354,204r,7l385,231r,-8l354,204xe" fillcolor="#969696" stroked="f">
                    <v:path arrowok="t" o:connecttype="custom" o:connectlocs="354,204;354,211;385,231;385,223;354,204" o:connectangles="0,0,0,0,0"/>
                  </v:shape>
                  <v:shape id="Freeform 2015" o:spid="_x0000_s196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n6scA&#10;AADdAAAADwAAAGRycy9kb3ducmV2LnhtbESPT2vDMAzF74N9B6NBb6uTHbo0rVvKRmkHg9F/dxGr&#10;cWgsZ7HbZt9+Ogx2k3hP7/00Xw6+VTfqYxPYQD7OQBFXwTZcGzge1s8FqJiQLbaBycAPRVguHh/m&#10;WNpw5x3d9qlWEsKxRAMupa7UOlaOPMZx6IhFO4feY5K1r7Xt8S7hvtUvWTbRHhuWBocdvTmqLvur&#10;N/B6at0pv2x2n+uva/eeb6ffk4+pMaOnYTUDlWhI/+a/660V/KIQ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Jp+rHAAAA3QAAAA8AAAAAAAAAAAAAAAAAmAIAAGRy&#10;cy9kb3ducmV2LnhtbFBLBQYAAAAABAAEAPUAAACMAwAAAAA=&#10;" path="m412,205r-27,18l385,231r27,-19l412,205xe" fillcolor="#969696" stroked="f">
                    <v:path arrowok="t" o:connecttype="custom" o:connectlocs="412,205;385,223;385,231;412,212;412,205" o:connectangles="0,0,0,0,0"/>
                  </v:shape>
                  <v:shape id="Freeform 2016" o:spid="_x0000_s196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CccMA&#10;AADdAAAADwAAAGRycy9kb3ducmV2LnhtbERPS4vCMBC+L/gfwgje1rR7cGs1iriILgiLr/vQjE2x&#10;mdQmavffb4QFb/PxPWc672wt7tT6yrGCdJiAIC6crrhUcDys3jMQPiBrrB2Tgl/yMJ/13qaYa/fg&#10;Hd33oRQxhH2OCkwITS6lLwxZ9EPXEEfu7FqLIcK2lLrFRwy3tfxIkpG0WHFsMNjQ0lBx2d+sgs9T&#10;bU7pZb3brn5uzVe6GV9H32OlBv1uMQERqAsv8b97o+P8LEv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CccMAAADdAAAADwAAAAAAAAAAAAAAAACYAgAAZHJzL2Rv&#10;d25yZXYueG1sUEsFBgAAAAAEAAQA9QAAAIgDAAAAAA==&#10;" path="m43,55r,7l72,82r,-8l43,55xe" fillcolor="#969696" stroked="f">
                    <v:path arrowok="t" o:connecttype="custom" o:connectlocs="43,55;43,62;72,82;72,74;43,55" o:connectangles="0,0,0,0,0"/>
                  </v:shape>
                  <v:shape id="Freeform 2017" o:spid="_x0000_s196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cBsMA&#10;AADdAAAADwAAAGRycy9kb3ducmV2LnhtbERPTWvCQBC9F/wPyxR6q5t40CR1laJIFYSirfchO80G&#10;s7Mxu2r8965Q8DaP9znTeW8bcaHO144VpMMEBHHpdM2Vgt+f1XsGwgdkjY1jUnAjD/PZ4GWKhXZX&#10;3tFlHyoRQ9gXqMCE0BZS+tKQRT90LXHk/lxnMUTYVVJ3eI3htpGjJBlLizXHBoMtLQyVx/3ZKpgc&#10;GnNIj1+77er73C7TdX4ab3Kl3l77zw8QgfrwFP+71zrOz7IR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ecBsMAAADdAAAADwAAAAAAAAAAAAAAAACYAgAAZHJzL2Rv&#10;d25yZXYueG1sUEsFBgAAAAAEAAQA9QAAAIgDAAAAAA==&#10;" path="m100,56l72,74r,8l100,63r,-7xe" fillcolor="#969696" stroked="f">
                    <v:path arrowok="t" o:connecttype="custom" o:connectlocs="100,56;72,74;72,82;100,63;100,56" o:connectangles="0,0,0,0,0"/>
                  </v:shape>
                  <v:shape id="Freeform 2018" o:spid="_x0000_s197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5ncQA&#10;AADdAAAADwAAAGRycy9kb3ducmV2LnhtbERP32vCMBB+H+x/CDfY20zrwNXOKEMRHQxEXd+P5tYU&#10;m0ttUq3//TIY+HYf38+bLQbbiAt1vnasIB0lIIhLp2uuFHwf1y8ZCB+QNTaOScGNPCzmjw8zzLW7&#10;8p4uh1CJGMI+RwUmhDaX0peGLPqRa4kj9+M6iyHCrpK6w2sMt40cJ8lEWqw5NhhsaWmoPB16q+Ct&#10;aEyRnjb7r/Wub1fpdnqefE6Ven4aPt5BBBrCXfzv3uo4P8te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OZ3EAAAA3QAAAA8AAAAAAAAAAAAAAAAAmAIAAGRycy9k&#10;b3ducmV2LnhtbFBLBQYAAAAABAAEAPUAAACJAwAAAAA=&#10;" path="m87,85r,6l117,111r,-7l87,85xe" fillcolor="#969696" stroked="f">
                    <v:path arrowok="t" o:connecttype="custom" o:connectlocs="87,85;87,91;117,111;117,104;87,85" o:connectangles="0,0,0,0,0"/>
                  </v:shape>
                  <v:shape id="Freeform 2019" o:spid="_x0000_s197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h6cQA&#10;AADdAAAADwAAAGRycy9kb3ducmV2LnhtbERP32vCMBB+H+x/CDfY20wrw9XOKEMRHQxEXd+P5tYU&#10;m0ttUq3//TIY+HYf38+bLQbbiAt1vnasIB0lIIhLp2uuFHwf1y8ZCB+QNTaOScGNPCzmjw8zzLW7&#10;8p4uh1CJGMI+RwUmhDaX0peGLPqRa4kj9+M6iyHCrpK6w2sMt40cJ8lEWqw5NhhsaWmoPB16q+Ct&#10;aEyRnjb7r/Wub1fpdnqefE6Ven4aPt5BBBrCXfzv3uo4P8te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oenEAAAA3QAAAA8AAAAAAAAAAAAAAAAAmAIAAGRycy9k&#10;b3ducmV2LnhtbFBLBQYAAAAABAAEAPUAAACJAwAAAAA=&#10;" path="m145,85r-28,19l117,111,145,93r,-8xe" fillcolor="#969696" stroked="f">
                    <v:path arrowok="t" o:connecttype="custom" o:connectlocs="145,85;117,104;117,111;145,93;145,85" o:connectangles="0,0,0,0,0"/>
                  </v:shape>
                  <v:shape id="Freeform 2020" o:spid="_x0000_s197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csQA&#10;AADdAAAADwAAAGRycy9kb3ducmV2LnhtbERP32vCMBB+H+x/CDfY20wrzNXOKEMRHQxEXd+P5tYU&#10;m0ttUq3//TIY+HYf38+bLQbbiAt1vnasIB0lIIhLp2uuFHwf1y8ZCB+QNTaOScGNPCzmjw8zzLW7&#10;8p4uh1CJGMI+RwUmhDaX0peGLPqRa4kj9+M6iyHCrpK6w2sMt40cJ8lEWqw5NhhsaWmoPB16q+Ct&#10;aEyRnjb7r/Wub1fpdnqefE6Ven4aPt5BBBrCXfzv3uo4P8te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HLEAAAA3QAAAA8AAAAAAAAAAAAAAAAAmAIAAGRycy9k&#10;b3ducmV2LnhtbFBLBQYAAAAABAAEAPUAAACJAwAAAAA=&#10;" path="m133,114r,7l162,140r,-6l133,114xe" fillcolor="#969696" stroked="f">
                    <v:path arrowok="t" o:connecttype="custom" o:connectlocs="133,114;133,121;162,140;162,134;133,114" o:connectangles="0,0,0,0,0"/>
                  </v:shape>
                  <v:shape id="Freeform 2021" o:spid="_x0000_s197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aBcMA&#10;AADdAAAADwAAAGRycy9kb3ducmV2LnhtbERPTWvCQBC9C/6HZQRvukkPaUxdpVhEBaFo633ITrPB&#10;7GzMrhr/fVco9DaP9znzZW8bcaPO144VpNMEBHHpdM2Vgu+v9SQH4QOyxsYxKXiQh+ViOJhjod2d&#10;D3Q7hkrEEPYFKjAhtIWUvjRk0U9dSxy5H9dZDBF2ldQd3mO4beRLkmTSYs2xwWBLK0Pl+Xi1Cl5P&#10;jTml581hv/68th/pdnbJdjOlxqP+/Q1EoD78i//cWx3n53kG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yaBcMAAADdAAAADwAAAAAAAAAAAAAAAACYAgAAZHJzL2Rv&#10;d25yZXYueG1sUEsFBgAAAAAEAAQA9QAAAIgDAAAAAA==&#10;" path="m190,115r-28,19l162,140r28,-18l190,115xe" fillcolor="#969696" stroked="f">
                    <v:path arrowok="t" o:connecttype="custom" o:connectlocs="190,115;162,134;162,140;190,122;190,115" o:connectangles="0,0,0,0,0"/>
                  </v:shape>
                  <v:shape id="Freeform 2022" o:spid="_x0000_s197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nsMA&#10;AADdAAAADwAAAGRycy9kb3ducmV2LnhtbERPTWvCQBC9F/wPyxR6q5t40CR1laKICgXR1vuQnWaD&#10;2dmYXTX9925B8DaP9znTeW8bcaXO144VpMMEBHHpdM2Vgp/v1XsGwgdkjY1jUvBHHuazwcsUC+1u&#10;vKfrIVQihrAvUIEJoS2k9KUhi37oWuLI/brOYoiwq6Tu8BbDbSNHSTKWFmuODQZbWhgqT4eLVTA5&#10;NuaYntb7r9Xu0i7TTX4eb3Ol3l77zw8QgfrwFD/cGx3nZ9kE/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nsMAAADdAAAADwAAAAAAAAAAAAAAAACYAgAAZHJzL2Rv&#10;d25yZXYueG1sUEsFBgAAAAAEAAQA9QAAAIgDAAAAAA==&#10;" path="m267,201r,9l297,229r,-7l267,201xe" fillcolor="#969696" stroked="f">
                    <v:path arrowok="t" o:connecttype="custom" o:connectlocs="267,201;267,210;297,229;297,222;267,201" o:connectangles="0,0,0,0,0"/>
                  </v:shape>
                  <v:shape id="Freeform 2023" o:spid="_x0000_s197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7McA&#10;AADdAAAADwAAAGRycy9kb3ducmV2LnhtbESPT2vDMAzF74N9B6NBb6uTHbo0rVvKRmkHg9F/dxGr&#10;cWgsZ7HbZt9+Ogx2k3hP7/00Xw6+VTfqYxPYQD7OQBFXwTZcGzge1s8FqJiQLbaBycAPRVguHh/m&#10;WNpw5x3d9qlWEsKxRAMupa7UOlaOPMZx6IhFO4feY5K1r7Xt8S7hvtUvWTbRHhuWBocdvTmqLvur&#10;N/B6at0pv2x2n+uva/eeb6ffk4+pMaOnYTUDlWhI/+a/660V/KI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zHAAAA3QAAAA8AAAAAAAAAAAAAAAAAmAIAAGRy&#10;cy9kb3ducmV2LnhtbFBLBQYAAAAABAAEAPUAAACMAwAAAAA=&#10;" path="m325,204r-28,18l297,229r28,-18l325,204xe" fillcolor="#969696" stroked="f">
                    <v:path arrowok="t" o:connecttype="custom" o:connectlocs="325,204;297,222;297,229;325,211;325,204" o:connectangles="0,0,0,0,0"/>
                  </v:shape>
                  <v:shape id="Freeform 2024" o:spid="_x0000_s197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Od8MA&#10;AADdAAAADwAAAGRycy9kb3ducmV2LnhtbERPTWvCQBC9F/wPywje6iY92CR1lWIRFYSi1vuQnWaD&#10;2dmYXTX++65Q8DaP9znTeW8bcaXO144VpOMEBHHpdM2Vgp/D8jUD4QOyxsYxKbiTh/ls8DLFQrsb&#10;7+i6D5WIIewLVGBCaAspfWnIoh+7ljhyv66zGCLsKqk7vMVw28i3JJlIizXHBoMtLQyVp/3FKng/&#10;NuaYnla77fL70n6l6/w82eRKjYb95weIQH14iv/dax3nZ1kO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MOd8MAAADdAAAADwAAAAAAAAAAAAAAAACYAgAAZHJzL2Rv&#10;d25yZXYueG1sUEsFBgAAAAAEAAQA9QAAAIgDAAAAAA==&#10;" path="m89,141r1,7l210,228r,-8l89,141xe" fillcolor="#969696" stroked="f">
                    <v:path arrowok="t" o:connecttype="custom" o:connectlocs="89,141;90,148;210,228;210,220;89,141" o:connectangles="0,0,0,0,0"/>
                  </v:shape>
                  <v:shape id="Freeform 2025" o:spid="_x0000_s197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xN8cA&#10;AADdAAAADwAAAGRycy9kb3ducmV2LnhtbESPT2vDMAzF74N9B6NBb6uTHbomrVvKRmkHg9F/dxGr&#10;cWgsZ7HbZt9+Ogx2k3hP7/00Xw6+VTfqYxPYQD7OQBFXwTZcGzge1s9TUDEhW2wDk4EfirBcPD7M&#10;sbThzju67VOtJIRjiQZcSl2pdawceYzj0BGLdg69xyRrX2vb413CfatfsmyiPTYsDQ47enNUXfZX&#10;b+D11LpTftnsPtdf1+493xbfk4/CmNHTsJqBSjSkf/Pf9dYK/rQQ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QMTfHAAAA3QAAAA8AAAAAAAAAAAAAAAAAmAIAAGRy&#10;cy9kb3ducmV2LnhtbFBLBQYAAAAABAAEAPUAAACMAwAAAAA=&#10;" path="m237,201r-27,19l210,228r27,-20l237,201xe" fillcolor="#969696" stroked="f">
                    <v:path arrowok="t" o:connecttype="custom" o:connectlocs="237,201;210,220;210,228;237,208;237,201" o:connectangles="0,0,0,0,0"/>
                  </v:shape>
                  <v:shape id="Freeform 2026" o:spid="_x0000_s197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UrMMA&#10;AADdAAAADwAAAGRycy9kb3ducmV2LnhtbERPS4vCMBC+L/gfwgje1rR7cG01iriILgiLr/vQjE2x&#10;mdQmavffb4QFb/PxPWc672wt7tT6yrGCdJiAIC6crrhUcDys3scgfEDWWDsmBb/kYT7rvU0x1+7B&#10;O7rvQyliCPscFZgQmlxKXxiy6IeuIY7c2bUWQ4RtKXWLjxhua/mRJCNpseLYYLChpaHisr9ZBZ+n&#10;2pzSy3q3Xf3cmq90k11H35lSg363mIAI1IWX+N+90XH+OEv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UrMMAAADdAAAADwAAAAAAAAAAAAAAAACYAgAAZHJzL2Rv&#10;d25yZXYueG1sUEsFBgAAAAAEAAQA9QAAAIgDAAAAAA==&#10;" path="m222,172r,9l252,200r,-7l222,172xe" fillcolor="#969696" stroked="f">
                    <v:path arrowok="t" o:connecttype="custom" o:connectlocs="222,172;222,181;252,200;252,193;222,172" o:connectangles="0,0,0,0,0"/>
                  </v:shape>
                  <v:shape id="Freeform 2027" o:spid="_x0000_s197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K28MA&#10;AADdAAAADwAAAGRycy9kb3ducmV2LnhtbERPTWvCQBC9F/wPyxR6q5t4UJO6SlGkCkKJrfchO80G&#10;s7Mxu2r8965Q8DaP9zmzRW8bcaHO144VpMMEBHHpdM2Vgt+f9fsUhA/IGhvHpOBGHhbzwcsMc+2u&#10;XNBlHyoRQ9jnqMCE0OZS+tKQRT90LXHk/lxnMUTYVVJ3eI3htpGjJBlLizXHBoMtLQ2Vx/3ZKpgc&#10;GnNIj1/Fbv19blfpJjuNt5lSb6/95weIQH14iv/dGx3nT7MR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K28MAAADdAAAADwAAAAAAAAAAAAAAAACYAgAAZHJzL2Rv&#10;d25yZXYueG1sUEsFBgAAAAAEAAQA9QAAAIgDAAAAAA==&#10;" path="m280,174r-28,19l252,200r28,-19l280,174xe" fillcolor="#969696" stroked="f">
                    <v:path arrowok="t" o:connecttype="custom" o:connectlocs="280,174;252,193;252,200;280,181;280,174" o:connectangles="0,0,0,0,0"/>
                  </v:shape>
                  <v:shape id="Freeform 2028" o:spid="_x0000_s198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vQMMA&#10;AADdAAAADwAAAGRycy9kb3ducmV2LnhtbERP32vCMBB+F/wfwg32pmkdONsZRRwyBUHU+X40t6bY&#10;XLomavffG2Hg2318P28672wtrtT6yrGCdJiAIC6crrhU8H1cDSYgfEDWWDsmBX/kYT7r96aYa3fj&#10;PV0PoRQxhH2OCkwITS6lLwxZ9EPXEEfux7UWQ4RtKXWLtxhuazlKkrG0WHFsMNjQ0lBxPlysgvdT&#10;bU7p+Wu/Xe0uzWe6zn7Hm0yp15du8QEiUBee4n/3Wsf5k+wN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vQMMAAADdAAAADwAAAAAAAAAAAAAAAACYAgAAZHJzL2Rv&#10;d25yZXYueG1sUEsFBgAAAAAEAAQA9QAAAIgDAAAAAA==&#10;" path="m177,144r,7l207,170r,-7l177,144xe" fillcolor="#969696" stroked="f">
                    <v:path arrowok="t" o:connecttype="custom" o:connectlocs="177,144;177,151;207,170;207,163;177,144" o:connectangles="0,0,0,0,0"/>
                  </v:shape>
                  <v:shape id="Freeform 2029" o:spid="_x0000_s198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3NMMA&#10;AADdAAAADwAAAGRycy9kb3ducmV2LnhtbERP32vCMBB+F/wfwg32pmllONsZRRwyBUHU+X40t6bY&#10;XLomavffG2Hg2318P28672wtrtT6yrGCdJiAIC6crrhU8H1cDSYgfEDWWDsmBX/kYT7r96aYa3fj&#10;PV0PoRQxhH2OCkwITS6lLwxZ9EPXEEfux7UWQ4RtKXWLtxhuazlKkrG0WHFsMNjQ0lBxPlysgvdT&#10;bU7p+Wu/Xe0uzWe6zn7Hm0yp15du8QEiUBee4n/3Wsf5k+wN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3NMMAAADdAAAADwAAAAAAAAAAAAAAAACYAgAAZHJzL2Rv&#10;d25yZXYueG1sUEsFBgAAAAAEAAQA9QAAAIgDAAAAAA==&#10;" path="m235,145r-28,18l207,170r28,-18l235,145xe" fillcolor="#969696" stroked="f">
                    <v:path arrowok="t" o:connecttype="custom" o:connectlocs="235,145;207,163;207,170;235,152;235,145" o:connectangles="0,0,0,0,0"/>
                  </v:shape>
                  <v:shape id="Freeform 2030" o:spid="_x0000_s198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Sr8MA&#10;AADdAAAADwAAAGRycy9kb3ducmV2LnhtbERP32vCMBB+F/wfwg32pmmFOdsZRRwyBUHU+X40t6bY&#10;XLomavffG2Hg2318P28672wtrtT6yrGCdJiAIC6crrhU8H1cDSYgfEDWWDsmBX/kYT7r96aYa3fj&#10;PV0PoRQxhH2OCkwITS6lLwxZ9EPXEEfux7UWQ4RtKXWLtxhuazlKkrG0WHFsMNjQ0lBxPlysgvdT&#10;bU7p+Wu/Xe0uzWe6zn7Hm0yp15du8QEiUBee4n/3Wsf5k+wN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Sr8MAAADdAAAADwAAAAAAAAAAAAAAAACYAgAAZHJzL2Rv&#10;d25yZXYueG1sUEsFBgAAAAAEAAQA9QAAAIgDAAAAAA==&#10;" path="m312,231r,7l342,259r,-9l312,231xe" fillcolor="#969696" stroked="f">
                    <v:path arrowok="t" o:connecttype="custom" o:connectlocs="312,231;312,238;342,259;342,250;312,231" o:connectangles="0,0,0,0,0"/>
                  </v:shape>
                  <v:shape id="Freeform 2031" o:spid="_x0000_s198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M2MMA&#10;AADdAAAADwAAAGRycy9kb3ducmV2LnhtbERPTWvCQBC9C/6HZQRvukkPqUldpVhEBaFo633ITrPB&#10;7GzMrhr/fVco9DaP9znzZW8bcaPO144VpNMEBHHpdM2Vgu+v9WQGwgdkjY1jUvAgD8vFcDDHQrs7&#10;H+h2DJWIIewLVGBCaAspfWnIop+6ljhyP66zGCLsKqk7vMdw28iXJMmkxZpjg8GWVobK8/FqFbye&#10;GnNKz5vDfv15bT/SbX7JdrlS41H//gYiUB/+xX/urY7zZ3kG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M2MMAAADdAAAADwAAAAAAAAAAAAAAAACYAgAAZHJzL2Rv&#10;d25yZXYueG1sUEsFBgAAAAAEAAQA9QAAAIgDAAAAAA==&#10;" path="m370,232r-28,18l342,259r28,-19l370,232xe" fillcolor="#969696" stroked="f">
                    <v:path arrowok="t" o:connecttype="custom" o:connectlocs="370,232;342,250;342,259;370,240;370,232" o:connectangles="0,0,0,0,0"/>
                  </v:shape>
                  <v:shape id="Freeform 2032" o:spid="_x0000_s198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pQ8MA&#10;AADdAAAADwAAAGRycy9kb3ducmV2LnhtbERPTWvCQBC9F/wPyxR6q5t4UJO6SlFEhYLE1vuQnWaD&#10;2dmYXTX9925B8DaP9zmzRW8bcaXO144VpMMEBHHpdM2Vgp/v9fsUhA/IGhvHpOCPPCzmg5cZ5trd&#10;uKDrIVQihrDPUYEJoc2l9KUhi37oWuLI/brOYoiwq6Tu8BbDbSNHSTKWFmuODQZbWhoqT4eLVTA5&#10;NuaYnjbF13p/aVfpNjuPd5lSb6/95weIQH14ih/urY7zp9kE/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pQ8MAAADdAAAADwAAAAAAAAAAAAAAAACYAgAAZHJzL2Rv&#10;d25yZXYueG1sUEsFBgAAAAAEAAQA9QAAAIgDAAAAAA==&#10;" path="m,82r,8l29,110r,-8l,82xe" fillcolor="#969696" stroked="f">
                    <v:path arrowok="t" o:connecttype="custom" o:connectlocs="0,82;0,90;29,110;29,102;0,82" o:connectangles="0,0,0,0,0"/>
                  </v:shape>
                  <v:shape id="Freeform 2033" o:spid="_x0000_s198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9MccA&#10;AADdAAAADwAAAGRycy9kb3ducmV2LnhtbESPT2vDMAzF74N9B6NBb6uTHbomrVvKRmkHg9F/dxGr&#10;cWgsZ7HbZt9+Ogx2k3hP7/00Xw6+VTfqYxPYQD7OQBFXwTZcGzge1s9TUDEhW2wDk4EfirBcPD7M&#10;sbThzju67VOtJIRjiQZcSl2pdawceYzj0BGLdg69xyRrX2vb413CfatfsmyiPTYsDQ47enNUXfZX&#10;b+D11LpTftnsPtdf1+493xbfk4/CmNHTsJqBSjSkf/Pf9dYK/rQ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PTHHAAAA3QAAAA8AAAAAAAAAAAAAAAAAmAIAAGRy&#10;cy9kb3ducmV2LnhtbFBLBQYAAAAABAAEAPUAAACMAwAAAAA=&#10;" path="m58,84l29,102r,8l58,91r,-7xe" fillcolor="#969696" stroked="f">
                    <v:path arrowok="t" o:connecttype="custom" o:connectlocs="58,84;29,102;29,110;58,91;58,84" o:connectangles="0,0,0,0,0"/>
                  </v:shape>
                  <v:shape id="Freeform 2034" o:spid="_x0000_s198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YqsQA&#10;AADdAAAADwAAAGRycy9kb3ducmV2LnhtbERPTWvCQBC9C/6HZQRvukkP1qRuRFpECwXR1vuQHbMh&#10;2dk0u2r677sFobd5vM9ZrQfbihv1vnasIJ0nIIhLp2uuFHx9bmdLED4ga2wdk4If8rAuxqMV5trd&#10;+Ui3U6hEDGGfowITQpdL6UtDFv3cdcSRu7jeYoiwr6Tu8R7DbSufkmQhLdYcGwx29GqobE5Xq+D5&#10;3Jpz2uyOH9vDtXtL99n34j1TajoZNi8gAg3hX/xw73Wcv8wy+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mKrEAAAA3QAAAA8AAAAAAAAAAAAAAAAAmAIAAGRycy9k&#10;b3ducmV2LnhtbFBLBQYAAAAABAAEAPUAAACJAwAAAAA=&#10;" path="m44,112r,6l75,139r,-7l44,112xe" fillcolor="#969696" stroked="f">
                    <v:path arrowok="t" o:connecttype="custom" o:connectlocs="44,112;44,118;75,139;75,132;44,112" o:connectangles="0,0,0,0,0"/>
                  </v:shape>
                  <v:shape id="Freeform 2035" o:spid="_x0000_s198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LcYA&#10;AADdAAAADwAAAGRycy9kb3ducmV2LnhtbESPQWvCQBCF70L/wzIFb7qJB2tSVyktooWCaOt9yE6z&#10;wexsml01/vvOodDbDO/Ne98s14Nv1ZX62AQ2kE8zUMRVsA3XBr4+N5MFqJiQLbaBycCdIqxXD6Ml&#10;ljbc+EDXY6qVhHAs0YBLqSu1jpUjj3EaOmLRvkPvMcna19r2eJNw3+pZls21x4alwWFHr46q8/Hi&#10;DTydWnfKz9vDx2Z/6d7yXfEzfy+MGT8OL8+gEg3p3/x3vbOCX2T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urLcYAAADdAAAADwAAAAAAAAAAAAAAAACYAgAAZHJz&#10;L2Rvd25yZXYueG1sUEsFBgAAAAAEAAQA9QAAAIsDAAAAAA==&#10;" path="m103,112l75,132r,7l103,121r,-9xe" fillcolor="#969696" stroked="f">
                    <v:path arrowok="t" o:connecttype="custom" o:connectlocs="103,112;75,132;75,139;103,121;103,112" o:connectangles="0,0,0,0,0"/>
                  </v:shape>
                  <v:shape id="Freeform 2036" o:spid="_x0000_s198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tsMA&#10;AADdAAAADwAAAGRycy9kb3ducmV2LnhtbERPS4vCMBC+L/gfwgje1rQedFuNIi6iwsLi6z40Y1Ns&#10;Jt0mav33m4UFb/PxPWe26Gwt7tT6yrGCdJiAIC6crrhUcDqu3z9A+ICssXZMCp7kYTHvvc0w1+7B&#10;e7ofQiliCPscFZgQmlxKXxiy6IeuIY7cxbUWQ4RtKXWLjxhuazlKkrG0WHFsMNjQylBxPdysgsm5&#10;Nuf0utl/rb9vzWe6zX7Gu0ypQb9bTkEE6sJL/O/e6jg/S1L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tsMAAADdAAAADwAAAAAAAAAAAAAAAACYAgAAZHJzL2Rv&#10;d25yZXYueG1sUEsFBgAAAAAEAAQA9QAAAIgDAAAAAA==&#10;" path="m225,230r,7l255,256r,-7l225,230xe" fillcolor="#969696" stroked="f">
                    <v:path arrowok="t" o:connecttype="custom" o:connectlocs="225,230;225,237;255,256;255,249;225,230" o:connectangles="0,0,0,0,0"/>
                  </v:shape>
                  <v:shape id="Freeform 2037" o:spid="_x0000_s198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QwcMA&#10;AADdAAAADwAAAGRycy9kb3ducmV2LnhtbERPTYvCMBC9L/gfwgje1rQedFuNIoqosLDo6n1oxqbY&#10;TGoTtf77zcLC3ubxPme26GwtHtT6yrGCdJiAIC6crrhUcPrevH+A8AFZY+2YFLzIw2Lee5thrt2T&#10;D/Q4hlLEEPY5KjAhNLmUvjBk0Q9dQxy5i2sthgjbUuoWnzHc1nKUJGNpseLYYLChlaHierxbBZNz&#10;bc7pdXv43Hzdm3W6y27jfabUoN8tpyACdeFf/Ofe6Tg/S0bw+00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QwcMAAADdAAAADwAAAAAAAAAAAAAAAACYAgAAZHJzL2Rv&#10;d25yZXYueG1sUEsFBgAAAAAEAAQA9QAAAIgDAAAAAA==&#10;" path="m283,231r-28,18l255,256r28,-18l283,231xe" fillcolor="#969696" stroked="f">
                    <v:path arrowok="t" o:connecttype="custom" o:connectlocs="283,231;255,249;255,256;283,238;283,231" o:connectangles="0,0,0,0,0"/>
                  </v:shape>
                  <v:shape id="Freeform 2038" o:spid="_x0000_s199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1WsQA&#10;AADdAAAADwAAAGRycy9kb3ducmV2LnhtbERP32vCMBB+F/Y/hBvsbaadoGttKqLIHAhDN9+P5myK&#10;zaVronb//TIY+HYf388rFoNtxZV63zhWkI4TEMSV0w3XCr4+N8+vIHxA1tg6JgU/5GFRPowKzLW7&#10;8Z6uh1CLGMI+RwUmhC6X0leGLPqx64gjd3K9xRBhX0vd4y2G21a+JMlUWmw4NhjsaGWoOh8uVsHs&#10;2Jpjen7b7zYfl26dbrPv6Xum1NPjsJyDCDSEu/jfvdVxfpZM4O+be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NVrEAAAA3QAAAA8AAAAAAAAAAAAAAAAAmAIAAGRycy9k&#10;b3ducmV2LnhtbFBLBQYAAAAABAAEAPUAAACJAwAAAAA=&#10;" path="m270,259r,8l300,286r,-7l270,259xe" fillcolor="#969696" stroked="f">
                    <v:path arrowok="t" o:connecttype="custom" o:connectlocs="270,259;270,267;300,286;300,279;270,259" o:connectangles="0,0,0,0,0"/>
                  </v:shape>
                  <v:shape id="Freeform 2039" o:spid="_x0000_s199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tLsQA&#10;AADdAAAADwAAAGRycy9kb3ducmV2LnhtbERP32vCMBB+F/Y/hBvsbaYdomttKqLIHAhDN9+P5myK&#10;zaVronb//TIY+HYf388rFoNtxZV63zhWkI4TEMSV0w3XCr4+N8+vIHxA1tg6JgU/5GFRPowKzLW7&#10;8Z6uh1CLGMI+RwUmhC6X0leGLPqx64gjd3K9xRBhX0vd4y2G21a+JMlUWmw4NhjsaGWoOh8uVsHs&#10;2Jpjen7b7zYfl26dbrPv6Xum1NPjsJyDCDSEu/jfvdVxfpZM4O+be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rS7EAAAA3QAAAA8AAAAAAAAAAAAAAAAAmAIAAGRycy9k&#10;b3ducmV2LnhtbFBLBQYAAAAABAAEAPUAAACJAwAAAAA=&#10;" path="m327,260r-27,19l300,286r27,-19l327,260xe" fillcolor="#969696" stroked="f">
                    <v:path arrowok="t" o:connecttype="custom" o:connectlocs="327,260;300,279;300,286;327,267;327,260" o:connectangles="0,0,0,0,0"/>
                  </v:shape>
                </v:group>
                <v:shape id="Freeform 2040" o:spid="_x0000_s1992" style="position:absolute;left:2199;top:2258;width:650;height:712;visibility:visible;mso-wrap-style:square;v-text-anchor:top" coordsize="65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q1cQA&#10;AADdAAAADwAAAGRycy9kb3ducmV2LnhtbERPTWvCQBC9C/6HZYTe6ia2FY2uIkqhai9GQY9DdkyC&#10;2dmQ3Wr013cLBW/zeJ8znbemEldqXGlZQdyPQBBnVpecKzjsP19HIJxH1lhZJgV3cjCfdTtTTLS9&#10;8Y6uqc9FCGGXoILC+zqR0mUFGXR9WxMH7mwbgz7AJpe6wVsIN5UcRNFQGiw5NBRY07Kg7JL+GAXH&#10;t/c43dJuc5anb46368fmflop9dJrFxMQnlr/FP+7v3SYP44+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atXEAAAA3QAAAA8AAAAAAAAAAAAAAAAAmAIAAGRycy9k&#10;b3ducmV2LnhtbFBLBQYAAAAABAAEAPUAAACJAwAAAAA=&#10;" path="m334,711l557,564,649,217,315,,287,,208,301,,438r,52l58,549r63,52l189,645r71,37l334,711xe" filled="f" strokeweight=".50503mm">
                  <v:path arrowok="t" o:connecttype="custom" o:connectlocs="334,711;557,564;649,217;315,0;287,0;208,301;0,438;0,490;58,549;121,601;189,645;260,682;334,711" o:connectangles="0,0,0,0,0,0,0,0,0,0,0,0,0"/>
                </v:shape>
                <v:shape id="Freeform 2041" o:spid="_x0000_s1993" style="position:absolute;left:5807;top:563;width:994;height:2853;visibility:visible;mso-wrap-style:square;v-text-anchor:top" coordsize="994,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vvsMA&#10;AADdAAAADwAAAGRycy9kb3ducmV2LnhtbERPyWrDMBC9B/oPYgq9xXJ7SFPXSgguLbn0kIWeB2ts&#10;mVgjY8lL8/VVIZDbPN46+Xa2rRip941jBc9JCoK4dLrhWsH59Llcg/ABWWPrmBT8koft5mGRY6bd&#10;xAcaj6EWMYR9hgpMCF0mpS8NWfSJ64gjV7neYoiwr6XucYrhtpUvabqSFhuODQY7KgyVl+NgFVw/&#10;fDUcip/CXOTrXHVr++13X0o9Pc67dxCB5nAX39x7Hee/pS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vvsMAAADdAAAADwAAAAAAAAAAAAAAAACYAgAAZHJzL2Rv&#10;d25yZXYueG1sUEsFBgAAAAAEAAQA9QAAAIgDAAAAAA==&#10;" path="m,2852r993,l993,,,,,2852xe" filled="f" strokeweight=".24183mm">
                  <v:path arrowok="t" o:connecttype="custom" o:connectlocs="0,2852;993,2852;993,0;0,0;0,2852" o:connectangles="0,0,0,0,0"/>
                </v:shape>
                <v:shape id="Freeform 2042" o:spid="_x0000_s1994" style="position:absolute;left:6254;top:2621;width:56;height:10;visibility:visible;mso-wrap-style:square;v-text-anchor:top" coordsize="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d08UA&#10;AADdAAAADwAAAGRycy9kb3ducmV2LnhtbERPS0sDMRC+C/6HMIXebFIPWrdNi6h1e5I+BOlt2Iy7&#10;y24mS5JuV399IxS8zcf3nMVqsK3oyYfasYbpRIEgLpypudTweVjfzUCEiGywdUwafijAanl7s8DM&#10;uDPvqN/HUqQQDhlqqGLsMilDUZHFMHEdceK+nbcYE/SlNB7PKdy28l6pB2mx5tRQYUcvFRXN/mQ1&#10;5E3zptTHunt/PebB51+/u21/0Ho8Gp7nICIN8V98dW9Mmv+kHuHvm3S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3TxQAAAN0AAAAPAAAAAAAAAAAAAAAAAJgCAABkcnMv&#10;ZG93bnJldi54bWxQSwUGAAAAAAQABAD1AAAAigMAAAAA&#10;" path="m34,l20,,14,1,10,2,3,5,,9r55,l51,5,44,2,40,1,34,xe" fillcolor="#dfdfdf" stroked="f">
                  <v:path arrowok="t" o:connecttype="custom" o:connectlocs="34,0;20,0;14,1;10,2;3,5;0,9;55,9;51,5;44,2;40,1;34,0" o:connectangles="0,0,0,0,0,0,0,0,0,0,0"/>
                </v:shape>
                <v:shape id="Freeform 2043" o:spid="_x0000_s1995" style="position:absolute;left:6249;top:2631;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Vm8UA&#10;AADdAAAADwAAAGRycy9kb3ducmV2LnhtbESPQW/CMAyF70j8h8hIu0HKDhMrBIQQm9BOG9sPMI1p&#10;A43TNRlt9+vxYdJutt7ze59Xm97X6kZtdIENzGcZKOIiWMelga/Pl+kCVEzIFuvAZGCgCJv1eLTC&#10;3IaOP+h2TKWSEI45GqhSanKtY1GRxzgLDbFo59B6TLK2pbYtdhLua/2YZU/ao2NpqLChXUXF9fjj&#10;Dex/nTt0b0P3jc37Ng6vp3S+nIx5mPTbJahEffo3/10frOA/Z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9WbxQAAAN0AAAAPAAAAAAAAAAAAAAAAAJgCAABkcnMv&#10;ZG93bnJldi54bWxQSwUGAAAAAAQABAD1AAAAigMAAAAA&#10;" path="m59,l4,,1,3,,7r,5l64,12r,-5l63,7r,-3l62,4r,-2l59,xe" fillcolor="#eaeaea" stroked="f">
                  <v:path arrowok="t" o:connecttype="custom" o:connectlocs="59,0;4,0;1,3;0,7;0,12;64,12;64,7;63,7;63,4;62,4;62,2;59,0" o:connectangles="0,0,0,0,0,0,0,0,0,0,0,0"/>
                </v:shape>
                <v:shape id="Freeform 2044" o:spid="_x0000_s1996" style="position:absolute;left:6249;top:2643;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F18QA&#10;AADdAAAADwAAAGRycy9kb3ducmV2LnhtbERPS0/CQBC+m/gfNmPiTXbVSGxhIWri48IBhAO3aXdo&#10;G7qzTXeE8u9ZExJu8+V7znQ++FYdqI9NYAuPIwOKuAyu4crC+vfz4RVUFGSHbWCycKII89ntzRRz&#10;F468pMNKKpVCOOZooRbpcq1jWZPHOAodceJ2ofcoCfaVdj0eU7hv9ZMxY+2x4dRQY0cfNZX71Z+3&#10;sJCxl/fy6/t5abZcFBuXFS9i7f3d8DYBJTTIVXxx/7g0PzMZ/H+TTt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xdfEAAAA3QAAAA8AAAAAAAAAAAAAAAAAmAIAAGRycy9k&#10;b3ducmV2LnhtbFBLBQYAAAAABAAEAPUAAACJAwAAAAA=&#10;" path="m64,l,,,2r1,l1,6r1,l2,8r1,l7,12r49,l62,6,63,3,64,xe" fillcolor="#f9f9f9" stroked="f">
                  <v:path arrowok="t" o:connecttype="custom" o:connectlocs="64,0;0,0;0,2;1,2;1,6;2,6;2,8;3,8;7,12;56,12;62,6;63,3;64,0" o:connectangles="0,0,0,0,0,0,0,0,0,0,0,0,0"/>
                </v:shape>
                <v:shape id="Freeform 2045" o:spid="_x0000_s1997" style="position:absolute;left:6217;top:2879;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bcYA&#10;AADdAAAADwAAAGRycy9kb3ducmV2LnhtbESPQW/CMAyF70j7D5En7UbTcgBWCGga2jRuwCZxNY1p&#10;uzVO1QRa+PXzYdJutt7ze5+X68E16kpdqD0byJIUFHHhbc2lga/Pt/EcVIjIFhvPZOBGAdarh9ES&#10;c+t73tP1EEslIRxyNFDF2OZah6IihyHxLbFoZ985jLJ2pbYd9hLuGj1J06l2WLM0VNjSa0XFz+Hi&#10;DOy+w/tsO2TN5lhmp/Y+3blw6Y15ehxeFqAiDfHf/Hf9YQX/O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bcYAAADdAAAADwAAAAAAAAAAAAAAAACYAgAAZHJz&#10;L2Rvd25yZXYueG1sUEsFBgAAAAAEAAQA9QAAAIsDAAAAAA==&#10;" path="m1,l,9,,19r1,l1,xe" fillcolor="#c3c3c3" stroked="f">
                  <v:path arrowok="t" o:connecttype="custom" o:connectlocs="1,0;0,9;0,19;1,19;1,0" o:connectangles="0,0,0,0,0"/>
                </v:shape>
                <v:shape id="Freeform 2046" o:spid="_x0000_s1998" style="position:absolute;left:6218;top:2795;width:11;height:123;visibility:visible;mso-wrap-style:square;v-text-anchor:top" coordsize="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d0ccA&#10;AADdAAAADwAAAGRycy9kb3ducmV2LnhtbESPQWvCQBCF70L/wzIFL6KbFCkxukqRFoVemkSkvY3Z&#10;aRKanQ3ZVdN/3y0I3mZ4733zZrUZTCsu1LvGsoJ4FoEgLq1uuFJwKN6mCQjnkTW2lknBLznYrB9G&#10;K0y1vXJGl9xXIkDYpaig9r5LpXRlTQbdzHbEQfu2vUEf1r6SusdrgJtWPkXRszTYcLhQY0fbmsqf&#10;/GwC5XNuT6/v+JUcP7gx2e68LaKJUuPH4WUJwtPg7+Zbeq9D/UUcw/83YQS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53dHHAAAA3QAAAA8AAAAAAAAAAAAAAAAAmAIAAGRy&#10;cy9kb3ducmV2LnhtbFBLBQYAAAAABAAEAPUAAACMAwAAAAA=&#10;" path="m10,l,84r,24l1,108r,4l2,112r1,1l3,115r1,l4,118r2,l10,122,10,xe" fillcolor="#c8c8c8" stroked="f">
                  <v:path arrowok="t" o:connecttype="custom" o:connectlocs="10,0;0,84;0,108;1,108;1,112;2,112;3,113;3,115;4,115;4,118;6,118;10,122;10,0" o:connectangles="0,0,0,0,0,0,0,0,0,0,0,0,0"/>
                </v:shape>
                <v:shape id="Freeform 2047" o:spid="_x0000_s1999" style="position:absolute;left:6229;top:2711;width:11;height:215;visibility:visible;mso-wrap-style:square;v-text-anchor:top" coordsize="1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BZsUA&#10;AADdAAAADwAAAGRycy9kb3ducmV2LnhtbERPTWvCQBC9F/wPyxR6KXWTHKRGV2ktRQsimCpeh+yY&#10;RLOzIbsx6b93C4Xe5vE+Z74cTC1u1LrKsoJ4HIEgzq2uuFBw+P58eQXhPLLG2jIp+CEHy8XoYY6p&#10;tj3v6Zb5QoQQdikqKL1vUildXpJBN7YNceDOtjXoA2wLqVvsQ7ipZRJFE2mw4tBQYkOrkvJr1hkF&#10;3UUfV5f3+CvvN6dzt94+J9nHTqmnx+FtBsLT4P/Ff+6NDvOncQK/34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FmxQAAAN0AAAAPAAAAAAAAAAAAAAAAAJgCAABkcnMv&#10;ZG93bnJldi54bWxQSwUGAAAAAAQABAD1AAAAigMAAAAA&#10;" path="m10,l,84,,206r6,6l10,214,10,xe" fillcolor="#d2d2d2" stroked="f">
                  <v:path arrowok="t" o:connecttype="custom" o:connectlocs="10,0;0,84;0,206;6,212;10,214;10,0" o:connectangles="0,0,0,0,0,0"/>
                </v:shape>
                <v:shape id="Freeform 2048" o:spid="_x0000_s2000" style="position:absolute;left:6240;top:2641;width:11;height:290;visibility:visible;mso-wrap-style:square;v-text-anchor:top" coordsize="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nh8MA&#10;AADdAAAADwAAAGRycy9kb3ducmV2LnhtbERPTYvCMBC9C/sfwgheZE1VkN1qlFUQXTzZVc9DM7bF&#10;ZlKbWOu/3wiCt3m8z5ktWlOKhmpXWFYwHEQgiFOrC84UHP7Wn18gnEfWWFomBQ9ysJh/dGYYa3vn&#10;PTWJz0QIYRejgtz7KpbSpTkZdANbEQfubGuDPsA6k7rGewg3pRxF0UQaLDg05FjRKqf0ktyMgoiP&#10;h01/1x//Xid+f23S02X5OCnV67Y/UxCeWv8Wv9xbHeZ/D8f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nh8MAAADdAAAADwAAAAAAAAAAAAAAAACYAgAAZHJzL2Rv&#10;d25yZXYueG1sUEsFBgAAAAAEAAQA9QAAAIgDAAAAAA==&#10;" path="m10,l9,r,4l4,4r,66l,70,,284r5,l5,290r5,l10,284,10,70,10,4,10,xe" fillcolor="#ddd" stroked="f">
                  <v:path arrowok="t" o:connecttype="custom" o:connectlocs="10,0;9,0;9,4;4,4;4,70;0,70;0,284;5,284;5,290;10,290;10,284;10,70;10,4;10,0" o:connectangles="0,0,0,0,0,0,0,0,0,0,0,0,0,0"/>
                </v:shape>
                <v:shape id="Freeform 2049" o:spid="_x0000_s2001" style="position:absolute;left:6250;top:2642;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oJsIA&#10;AADdAAAADwAAAGRycy9kb3ducmV2LnhtbERPS4vCMBC+C/6HMIIXWVMfuLtdo4ggiBfxAXsdmtmm&#10;azMpTaz13xtB8DYf33Pmy9aWoqHaF44VjIYJCOLM6YJzBefT5uMLhA/IGkvHpOBOHpaLbmeOqXY3&#10;PlBzDLmIIexTVGBCqFIpfWbIoh+6ijhyf662GCKsc6lrvMVwW8pxksykxYJjg8GK1oayy/FqFew3&#10;KPX6f3ve/TaTu/mcDi60J6X6vXb1AyJQG97il3ur4/zv0R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agmwgAAAN0AAAAPAAAAAAAAAAAAAAAAAJgCAABkcnMvZG93&#10;bnJldi54bWxQSwUGAAAAAAQABAD1AAAAhwMAAAAA&#10;" path="m,l,288r10,3l10,13,9,12,7,10,5,9,4,9,4,7,3,7,3,4,2,3,1,3,1,1,,xe" fillcolor="#e8e8e8" stroked="f">
                  <v:path arrowok="t" o:connecttype="custom" o:connectlocs="0,0;0,288;10,291;10,13;9,12;7,10;5,9;4,9;4,7;3,7;3,4;2,3;1,3;1,1;0,0" o:connectangles="0,0,0,0,0,0,0,0,0,0,0,0,0,0,0"/>
                </v:shape>
                <v:shape id="Freeform 2050" o:spid="_x0000_s2002" style="position:absolute;left:6261;top:2655;width:11;height:280;visibility:visible;mso-wrap-style:square;v-text-anchor:top" coordsize="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MTr8A&#10;AADdAAAADwAAAGRycy9kb3ducmV2LnhtbERPTYvCMBC9C/6HMAt701RhF61GWQTBa7uCHodkbIvN&#10;pCaxdv/9RhC8zeN9zno72Fb05EPjWMFsmoEg1s40XCk4/u4nCxAhIhtsHZOCPwqw3YxHa8yNe3BB&#10;fRkrkUI45KigjrHLpQy6Joth6jrixF2ctxgT9JU0Hh8p3LZynmXf0mLDqaHGjnY16Wt5twpuu2J/&#10;mleFLcr+YHuNeunPQanPj+FnBSLSEN/il/tg0vzl7Aue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sxOvwAAAN0AAAAPAAAAAAAAAAAAAAAAAJgCAABkcnMvZG93bnJl&#10;di54bWxQSwUGAAAAAAQABAD1AAAAhAMAAAAA&#10;" path="m10,6l7,6,7,4,4,4,4,2,1,2,1,,,,,2,,4,,6,,278r1,l1,280r9,l10,278,10,6xe" fillcolor="#f1f1f1" stroked="f">
                  <v:path arrowok="t" o:connecttype="custom" o:connectlocs="10,6;7,6;7,4;4,4;4,2;1,2;1,0;0,0;0,2;0,4;0,6;0,278;1,278;1,280;10,280;10,278;10,6" o:connectangles="0,0,0,0,0,0,0,0,0,0,0,0,0,0,0,0,0"/>
                </v:shape>
                <v:shape id="Freeform 2051" o:spid="_x0000_s2003" style="position:absolute;left:6272;top:2661;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X7MQA&#10;AADdAAAADwAAAGRycy9kb3ducmV2LnhtbESPQYvCMBCF7wv+hzCCl0VTPbhajSKKIOxFq96HZmyL&#10;zaQ20VZ//UZY8DbDe/O+N/Nla0rxoNoVlhUMBxEI4tTqgjMFp+O2PwHhPLLG0jIpeJKD5aLzNcdY&#10;24YP9Eh8JkIIuxgV5N5XsZQuzcmgG9iKOGgXWxv0Ya0zqWtsQrgp5SiKxtJgwYGQY0XrnNJrcjeB&#10;+21/Xoc9exo9N7dbcm748rtSqtdtVzMQnlr/Mf9f73SoPx2O4f1NG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1+zEAAAA3QAAAA8AAAAAAAAAAAAAAAAAmAIAAGRycy9k&#10;b3ducmV2LnhtbFBLBQYAAAAABAAEAPUAAACJAwAAAAA=&#10;" path="m10,1l8,2,5,2,5,,,,,2,,274r8,l8,276r2,l10,274,10,2r,l10,1xe" fillcolor="#fbfbfb" stroked="f">
                  <v:path arrowok="t" o:connecttype="custom" o:connectlocs="10,1;8,2;5,2;5,0;0,0;0,2;0,274;8,274;8,276;10,276;10,274;10,2;10,2;10,1" o:connectangles="0,0,0,0,0,0,0,0,0,0,0,0,0,0"/>
                </v:shape>
                <v:shape id="Freeform 2052" o:spid="_x0000_s2004" style="position:absolute;left:6283;top:2659;width:11;height:278;visibility:visible;mso-wrap-style:square;v-text-anchor:top" coordsize="1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iDsIA&#10;AADdAAAADwAAAGRycy9kb3ducmV2LnhtbERP32vCMBB+F/Y/hBv4pmknc64aZZQJe50r7PVozqaz&#10;uXRJZut/bwaCb/fx/bzNbrSdOJMPrWMF+TwDQVw73XKjoPraz1YgQkTW2DkmBRcKsNs+TDZYaDfw&#10;J50PsREphEOBCkyMfSFlqA1ZDHPXEyfu6LzFmKBvpPY4pHDbyacsW0qLLacGgz2VhurT4c8qWHD+&#10;vFxEOZx+fyrzXfqqXPl3paaP49saRKQx3sU394dO81/zF/j/Jp0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aIOwgAAAN0AAAAPAAAAAAAAAAAAAAAAAJgCAABkcnMvZG93&#10;bnJldi54bWxQSwUGAAAAAAQABAD1AAAAhwMAAAAA&#10;" path="m10,r,l10,2,3,2r,2l,4,,276r,2l4,278r,-2l10,276,10,4r,-2l10,xe" fillcolor="#f7f7f7" stroked="f">
                  <v:path arrowok="t" o:connecttype="custom" o:connectlocs="10,0;10,0;10,2;3,2;3,4;0,4;0,276;0,278;4,278;4,276;10,276;10,4;10,2;10,0" o:connectangles="0,0,0,0,0,0,0,0,0,0,0,0,0,0"/>
                </v:shape>
                <v:shape id="Freeform 2053" o:spid="_x0000_s2005" style="position:absolute;left:6293;top:2654;width:11;height:282;visibility:visible;mso-wrap-style:square;v-text-anchor:top" coordsize="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eCMYA&#10;AADdAAAADwAAAGRycy9kb3ducmV2LnhtbESP3UrEQAyF7wXfYYjgjbjTFSpr3dllEWT3QsT9eYDQ&#10;iW2xkykzsa1vby4E7xLOyTlf1ts59GaklLvIDpaLAgxxHX3HjYPL+fV+BSYLssc+Mjn4oQzbzfXV&#10;GisfJz7SeJLGaAjnCh20IkNlba5bCpgXcSBW7TOmgKJraqxPOGl46O1DUTzagB1rQ4sDvbRUf52+&#10;g4Npfns/XFZpLHd3UpZ74Y/ivHfu9mbePYMRmuXf/Hd98Ir/tFR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eCMYAAADdAAAADwAAAAAAAAAAAAAAAACYAgAAZHJz&#10;L2Rvd25yZXYueG1sUEsFBgAAAAAEAAQA9QAAAIsDAAAAAA==&#10;" path="m10,l9,,7,2,,5,,281r4,-1l10,279,10,xe" fillcolor="#ececec" stroked="f">
                  <v:path arrowok="t" o:connecttype="custom" o:connectlocs="10,0;9,0;7,2;0,5;0,281;4,280;10,279;10,0" o:connectangles="0,0,0,0,0,0,0,0"/>
                </v:shape>
                <v:shape id="Freeform 2054" o:spid="_x0000_s2006" style="position:absolute;left:6304;top:2642;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FsUA&#10;AADdAAAADwAAAGRycy9kb3ducmV2LnhtbERPTWvCQBC9F/wPywi9lGZjKUZjVhGh0FIVohWvQ3ZM&#10;gtnZNLvV9N93C4K3ebzPyRa9acSFOldbVjCKYhDEhdU1lwq+9m/PExDOI2tsLJOCX3KwmA8eMky1&#10;vXJOl50vRQhhl6KCyvs2ldIVFRl0kW2JA3eynUEfYFdK3eE1hJtGvsTxWBqsOTRU2NKqouK8+zEK&#10;Pr9f83OSbPcbefjYJrKYPLnjWqnHYb+cgfDU+7v45n7XYf50NIX/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zEWxQAAAN0AAAAPAAAAAAAAAAAAAAAAAJgCAABkcnMv&#10;ZG93bnJldi54bWxQSwUGAAAAAAQABAD1AAAAigMAAAAA&#10;" path="m9,l8,,7,2,6,3,4,5,1,9r,3l,12,,291r8,-3l10,287,10,2,9,2,9,xe" fillcolor="#e2e2e2" stroked="f">
                  <v:path arrowok="t" o:connecttype="custom" o:connectlocs="9,0;8,0;7,2;6,3;4,5;1,9;1,12;0,12;0,291;8,288;10,287;10,2;9,2;9,0" o:connectangles="0,0,0,0,0,0,0,0,0,0,0,0,0,0"/>
                </v:shape>
                <v:shape id="Freeform 2055" o:spid="_x0000_s2007" style="position:absolute;left:6315;top:2654;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628UA&#10;AADdAAAADwAAAGRycy9kb3ducmV2LnhtbESPT2sCQQzF7wW/w5CCN52tFWm3jiKCVHtQ3Lb3sJP9&#10;gzuZdWfU9ds3B6G3F/Lyy3vzZe8adaUu1J4NvIwTUMS5tzWXBn6+N6M3UCEiW2w8k4E7BVguBk9z&#10;TK2/8ZGuWSyVQDikaKCKsU21DnlFDsPYt8SyK3znMMrYldp2eBO4a/QkSWbaYc3yocKW1hXlp+zi&#10;hDI9fp64/MqK3X1ztr/2sN+9FsYMn/vVB6hIffw3P663VuK/TyS/tBE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rbxQAAAN0AAAAPAAAAAAAAAAAAAAAAAJgCAABkcnMv&#10;ZG93bnJldi54bWxQSwUGAAAAAAQABAD1AAAAigMAAAAA&#10;" path="m1,l,,,275r10,-5l10,75r-1,l9,65r-1,l8,56r-1,l7,46r-1,l6,37r-2,l4,27r-1,l3,19r-1,l2,9,1,9,1,xe" fillcolor="#d7d7d7" stroked="f">
                  <v:path arrowok="t" o:connecttype="custom" o:connectlocs="1,0;0,0;0,275;10,270;10,75;9,75;9,65;8,65;8,56;7,56;7,46;6,46;6,37;4,37;4,27;3,27;3,19;2,19;2,9;1,9;1,0" o:connectangles="0,0,0,0,0,0,0,0,0,0,0,0,0,0,0,0,0,0,0,0,0"/>
                </v:shape>
                <v:shape id="Freeform 2056" o:spid="_x0000_s2008" style="position:absolute;left:6326;top:2738;width:11;height:187;visibility:visible;mso-wrap-style:square;v-text-anchor:top" coordsize="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oRsYA&#10;AADdAAAADwAAAGRycy9kb3ducmV2LnhtbERPTWvCQBC9F/wPyxR6KbpJDhqjq0hqofZQqPXgcciO&#10;SWx2Ns1uNfrr3YLQ2zze58yXvWnEiTpXW1YQjyIQxIXVNZcKdl+vwxSE88gaG8uk4EIOlovBwxwz&#10;bc/8SaetL0UIYZehgsr7NpPSFRUZdCPbEgfuYDuDPsCulLrDcwg3jUyiaCwN1hwaKmwpr6j43v4a&#10;BUmaf8Qb8yzXk2v+vh8fX9bpz1Gpp8d+NQPhqff/4rv7TYf50ySGv2/CC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oRsYAAADdAAAADwAAAAAAAAAAAAAAAACYAgAAZHJz&#10;L2Rvd25yZXYueG1sUEsFBgAAAAAEAAQA9QAAAIsDAAAAAA==&#10;" path="m1,l,,,186r1,-1l10,177,10,75r-1,l9,66r-1,l8,56r-1,l7,48r-1,l6,38r-2,l4,28r-1,l3,19r-1,l2,9,1,9,1,xe" fillcolor="#ccc" stroked="f">
                  <v:path arrowok="t" o:connecttype="custom" o:connectlocs="1,0;0,0;0,186;1,185;10,177;10,75;9,75;9,66;8,66;8,56;7,56;7,48;6,48;6,38;4,38;4,28;3,28;3,19;2,19;2,9;1,9;1,0" o:connectangles="0,0,0,0,0,0,0,0,0,0,0,0,0,0,0,0,0,0,0,0,0,0"/>
                </v:shape>
                <v:shape id="Freeform 2057" o:spid="_x0000_s2009" style="position:absolute;left:6337;top:2823;width:10;height:9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MOcEA&#10;AADdAAAADwAAAGRycy9kb3ducmV2LnhtbERPzWoCMRC+F/oOYQRvNeseim6NIi2WXqyofYBhM90s&#10;biZLMtX17U1B8DYf3+8sVoPv1JliagMbmE4KUMR1sC03Bn6Om5cZqCTIFrvAZOBKCVbL56cFVjZc&#10;eE/ngzQqh3Cq0IAT6SutU+3IY5qEnjhzvyF6lAxjo23ESw73nS6L4lV7bDk3OOzp3VF9Ovx5Awk3&#10;Mj+1Tb/9jr782K33hXw6Y8ajYf0GSmiQh/ju/rJ5/rws4f+bfIJ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njDnBAAAA3QAAAA8AAAAAAAAAAAAAAAAAmAIAAGRycy9kb3du&#10;cmV2LnhtbFBLBQYAAAAABAAEAPUAAACGAwAAAAA=&#10;" path="m1,l,,,91,1,90,8,76,9,66r-1,l8,56r-1,l7,46r-1,l6,37r-2,l4,27r-1,l3,19r-1,l2,9,1,9,1,xe" fillcolor="#c2c2c2" stroked="f">
                  <v:path arrowok="t" o:connecttype="custom" o:connectlocs="1,0;0,0;0,91;1,90;8,76;9,66;8,66;8,56;7,56;7,46;6,46;6,37;4,37;4,27;3,27;3,19;2,19;2,9;1,9;1,0" o:connectangles="0,0,0,0,0,0,0,0,0,0,0,0,0,0,0,0,0,0,0,0"/>
                </v:shape>
                <v:shape id="Freeform 2058" o:spid="_x0000_s2010" style="position:absolute;left:6217;top:2639;width:129;height:296;visibility:visible;mso-wrap-style:square;v-text-anchor:top" coordsize="12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MQA&#10;AADdAAAADwAAAGRycy9kb3ducmV2LnhtbERP22rCQBB9L/gPywh9qxstLRqzihQKolbwhj4O2TFZ&#10;zM6G7DbGv+8WCn2bw7lONu9sJVpqvHGsYDhIQBDnThsuFBwPny9jED4ga6wck4IHeZjPek8Zptrd&#10;eUftPhQihrBPUUEZQp1K6fOSLPqBq4kjd3WNxRBhU0jd4D2G20qOkuRdWjQcG0qs6aOk/Lb/tgrM&#10;ZrNaFufH1+WU7N5ybdbb1Xat1HO/W0xBBOrCv/jPvdRx/mT0C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v/zEAAAA3QAAAA8AAAAAAAAAAAAAAAAAmAIAAGRycy9k&#10;b3ducmV2LnhtbFBLBQYAAAAABAAEAPUAAACJAwAAAAA=&#10;" path="m128,248l96,,87,12,75,19,61,22,48,19,40,15,34,8,31,,,248r1,16l12,279r18,11l55,295r26,-1l103,287r17,-12l128,259r,-4l128,251r,-3xe" filled="f" strokeweight=".23125mm">
                  <v:path arrowok="t" o:connecttype="custom" o:connectlocs="128,248;96,0;87,12;75,19;61,22;48,19;40,15;34,8;31,0;0,248;1,264;12,279;30,290;55,295;81,294;103,287;120,275;128,259;128,255;128,251;128,248" o:connectangles="0,0,0,0,0,0,0,0,0,0,0,0,0,0,0,0,0,0,0,0,0"/>
                </v:shape>
                <v:shape id="Picture 2059" o:spid="_x0000_s2011" type="#_x0000_t75" style="position:absolute;left:6266;top:2431;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cuCHAAAAA3QAAAA8AAABkcnMvZG93bnJldi54bWxET82KwjAQvi/4DmEEb2tqEdFqFFlY8KLY&#10;6gOMzdgWm0ltota3N4LgbT6+31msOlOLO7WusqxgNIxAEOdWV1woOB7+f6cgnEfWWFsmBU9ysFr2&#10;fhaYaPvglO6ZL0QIYZeggtL7JpHS5SUZdEPbEAfubFuDPsC2kLrFRwg3tYyjaCINVhwaSmzor6T8&#10;kt2MgnWa7Qp5i9L0lBHVm/02vj63Sg363XoOwlPnv+KPe6PD/Fk8hvc34QS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y4IcAAAADdAAAADwAAAAAAAAAAAAAAAACfAgAA&#10;ZHJzL2Rvd25yZXYueG1sUEsFBgAAAAAEAAQA9wAAAIwDAAAAAA==&#10;">
                  <v:imagedata r:id="rId65" o:title=""/>
                </v:shape>
                <v:shape id="Freeform 2060" o:spid="_x0000_s2012" style="position:absolute;left:6265;top:2429;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8/8YA&#10;AADdAAAADwAAAGRycy9kb3ducmV2LnhtbERPS2vCQBC+F/oflhF6KbpRqmjqKj6oiBdt1ENvQ3ZM&#10;QrOzaXbV+O9dQehtPr7njKeNKcWFaldYVtDtRCCIU6sLzhQc9l/tIQjnkTWWlknBjRxMJ68vY4y1&#10;vfI3XRKfiRDCLkYFufdVLKVLczLoOrYiDtzJ1gZ9gHUmdY3XEG5K2YuigTRYcGjIsaJFTulvcjYK&#10;5ruPn11i/5bHbDO7LZa6et+u+kq9tZrZJwhPjf8XP91rHeaPen14fBNO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t8/8YAAADdAAAADwAAAAAAAAAAAAAAAACYAgAAZHJz&#10;L2Rvd25yZXYueG1sUEsFBgAAAAAEAAQA9QAAAIsDAAAAAA==&#10;" path="m32,19l32,8,23,,15,,5,,,8,,19r,9l5,37r10,l23,37r9,-9l32,19e" filled="f" strokeweight=".23933mm">
                  <v:path arrowok="t" o:connecttype="custom" o:connectlocs="32,19;32,8;23,0;15,0;5,0;0,8;0,19;0,28;5,37;15,37;23,37;32,28;32,19" o:connectangles="0,0,0,0,0,0,0,0,0,0,0,0,0"/>
                </v:shape>
                <v:shape id="Freeform 2061" o:spid="_x0000_s2013" style="position:absolute;left:6280;top:2466;width:1;height:174;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168MA&#10;AADdAAAADwAAAGRycy9kb3ducmV2LnhtbERPS2vCQBC+C/0PyxS81Y0PrKauEqqh9Vgf2OOQHbOh&#10;2dmQXTX++26h4G0+vucsVp2txZVaXzlWMBwkIIgLpysuFRz2+csMhA/IGmvHpOBOHlbLp94CU+1u&#10;/EXXXShFDGGfogITQpNK6QtDFv3ANcSRO7vWYoiwLaVu8RbDbS1HSTKVFiuODQYbejdU/OwuVsEH&#10;4ZEn49f1vJltssn2Oz+ZLFeq/9xlbyACdeEh/nd/6jh/Ppr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b168MAAADdAAAADwAAAAAAAAAAAAAAAACYAgAAZHJzL2Rv&#10;d25yZXYueG1sUEsFBgAAAAAEAAQA9QAAAIgDAAAAAA==&#10;" path="m,174l,e" filled="f" strokeweight=".2265mm">
                  <v:path arrowok="t" o:connecttype="custom" o:connectlocs="0,174;0,0" o:connectangles="0,0"/>
                </v:shape>
                <v:shape id="Freeform 2062" o:spid="_x0000_s2014" style="position:absolute;left:6232;top:2409;width:14;height:79;visibility:visible;mso-wrap-style:square;v-text-anchor:top" coordsize="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dcUA&#10;AADdAAAADwAAAGRycy9kb3ducmV2LnhtbERPS2sCMRC+F/ofwhS8lJrVom23RhFBKnjxdbC3YTPu&#10;rm4mSxLX1V9vhEJv8/E9ZzRpTSUacr60rKDXTUAQZ1aXnCvYbedvnyB8QNZYWSYFV/IwGT8/jTDV&#10;9sJrajYhFzGEfYoKihDqVEqfFWTQd21NHLmDdQZDhC6X2uElhptK9pNkKA2WHBsKrGlWUHbanI2C&#10;38Vq/rodhON14LKf9+Zw4/3yqFTnpZ1+gwjUhn/xn3uh4/yv/gc8vokn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d1xQAAAN0AAAAPAAAAAAAAAAAAAAAAAJgCAABkcnMv&#10;ZG93bnJldi54bWxQSwUGAAAAAAQABAD1AAAAigMAAAAA&#10;" path="m13,l3,18,,38,3,59,13,78e" filled="f" strokeweight=".22736mm">
                  <v:path arrowok="t" o:connecttype="custom" o:connectlocs="13,0;3,18;0,38;3,59;13,78" o:connectangles="0,0,0,0,0"/>
                </v:shape>
                <v:shape id="Freeform 2063" o:spid="_x0000_s2015" style="position:absolute;left:6315;top:2409;width:15;height:79;visibility:visible;mso-wrap-style:square;v-text-anchor:top" coordsize="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EMUA&#10;AADdAAAADwAAAGRycy9kb3ducmV2LnhtbESPQWvCQBCF7wX/wzKCt7rRg9jUVUQpVG+m0tbbkB2T&#10;kOxsyK4a/71zELzN8N68981i1btGXakLlWcDk3ECijj3tuLCwPHn630OKkRki41nMnCnAKvl4G2B&#10;qfU3PtA1i4WSEA4pGihjbFOtQ16SwzD2LbFoZ985jLJ2hbYd3iTcNXqaJDPtsGJpKLGlTUl5nV2c&#10;gX1mt7VL/u9/k/60q3F2ytrfnTGjYb/+BBWpjy/z8/rbCv7HVHD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v4QxQAAAN0AAAAPAAAAAAAAAAAAAAAAAJgCAABkcnMv&#10;ZG93bnJldi54bWxQSwUGAAAAAAQABAD1AAAAigMAAAAA&#10;" path="m,78l10,59,14,39,10,18,,e" filled="f" strokeweight=".2275mm">
                  <v:path arrowok="t" o:connecttype="custom" o:connectlocs="0,78;10,59;14,39;10,18;0,0" o:connectangles="0,0,0,0,0"/>
                </v:shape>
                <v:shape id="Freeform 2064" o:spid="_x0000_s2016" style="position:absolute;left:6199;top:2382;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gk8UA&#10;AADdAAAADwAAAGRycy9kb3ducmV2LnhtbERPTWvCQBC9F/wPywi9NRs9SE1dgwhKkdKiFelxyI7Z&#10;kOxszG5N7K/vFoTe5vE+Z5EPthFX6nzlWMEkSUEQF05XXCo4fm6enkH4gKyxcUwKbuQhX44eFphp&#10;1/OerodQihjCPkMFJoQ2k9IXhiz6xLXEkTu7zmKIsCul7rCP4baR0zSdSYsVxwaDLa0NFfXh2yr4&#10;qL8uu2L2g+H23q8nxl5Ob9udUo/jYfUCItAQ/sV396uO8+fTO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CTxQAAAN0AAAAPAAAAAAAAAAAAAAAAAJgCAABkcnMv&#10;ZG93bnJldi54bWxQSwUGAAAAAAQABAD1AAAAigMAAAAA&#10;" path="m23,l5,30,,65r5,35l23,130e" filled="f" strokeweight=".22742mm">
                  <v:path arrowok="t" o:connecttype="custom" o:connectlocs="23,0;5,30;0,65;5,100;23,130" o:connectangles="0,0,0,0,0"/>
                </v:shape>
                <v:shape id="Freeform 2065" o:spid="_x0000_s2017" style="position:absolute;left:6338;top:2382;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08cA&#10;AADdAAAADwAAAGRycy9kb3ducmV2LnhtbESPQUvDQBCF74L/YRmhN7upQtHYbZGAIqUoVik9Dtkx&#10;G5qdTbLbJu2vdw6Ctxnem/e+WaxG36gT9bEObGA2zUARl8HWXBn4/nq5fQAVE7LFJjAZOFOE1fL6&#10;aoG5DQN/0mmbKiUhHHM04FJqc61j6chjnIaWWLSf0HtMsvaVtj0OEu4bfZdlc+2xZmlw2FLhqDxs&#10;j97Ax2Hfrcv5BdP5fShmzne7zevamMnN+PwEKtGY/s1/129W8B/v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H9PHAAAA3QAAAA8AAAAAAAAAAAAAAAAAmAIAAGRy&#10;cy9kb3ducmV2LnhtbFBLBQYAAAAABAAEAPUAAACMAwAAAAA=&#10;" path="m,130l17,100,23,65,17,30,,e" filled="f" strokeweight=".22742mm">
                  <v:path arrowok="t" o:connecttype="custom" o:connectlocs="0,130;17,100;23,65;17,30;0,0" o:connectangles="0,0,0,0,0"/>
                </v:shape>
                <v:group id="Group 2066" o:spid="_x0000_s2018" style="position:absolute;left:6217;top:2466;width:129;height:468" coordorigin="6217,2466" coordsize="129,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2067" o:spid="_x0000_s2019" style="position:absolute;left:6217;top:2466;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kjMQA&#10;AADdAAAADwAAAGRycy9kb3ducmV2LnhtbERPTWvCQBC9F/oflil4q7uJUNLoKlERcmqp9uJtyI5J&#10;MDsbsqtJ++u7hUJv83ifs9pMthN3GnzrWEMyVyCIK2darjV8ng7PGQgfkA12jknDF3nYrB8fVpgb&#10;N/IH3Y+hFjGEfY4amhD6XEpfNWTRz11PHLmLGyyGCIdamgHHGG47mSr1Ii22HBsa7GnXUHU93qwG&#10;3p+zy/VkinKk90Rt2/2bKr61nj1NxRJEoCn8i//cpYnzXxc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IzEAAAA3QAAAA8AAAAAAAAAAAAAAAAAmAIAAGRycy9k&#10;b3ducmV2LnhtbFBLBQYAAAAABAAEAPUAAACJAwAAAAA=&#10;" path="m63,153r-17,l32,162r-1,10l,421r1,16l12,452r18,10l55,468r26,-1l103,460r17,-12l128,432r,-4l128,424r,-3l96,174r,-12l81,153r-18,xe" filled="f" strokeweight=".50789mm">
                    <v:path arrowok="t" o:connecttype="custom" o:connectlocs="63,153;46,153;32,162;31,172;0,421;1,437;12,452;30,462;55,468;81,467;103,460;120,448;128,432;128,428;128,424;128,421;96,174;96,162;81,153;63,153" o:connectangles="0,0,0,0,0,0,0,0,0,0,0,0,0,0,0,0,0,0,0,0"/>
                  </v:shape>
                  <v:shape id="Freeform 2068" o:spid="_x0000_s2020" style="position:absolute;left:6217;top:2466;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E9sMA&#10;AADdAAAADwAAAGRycy9kb3ducmV2LnhtbERPTWsCMRC9C/6HMEJvNauiratRtCCICFbrweOwme5u&#10;3UyWJOr6741Q8DaP9znTeWMqcSXnS8sKet0EBHFmdcm5guPP6v0ThA/IGivLpOBOHuazdmuKqbY3&#10;3tP1EHIRQ9inqKAIoU6l9FlBBn3X1sSR+7XOYIjQ5VI7vMVwU8l+koykwZJjQ4E1fRWUnQ8Xo2Df&#10;DO/6uD39fXDJZvntNr3daaTUW6dZTEAEasJL/O9e6zh/PBjA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E9sMAAADdAAAADwAAAAAAAAAAAAAAAACYAgAAZHJzL2Rv&#10;d25yZXYueG1sUEsFBgAAAAAEAAQA9QAAAIgDAAAAAA==&#10;" path="m63,153l63,e" filled="f" strokeweight=".50789mm">
                    <v:path arrowok="t" o:connecttype="custom" o:connectlocs="63,153;63,0" o:connectangles="0,0"/>
                  </v:shape>
                </v:group>
                <v:shape id="Freeform 2069" o:spid="_x0000_s2021" style="position:absolute;left:6265;top:2429;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AMsUA&#10;AADdAAAADwAAAGRycy9kb3ducmV2LnhtbERP32vCMBB+H/g/hBP2NlPnEFebigw2HBNhboK+Hc3Z&#10;BptLbTKt//0iCL7dx/fzsllna3Gi1hvHCoaDBARx4bThUsHvz/vTBIQPyBprx6TgQh5mee8hw1S7&#10;M3/TaR1KEUPYp6igCqFJpfRFRRb9wDXEkdu71mKIsC2lbvEcw20tn5NkLC0ajg0VNvRWUXFY/1kF&#10;4bI9mNXXbnM0Q/OJk8XHaHm0Sj32u/kURKAu3MU390LH+a+jF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YAyxQAAAN0AAAAPAAAAAAAAAAAAAAAAAJgCAABkcnMv&#10;ZG93bnJldi54bWxQSwUGAAAAAAQABAD1AAAAigMAAAAA&#10;" path="m32,19l32,8,23,,15,,5,,,8,,19r,9l5,37r10,l23,37r9,-9l32,19xe" filled="f" strokeweight=".50358mm">
                  <v:path arrowok="t" o:connecttype="custom" o:connectlocs="32,19;32,8;23,0;15,0;5,0;0,8;0,19;0,28;5,37;15,37;23,37;32,28;32,19" o:connectangles="0,0,0,0,0,0,0,0,0,0,0,0,0"/>
                </v:shape>
                <v:shape id="Freeform 2070" o:spid="_x0000_s2022" style="position:absolute;left:6240;top:996;width:33;height:3;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qsEA&#10;AADdAAAADwAAAGRycy9kb3ducmV2LnhtbERPzYrCMBC+C/sOYRa8abqKxa1GWUTBwyKo+wBjM7bF&#10;ZlKS2Na33wiCt/n4fme57k0tWnK+sqzga5yAIM6trrhQ8HfejeYgfEDWWFsmBQ/ysF59DJaYadvx&#10;kdpTKEQMYZ+hgjKEJpPS5yUZ9GPbEEfuap3BEKErpHbYxXBTy0mSpNJgxbGhxIY2JeW3090o8Md2&#10;U5mLo99uNt92u0Mq9y5VavjZ/yxABOrDW/xy73Wc/z2dwf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F7arBAAAA3QAAAA8AAAAAAAAAAAAAAAAAmAIAAGRycy9kb3du&#10;cmV2LnhtbFBLBQYAAAAABAAEAPUAAACGAwAAAAA=&#10;" path="m22,l9,,2,1,,2r32,l28,1,22,xe" fillcolor="#dedede" stroked="f">
                  <v:path arrowok="t" o:connecttype="custom" o:connectlocs="22,0;9,0;2,1;0,2;32,2;28,1;22,0" o:connectangles="0,0,0,0,0,0,0"/>
                </v:shape>
                <v:shape id="Freeform 2071" o:spid="_x0000_s2023" style="position:absolute;left:6224;top:999;width:62;height:12;visibility:visible;mso-wrap-style:square;v-text-anchor:top" coordsize="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Cw8UA&#10;AADdAAAADwAAAGRycy9kb3ducmV2LnhtbERP22rCQBB9F/yHZYS+6aZWbZtmIyIIJVCkVvB1mp1c&#10;anY2Zrca/94VCn2bw7lOsuxNI87UudqygsdJBII4t7rmUsH+azN+AeE8ssbGMim4koNlOhwkGGt7&#10;4U8673wpQgi7GBVU3rexlC6vyKCb2JY4cIXtDPoAu1LqDi8h3DRyGkULabDm0FBhS+uK8uPu1yjo&#10;5+082xTRIS9m6+fsY4vfP9lJqYdRv3oD4an3/+I/97sO81+fFnD/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QLDxQAAAN0AAAAPAAAAAAAAAAAAAAAAAJgCAABkcnMv&#10;ZG93bnJldi54bWxQSwUGAAAAAAQABAD1AAAAigMAAAAA&#10;" path="m47,l15,,13,1,9,2,,12r61,l61,9,55,3,47,xe" fillcolor="#e2e2e2" stroked="f">
                  <v:path arrowok="t" o:connecttype="custom" o:connectlocs="47,0;15,0;13,1;9,2;0,12;61,12;61,9;55,3;47,0" o:connectangles="0,0,0,0,0,0,0,0,0"/>
                </v:shape>
                <v:shape id="Freeform 2072" o:spid="_x0000_s2024" style="position:absolute;left:6223;top:1011;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uAMMA&#10;AADdAAAADwAAAGRycy9kb3ducmV2LnhtbERP22rCQBB9L/gPywi+NRtbsBpdRYqlRSjiBfM6ZMck&#10;mJ0Nu6tJ/74rFPo2h3Odxao3jbiT87VlBeMkBUFcWF1zqeB0/HiegvABWWNjmRT8kIfVcvC0wEzb&#10;jvd0P4RSxBD2GSqoQmgzKX1RkUGf2JY4chfrDIYIXSm1wy6Gm0a+pOlEGqw5NlTY0ntFxfVwMwo2&#10;2w2lu0/qilyeczfpvqdjPVNqNOzXcxCB+vAv/nN/6Th/9voGj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uAMMAAADdAAAADwAAAAAAAAAAAAAAAACYAgAAZHJzL2Rv&#10;d25yZXYueG1sUEsFBgAAAAAEAAQA9QAAAIgDAAAAAA==&#10;" path="m63,l1,,,3r,7l1,10r,2l63,12r,-2l64,2r-1,l63,xe" fillcolor="#efefef" stroked="f">
                  <v:path arrowok="t" o:connecttype="custom" o:connectlocs="63,0;1,0;0,3;0,10;1,10;1,12;63,12;63,10;64,2;63,2;63,0" o:connectangles="0,0,0,0,0,0,0,0,0,0,0"/>
                </v:shape>
                <v:shape id="Freeform 2073" o:spid="_x0000_s2025" style="position:absolute;left:6224;top:1023;width:63;height:14;visibility:visible;mso-wrap-style:square;v-text-anchor:top" coordsize="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mcYA&#10;AADdAAAADwAAAGRycy9kb3ducmV2LnhtbESP0UoDMRBF34X+Q5iCL8UmKhS7Ni2lIFgUobUfMGym&#10;m6WbyTYZ29WvNw+CbzPcO/eeWayG0KkLpdxGtnA/NaCI6+habiwcPl/unkBlQXbYRSYL35RhtRzd&#10;LLBy8co7uuylUSWEc4UWvEhfaZ1rTwHzNPbERTvGFFDKmhrtEl5LeOj0gzEzHbDl0uCxp42n+rT/&#10;ChZi2v68iT+/t9vZZG6MfKzdYWLt7XhYP4MSGuTf/Hf96gr+/LHglm/K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mcYAAADdAAAADwAAAAAAAAAAAAAAAACYAgAAZHJz&#10;L2Rvd25yZXYueG1sUEsFBgAAAAAEAAQA9QAAAIsDAAAAAA==&#10;" path="m62,l,,,1r1,l1,3r1,l7,8r9,5l45,13r4,-1l59,8,62,xe" fillcolor="#fbfbfb" stroked="f">
                  <v:path arrowok="t" o:connecttype="custom" o:connectlocs="62,0;0,0;0,1;1,1;1,3;2,3;7,8;16,13;45,13;49,12;59,8;62,0" o:connectangles="0,0,0,0,0,0,0,0,0,0,0,0"/>
                </v:shape>
                <v:shape id="Freeform 2074" o:spid="_x0000_s2026" style="position:absolute;left:6190;top:1218;width:6;height:7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mI8QA&#10;AADdAAAADwAAAGRycy9kb3ducmV2LnhtbERP32vCMBB+H/g/hBvsbaZ1MtbOKCIbU9AH3fZ+NLem&#10;LLl0TbTVv94MBnu7j+/nzRaDs+JEXWg8K8jHGQjiyuuGawUf76/3TyBCRNZoPZOCMwVYzEc3Myy1&#10;73lPp0OsRQrhUKICE2NbShkqQw7D2LfEifvyncOYYFdL3WGfwp2Vkyx7lA4bTg0GW1oZqr4PR6dg&#10;k+d292kK536OL1us+subnV6Uursdls8gIg3xX/znXus0v3go4Pe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5iPEAAAA3QAAAA8AAAAAAAAAAAAAAAAAmAIAAGRycy9k&#10;b3ducmV2LnhtbFBLBQYAAAAABAAEAPUAAACJAwAAAAA=&#10;" path="m6,l,46,,57r1,l1,62r1,l2,64r1,l3,66r1,l4,69r2,l6,xe" fillcolor="#c1c1c1" stroked="f">
                  <v:path arrowok="t" o:connecttype="custom" o:connectlocs="6,0;0,46;0,57;1,57;1,62;2,62;2,64;3,64;3,66;4,66;4,69;6,69;6,0" o:connectangles="0,0,0,0,0,0,0,0,0,0,0,0,0"/>
                </v:shape>
                <v:shape id="Freeform 2075" o:spid="_x0000_s2027" style="position:absolute;left:6196;top:1133;width:11;height:165;visibility:visible;mso-wrap-style:square;v-text-anchor:top" coordsize="1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vDMYA&#10;AADdAAAADwAAAGRycy9kb3ducmV2LnhtbESPT2sCQQzF7wW/wxChN521SKuro7SllkJB8B9ew07c&#10;XdzJLDOjbvvpm4PQW8J7ee+X+bJzjbpSiLVnA6NhBoq48Lbm0sB+txpMQMWEbLHxTAZ+KMJy0XuY&#10;Y279jTd03aZSSQjHHA1UKbW51rGoyGEc+pZYtJMPDpOsodQ24E3CXaOfsuxZO6xZGips6b2i4ry9&#10;OANvvyHZy/jw/dEE3qxfjqv20x+Meex3rzNQibr0b75ff1nBn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evDMYAAADdAAAADwAAAAAAAAAAAAAAAACYAgAAZHJz&#10;L2Rvd25yZXYueG1sUEsFBgAAAAAEAAQA9QAAAIsDAAAAAA==&#10;" path="m10,l,84r,69l1,155r,2l2,157r8,7l10,xe" fillcolor="#ccc" stroked="f">
                  <v:path arrowok="t" o:connecttype="custom" o:connectlocs="10,0;0,84;0,153;1,155;1,157;2,157;10,164;10,0" o:connectangles="0,0,0,0,0,0,0,0"/>
                </v:shape>
                <v:shape id="Freeform 2076" o:spid="_x0000_s2028" style="position:absolute;left:6207;top:1048;width:11;height:256;visibility:visible;mso-wrap-style:square;v-text-anchor:top" coordsize="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Oq8MA&#10;AADdAAAADwAAAGRycy9kb3ducmV2LnhtbERPTWsCMRC9C/6HMEJvmlhKq1ujiFApFRFXaa/DZrpZ&#10;3EyWTdTtvzdCwds83ufMFp2rxYXaUHnWMB4pEMSFNxWXGo6Hj+EERIjIBmvPpOGPAizm/d4MM+Ov&#10;vKdLHkuRQjhkqMHG2GRShsKSwzDyDXHifn3rMCbYltK0eE3hrpbPSr1KhxWnBosNrSwVp/zsNEze&#10;nDquv6bbn3NTH3KrvjfL3Vrrp0G3fAcRqYsP8b/706T505cx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Oq8MAAADdAAAADwAAAAAAAAAAAAAAAACYAgAAZHJzL2Rv&#10;d25yZXYueG1sUEsFBgAAAAAEAAQA9QAAAIgDAAAAAA==&#10;" path="m10,l6,32,,84,,248r,1l10,255,10,xe" fillcolor="#d7d7d7" stroked="f">
                  <v:path arrowok="t" o:connecttype="custom" o:connectlocs="10,0;6,32;0,84;0,248;0,249;10,255;10,0" o:connectangles="0,0,0,0,0,0,0"/>
                </v:shape>
                <v:shape id="Freeform 2077" o:spid="_x0000_s2029" style="position:absolute;left:6218;top:1017;width:11;height:291;visibility:visible;mso-wrap-style:square;v-text-anchor:top" coordsize="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xN8MA&#10;AADdAAAADwAAAGRycy9kb3ducmV2LnhtbERPTWvCQBC9C/0PyxR6kbprEKnRVUJBaE9imkOPY3ZM&#10;gtnZNLtq+u9dQfA2j/c5q81gW3Gh3jeONUwnCgRx6UzDlYbiZ/v+AcIHZIOtY9LwTx4265fRClPj&#10;rrynSx4qEUPYp6ihDqFLpfRlTRb9xHXEkTu63mKIsK+k6fEaw20rE6Xm0mLDsaHGjj5rKk/52WpI&#10;zr8UvlVe/E3HpTqohcyy7U7rt9chW4IINISn+OH+MnH+YpbA/Z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xN8MAAADdAAAADwAAAAAAAAAAAAAAAACYAgAAZHJzL2Rv&#10;d25yZXYueG1sUEsFBgAAAAAEAAQA9QAAAIgDAAAAAA==&#10;" path="m6,l4,,3,3,,31,,286r1,1l10,290,10,7,9,7,9,4,8,3,7,3,7,1,6,xe" fillcolor="#e1e1e1" stroked="f">
                  <v:path arrowok="t" o:connecttype="custom" o:connectlocs="6,0;4,0;3,3;0,31;0,286;1,287;10,290;10,7;9,7;9,4;8,3;7,3;7,1;6,0" o:connectangles="0,0,0,0,0,0,0,0,0,0,0,0,0,0"/>
                </v:shape>
                <v:shape id="Freeform 2078" o:spid="_x0000_s2030" style="position:absolute;left:6229;top:1027;width:11;height:28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lOMUA&#10;AADdAAAADwAAAGRycy9kb3ducmV2LnhtbERP20rDQBB9L/gPywi+iNnUSm1jtkUFQZDSmxQfh+yY&#10;hGZn4+7aJH/fFYS+zeFcJ1/2phEncr62rGCcpCCIC6trLhV87t/uZiB8QNbYWCYFA3lYLq5GOWba&#10;dryl0y6UIoawz1BBFUKbSemLigz6xLbEkfu2zmCI0JVSO+xiuGnkfZpOpcGaY0OFLb1WVBx3v0bB&#10;C310ri4fD8PXZn24HfhnNZeo1M11//wEIlAfLuJ/97uO8+cPE/j7Jp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mU4xQAAAN0AAAAPAAAAAAAAAAAAAAAAAJgCAABkcnMv&#10;ZG93bnJldi54bWxQSwUGAAAAAAQABAD1AAAAigMAAAAA&#10;" path="m10,8l8,8,8,2,3,2,3,,,,,2,,8,,280r,l,282r8,l8,284r2,l10,282r,-2l10,8xe" fillcolor="#ececec" stroked="f">
                  <v:path arrowok="t" o:connecttype="custom" o:connectlocs="10,8;8,8;8,2;3,2;3,0;0,0;0,2;0,8;0,280;0,280;0,282;8,282;8,284;10,284;10,282;10,280;10,8" o:connectangles="0,0,0,0,0,0,0,0,0,0,0,0,0,0,0,0,0"/>
                </v:shape>
                <v:group id="Group 2079" o:spid="_x0000_s2031" style="position:absolute;left:6240;top:1035;width:11;height:276" coordorigin="6240,1035" coordsize="1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2080" o:spid="_x0000_s2032" style="position:absolute;left:6240;top:1035;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GS8MA&#10;AADdAAAADwAAAGRycy9kb3ducmV2LnhtbERPS27CMBDdI/UO1lRiB04pLZBiUIuEgE3F7wDTeEgi&#10;4nFkmxBujyshsZun953pvDWVaMj50rKCt34CgjizuuRcwfGw7I1B+ICssbJMCm7kYT576Uwx1fbK&#10;O2r2IRcxhH2KCooQ6lRKnxVk0PdtTRy5k3UGQ4Qul9rhNYabSg6S5FMaLDk2FFjToqDsvL8YBav3&#10;zepXNjIfHHlb2tPZ/WU/I6W6r+33F4hAbXiKH+61jvMnww/4/y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GS8MAAADdAAAADwAAAAAAAAAAAAAAAACYAgAAZHJzL2Rv&#10;d25yZXYueG1sUEsFBgAAAAAEAAQA9QAAAIgDAAAAAA==&#10;" path="m10,4l9,4,9,3,9,2,4,2,4,,,,,2,,4,,276r10,l10,4xe" fillcolor="#f6f6f6" stroked="f">
                    <v:path arrowok="t" o:connecttype="custom" o:connectlocs="10,4;9,4;9,3;9,2;4,2;4,0;0,0;0,2;0,4;0,276;10,276;10,4" o:connectangles="0,0,0,0,0,0,0,0,0,0,0,0"/>
                  </v:shape>
                  <v:shape id="Freeform 2081" o:spid="_x0000_s2033" style="position:absolute;left:6240;top:1035;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YPMMA&#10;AADdAAAADwAAAGRycy9kb3ducmV2LnhtbERPzWrCQBC+C32HZQre6qZatKauUoWiXsTGPMA0OybB&#10;7GzY3cb07V2h4G0+vt9ZrHrTiI6cry0reB0lIIgLq2suFeSnr5d3ED4ga2wsk4I/8rBaPg0WmGp7&#10;5W/qslCKGMI+RQVVCG0qpS8qMuhHtiWO3Nk6gyFCV0rt8BrDTSPHSTKVBmuODRW2tKmouGS/RsF2&#10;st8eZCfLcc7H2p4v7qdYz5QaPvefHyAC9eEh/nfvdJw/f5v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YPMMAAADdAAAADwAAAAAAAAAAAAAAAACYAgAAZHJzL2Rv&#10;d25yZXYueG1sUEsFBgAAAAAEAAQA9QAAAIgDAAAAAA==&#10;" path="m10,3l9,3r1,l10,3xe" fillcolor="#f6f6f6" stroked="f">
                    <v:path arrowok="t" o:connecttype="custom" o:connectlocs="10,3;9,3;10,3;10,3" o:connectangles="0,0,0,0"/>
                  </v:shape>
                </v:group>
                <v:shape id="Freeform 2082" o:spid="_x0000_s2034" style="position:absolute;left:6250;top:1037;width:11;height:275;visibility:visible;mso-wrap-style:square;v-text-anchor:top" coordsize="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yzsEA&#10;AADdAAAADwAAAGRycy9kb3ducmV2LnhtbERPTYvCMBC9L/gfwgje1rQirlajiFjw4MXuitehGdtq&#10;MylN1PrvjSDsbR7vcxarztTiTq2rLCuIhxEI4tzqigsFf7/p9xSE88gaa8uk4EkOVsve1wITbR98&#10;oHvmCxFC2CWooPS+SaR0eUkG3dA2xIE729agD7AtpG7xEcJNLUdRNJEGKw4NJTa0KSm/ZjejoI5t&#10;eolv/jjTW+n2J0qzbp8qNeh36zkIT53/F3/cOx3mz8Y/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Ms7BAAAA3QAAAA8AAAAAAAAAAAAAAAAAmAIAAGRycy9kb3du&#10;cmV2LnhtbFBLBQYAAAAABAAEAPUAAACGAwAAAAA=&#10;" path="m10,l,,,273r10,1l10,xe" fillcolor="#fcfcfc" stroked="f">
                  <v:path arrowok="t" o:connecttype="custom" o:connectlocs="10,0;0,0;0,273;10,274;10,0" o:connectangles="0,0,0,0,0"/>
                </v:shape>
                <v:shape id="Freeform 2083" o:spid="_x0000_s2035" style="position:absolute;left:6261;top:1035;width:11;height:278;visibility:visible;mso-wrap-style:square;v-text-anchor:top" coordsize="1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N/ccA&#10;AADdAAAADwAAAGRycy9kb3ducmV2LnhtbESPQU/CQBCF7yT8h82QeIMtjVEpLEQxGg9cQIHr2B3b&#10;Yne2dtdS/j1zMPE2k/fmvW8Wq97VqqM2VJ4NTCcJKOLc24oLAx/vL+MHUCEiW6w9k4ELBVgth4MF&#10;ZtafeUvdLhZKQjhkaKCMscm0DnlJDsPEN8SiffnWYZS1LbRt8SzhrtZpktxphxVLQ4kNrUvKv3e/&#10;zsDTfZcfty79PKTNutvsj+nP8+nVmJtR/zgHFamP/+a/6zcr+LNb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Df3HAAAA3QAAAA8AAAAAAAAAAAAAAAAAmAIAAGRy&#10;cy9kb3ducmV2LnhtbFBLBQYAAAAABAAEAPUAAACMAwAAAAA=&#10;" path="m10,l1,2,,2,,277r6,l6,276r4,-1l10,xe" fillcolor="#f1f1f1" stroked="f">
                  <v:path arrowok="t" o:connecttype="custom" o:connectlocs="10,0;1,2;0,2;0,277;6,277;6,276;10,275;10,0" o:connectangles="0,0,0,0,0,0,0,0"/>
                </v:shape>
                <v:shape id="Freeform 2084" o:spid="_x0000_s2036" style="position:absolute;left:6272;top:1023;width:11;height:287;visibility:visible;mso-wrap-style:square;v-text-anchor:top" coordsize="1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mAcUA&#10;AADdAAAADwAAAGRycy9kb3ducmV2LnhtbERP30vDMBB+H/g/hBN821JlyFaXDnWIor7YzrHHa3Nr&#10;is2lJNlW/3sjCL7dx/fzVuvR9uJEPnSOFVzPMhDEjdMdtwq21dN0ASJEZI29Y1LwTQHWxcVkhbl2&#10;Z/6gUxlbkUI45KjAxDjkUobGkMUwcwNx4g7OW4wJ+lZqj+cUbnt5k2W30mLHqcHgQI+Gmq/yaBXU&#10;b1gfN++HxfP+c7t7eDWbua8qpa4ux/s7EJHG+C/+c7/oNH85X8LvN+kE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WYBxQAAAN0AAAAPAAAAAAAAAAAAAAAAAJgCAABkcnMv&#10;ZG93bnJldi54bWxQSwUGAAAAAAQABAD1AAAAigMAAAAA&#10;" path="m10,l6,6,,11,,286r2,l10,283,10,xe" fillcolor="#e8e8e8" stroked="f">
                  <v:path arrowok="t" o:connecttype="custom" o:connectlocs="10,0;6,6;0,11;0,286;2,286;10,283;10,0" o:connectangles="0,0,0,0,0,0,0"/>
                </v:shape>
                <v:shape id="Freeform 2085" o:spid="_x0000_s2037" style="position:absolute;left:6283;top:1017;width:11;height:291;visibility:visible;mso-wrap-style:square;v-text-anchor:top" coordsize="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5usQA&#10;AADdAAAADwAAAGRycy9kb3ducmV2LnhtbESPQYvCQAyF78L+hyEL3nTqgqJdR5FlF7x4aBXBW+hk&#10;22InUzqjrf/eHARvCe/lvS/r7eAadacu1J4NzKYJKOLC25pLA6fj32QJKkRki41nMvCgANvNx2iN&#10;qfU9Z3TPY6kkhEOKBqoY21TrUFTkMEx9Syzav+8cRlm7UtsOewl3jf5KkoV2WLM0VNjST0XFNb85&#10;A8dbdskP6OeLc7b61WivfcOJMePPYfcNKtIQ3+bX9d4K/mou/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ObrEAAAA3QAAAA8AAAAAAAAAAAAAAAAAmAIAAGRycy9k&#10;b3ducmV2LnhtbFBLBQYAAAAABAAEAPUAAACJAwAAAAA=&#10;" path="m4,l3,,1,4,,6,,290r5,-2l10,286,10,40r-1,l9,31r-1,l8,21r-1,l7,12r-2,l5,2,4,2,4,xe" fillcolor="#ddd" stroked="f">
                  <v:path arrowok="t" o:connecttype="custom" o:connectlocs="4,0;3,0;1,4;0,6;0,290;5,288;10,286;10,40;9,40;9,31;8,31;8,21;7,21;7,12;5,12;5,2;4,2;4,0" o:connectangles="0,0,0,0,0,0,0,0,0,0,0,0,0,0,0,0,0,0"/>
                </v:shape>
                <v:shape id="Freeform 2086" o:spid="_x0000_s2038" style="position:absolute;left:6293;top:1066;width:11;height:237;visibility:visible;mso-wrap-style:square;v-text-anchor:top" coordsize="1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1zsYA&#10;AADdAAAADwAAAGRycy9kb3ducmV2LnhtbERPTWvCQBC9F/wPyxR6Ed1EUDTNRkQs9GBLG0XwNmSn&#10;SWh2Nma3Gv313YLQ2zze56TL3jTiTJ2rLSuIxxEI4sLqmksF+93LaA7CeWSNjWVScCUHy2zwkGKi&#10;7YU/6Zz7UoQQdgkqqLxvEyldUZFBN7YtceC+bGfQB9iVUnd4CeGmkZMomkmDNYeGCltaV1R85z9G&#10;wQ0PkxqH249TvGunm7fb8Lgu3pV6euxXzyA89f5ffHe/6jB/MY3h75tw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L1zsYAAADdAAAADwAAAAAAAAAAAAAAAACYAgAAZHJz&#10;L2Rvd25yZXYueG1sUEsFBgAAAAAEAAQA9QAAAIsDAAAAAA==&#10;" path="m1,l,,,236r7,-4l10,229,10,75r-1,l9,65r-1,l8,56r-1,l7,47r-1,l6,38r-2,l4,28r-1,l3,19r-1,l2,9,1,9,1,xe" fillcolor="#d2d2d2" stroked="f">
                  <v:path arrowok="t" o:connecttype="custom" o:connectlocs="1,0;0,0;0,236;7,232;10,229;10,75;9,75;9,65;8,65;8,56;7,56;7,47;6,47;6,38;4,38;4,28;3,28;3,19;2,19;2,9;1,9;1,0" o:connectangles="0,0,0,0,0,0,0,0,0,0,0,0,0,0,0,0,0,0,0,0,0,0"/>
                </v:shape>
                <v:shape id="Freeform 2087" o:spid="_x0000_s2039" style="position:absolute;left:6304;top:1151;width:11;height:145;visibility:visible;mso-wrap-style:square;v-text-anchor:top" coordsize="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gEcQA&#10;AADdAAAADwAAAGRycy9kb3ducmV2LnhtbERPS2vCQBC+F/wPywi91Y0RS03dBFEsHrzUttDjkB2T&#10;aHY2ZNc8/r1bKHibj+8562wwteiodZVlBfNZBII4t7riQsH31/7lDYTzyBpry6RgJAdZOnlaY6Jt&#10;z5/UnXwhQgi7BBWU3jeJlC4vyaCb2YY4cGfbGvQBtoXULfYh3NQyjqJXabDi0FBiQ9uS8uvpZhQs&#10;jvrWjc3q0P/WP4vxEn3o3TJW6nk6bN5BeBr8Q/zvPugwf7WM4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oBHEAAAA3QAAAA8AAAAAAAAAAAAAAAAAmAIAAGRycy9k&#10;b3ducmV2LnhtbFBLBQYAAAAABAAEAPUAAACJAwAAAAA=&#10;" path="m1,l,,,144r7,-7l10,131r,-56l9,75,9,65r-1,l8,56r-1,l7,46r-1,l6,37r-2,l4,27r-1,l3,19r-1,l2,9,1,9,1,xe" fillcolor="#c8c8c8" stroked="f">
                  <v:path arrowok="t" o:connecttype="custom" o:connectlocs="1,0;0,0;0,144;7,137;10,131;10,75;9,75;9,65;8,65;8,56;7,56;7,46;6,46;6,37;4,37;4,27;3,27;3,19;2,19;2,9;1,9;1,0" o:connectangles="0,0,0,0,0,0,0,0,0,0,0,0,0,0,0,0,0,0,0,0,0,0"/>
                </v:shape>
                <v:shape id="Freeform 2088" o:spid="_x0000_s2040" style="position:absolute;left:6315;top:1235;width:5;height:48;visibility:visible;mso-wrap-style:square;v-text-anchor:top" coordsize="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hmMMA&#10;AADdAAAADwAAAGRycy9kb3ducmV2LnhtbERPTWsCMRC9F/wPYYReimarVOzWKFJU9lhtkR6HzXR3&#10;NZksSaqrv74pCN7m8T5ntuisESfyoXGs4HmYgSAunW64UvD1uR5MQYSIrNE4JgUXCrCY9x5mmGt3&#10;5i2ddrESKYRDjgrqGNtcylDWZDEMXUucuB/nLcYEfSW1x3MKt0aOsmwiLTacGmps6b2m8rj7tQo2&#10;9L0dPx3sXpqP1dXuu+JgfKHUY79bvoGI1MW7+OYudJr/+jKG/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hmMMAAADdAAAADwAAAAAAAAAAAAAAAACYAgAAZHJzL2Rv&#10;d25yZXYueG1sUEsFBgAAAAAEAAQA9QAAAIgDAAAAAA==&#10;" path="m1,l,,,47,3,40,4,28r-1,l3,19r-1,l2,9,1,9,1,xe" fillcolor="silver" stroked="f">
                  <v:path arrowok="t" o:connecttype="custom" o:connectlocs="1,0;0,0;0,47;3,40;4,28;3,28;3,19;2,19;2,9;1,9;1,0" o:connectangles="0,0,0,0,0,0,0,0,0,0,0"/>
                </v:shape>
                <v:shape id="Freeform 2089" o:spid="_x0000_s2041" style="position:absolute;left:6190;top:1014;width:129;height:297;visibility:visible;mso-wrap-style:square;v-text-anchor:top" coordsize="12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kMQA&#10;AADdAAAADwAAAGRycy9kb3ducmV2LnhtbERPS2sCMRC+F/ofwhS8iGbVKro1ihYKQr34uOxt3Iyb&#10;pZvJsom6+uubgtDbfHzPmS9bW4krNb50rGDQT0AQ506XXCg4Hr56UxA+IGusHJOCO3lYLl5f5phq&#10;d+MdXfehEDGEfYoKTAh1KqXPDVn0fVcTR+7sGoshwqaQusFbDLeVHCbJRFosOTYYrOnTUP6zv1gF&#10;WZadjvn0O+mOaqm3dFkPHwejVOetXX2ACNSGf/HTvdFx/mz8D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nZDEAAAA3QAAAA8AAAAAAAAAAAAAAAAAmAIAAGRycy9k&#10;b3ducmV2LnhtbFBLBQYAAAAABAAEAPUAAACJAwAAAAA=&#10;" path="m128,248l96,,87,12,75,20,61,23,48,19,40,15,34,8,31,,,248r1,17l12,280r18,10l55,296r26,-1l103,288r17,-13l128,259r,-4l128,251r,-3xe" filled="f" strokeweight=".23122mm">
                  <v:path arrowok="t" o:connecttype="custom" o:connectlocs="128,248;96,0;87,12;75,20;61,23;48,19;40,15;34,8;31,0;0,248;1,265;12,280;30,290;55,296;81,295;103,288;120,275;128,259;128,255;128,251;128,248" o:connectangles="0,0,0,0,0,0,0,0,0,0,0,0,0,0,0,0,0,0,0,0,0"/>
                </v:shape>
                <v:shape id="Picture 2090" o:spid="_x0000_s2042" type="#_x0000_t75" style="position:absolute;left:6240;top:80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9fMvDAAAA3QAAAA8AAABkcnMvZG93bnJldi54bWxET01rAjEQvRf6H8II3mrWgtKumxUpFETt&#10;QSvV47AZN4ubyZJEXf+9KRR6m8f7nGLe21ZcyYfGsYLxKANBXDndcK1g//358gYiRGSNrWNScKcA&#10;8/L5qcBcuxtv6bqLtUghHHJUYGLscilDZchiGLmOOHEn5y3GBH0ttcdbCretfM2yqbTYcGow2NGH&#10;oeq8u1gF1X559MZ9bY8/C3nYrLL1NPBaqeGgX8xAROrjv/jPvdRp/vtkAr/fpBNk+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18y8MAAADdAAAADwAAAAAAAAAAAAAAAACf&#10;AgAAZHJzL2Rvd25yZXYueG1sUEsFBgAAAAAEAAQA9wAAAI8DAAAAAA==&#10;">
                  <v:imagedata r:id="rId66" o:title=""/>
                </v:shape>
                <v:shape id="Freeform 2091" o:spid="_x0000_s2043" style="position:absolute;left:6238;top:806;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9cYA&#10;AADdAAAADwAAAGRycy9kb3ducmV2LnhtbERPTWvCQBC9C/6HZQq9iG4qKja6Eau0FC/VtD14G7LT&#10;JJidjdltjP++KxS8zeN9znLVmUq01LjSsoKnUQSCOLO65FzB1+frcA7CeWSNlWVScCUHq6TfW2Ks&#10;7YUP1KY+FyGEXYwKCu/rWEqXFWTQjWxNHLgf2xj0ATa51A1eQrip5DiKZtJgyaGhwJo2BWWn9Nco&#10;eNlPjvvUnrff+W593Wx1Pfh4myr1+NCtFyA8df4u/ne/6zD/eTqD2zfhB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R9cYAAADdAAAADwAAAAAAAAAAAAAAAACYAgAAZHJz&#10;L2Rvd25yZXYueG1sUEsFBgAAAAAEAAQA9QAAAIsDAAAAAA==&#10;" path="m32,17r,-9l23,,15,,7,,,8r,9l,28r7,9l15,37r8,l32,28r,-11e" filled="f" strokeweight=".23933mm">
                  <v:path arrowok="t" o:connecttype="custom" o:connectlocs="32,17;32,8;23,0;15,0;7,0;0,8;0,17;0,28;7,37;15,37;23,37;32,28;32,17" o:connectangles="0,0,0,0,0,0,0,0,0,0,0,0,0"/>
                </v:shape>
                <v:shape id="Freeform 2092" o:spid="_x0000_s2044" style="position:absolute;left:6254;top:843;width:1;height:174;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jDcMA&#10;AADdAAAADwAAAGRycy9kb3ducmV2LnhtbERPS2vCQBC+C/0Pywje6sZX1dRVgm2oPdYqehyy02xo&#10;djZkt5r++65Q8DYf33NWm87W4kKtrxwrGA0TEMSF0xWXCg6f+eMChA/IGmvHpOCXPGzWD70Vptpd&#10;+YMu+1CKGMI+RQUmhCaV0heGLPqha4gj9+VaiyHCtpS6xWsMt7UcJ8mTtFhxbDDY0NZQ8b3/sQre&#10;CI88ncxfls3iNZu+n/OTyXKlBv0uewYRqAt38b97p+P85WwO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jDcMAAADdAAAADwAAAAAAAAAAAAAAAACYAgAAZHJzL2Rv&#10;d25yZXYueG1sUEsFBgAAAAAEAAQA9QAAAIgDAAAAAA==&#10;" path="m,174l,e" filled="f" strokeweight=".2265mm">
                  <v:path arrowok="t" o:connecttype="custom" o:connectlocs="0,174;0,0" o:connectangles="0,0"/>
                </v:shape>
                <v:shape id="Freeform 2093" o:spid="_x0000_s2045" style="position:absolute;left:6206;top:785;width:14;height:79;visibility:visible;mso-wrap-style:square;v-text-anchor:top" coordsize="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geskA&#10;AADdAAAADwAAAGRycy9kb3ducmV2LnhtbESPQWvCQBCF74X+h2UKXkrdVElpU1cpgij0YrWH9jZk&#10;xyQ2Oxt21xj7651DobcZ3pv3vpktBteqnkJsPBt4HGegiEtvG64MfO5XD8+gYkK22HomAxeKsJjf&#10;3sywsP7MH9TvUqUkhGOBBuqUukLrWNbkMI59RyzawQeHSdZQaRvwLOGu1ZMse9IOG5aGGjta1lT+&#10;7E7OwPdmu7rf5+l4yUO5nvaHX/56PxozuhveXkElGtK/+e96YwX/JRdc+UZG0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uxgeskAAADdAAAADwAAAAAAAAAAAAAAAACYAgAA&#10;ZHJzL2Rvd25yZXYueG1sUEsFBgAAAAAEAAQA9QAAAI4DAAAAAA==&#10;" path="m13,l3,18,,38,3,59,13,78e" filled="f" strokeweight=".22736mm">
                  <v:path arrowok="t" o:connecttype="custom" o:connectlocs="13,0;3,18;0,38;3,59;13,78" o:connectangles="0,0,0,0,0"/>
                </v:shape>
                <v:shape id="Freeform 2094" o:spid="_x0000_s2046" style="position:absolute;left:6289;top:785;width:15;height:79;visibility:visible;mso-wrap-style:square;v-text-anchor:top" coordsize="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o9sQA&#10;AADdAAAADwAAAGRycy9kb3ducmV2LnhtbERPTWvCQBC9C/0PyxS8NRuFSpO6SqkUqjej2OY2ZKdJ&#10;SHY2ZLdJ/PduoeBtHu9z1tvJtGKg3tWWFSyiGARxYXXNpYLz6ePpBYTzyBpby6TgSg62m4fZGlNt&#10;Rz7SkPlShBB2KSqovO9SKV1RkUEX2Y44cD+2N+gD7EupexxDuGnlMo5X0mDNoaHCjt4rKprs1yg4&#10;ZHrXmPj7+rWY8n2DqzzrLnul5o/T2ysIT5O/i//dnzrMT54T+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KPbEAAAA3QAAAA8AAAAAAAAAAAAAAAAAmAIAAGRycy9k&#10;b3ducmV2LnhtbFBLBQYAAAAABAAEAPUAAACJAwAAAAA=&#10;" path="m,78l10,59,14,39,10,18,,e" filled="f" strokeweight=".2275mm">
                  <v:path arrowok="t" o:connecttype="custom" o:connectlocs="0,78;10,59;14,39;10,18;0,0" o:connectangles="0,0,0,0,0"/>
                </v:shape>
                <v:shape id="Freeform 2095" o:spid="_x0000_s2047" style="position:absolute;left:6173;top:759;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wzscA&#10;AADdAAAADwAAAGRycy9kb3ducmV2LnhtbESPQWvCQBCF74X+h2WE3upGD6FNXUWESpFSqS3F45Ad&#10;s8HsbMxuTeyv7xwEbzO8N+99M1sMvlFn6mId2MBknIEiLoOtuTLw/fX6+AQqJmSLTWAycKEIi/n9&#10;3QwLG3r+pPMuVUpCOBZowKXUFlrH0pHHOA4tsWiH0HlMsnaVth32Eu4bPc2yXHusWRoctrRyVB53&#10;v97A9rg/bcr8D9Plo19NnD/9vK83xjyMhuULqERDupmv129W8J9z4Zd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MM7HAAAA3QAAAA8AAAAAAAAAAAAAAAAAmAIAAGRy&#10;cy9kb3ducmV2LnhtbFBLBQYAAAAABAAEAPUAAACMAwAAAAA=&#10;" path="m23,l5,30,,65r5,35l23,130e" filled="f" strokeweight=".22742mm">
                  <v:path arrowok="t" o:connecttype="custom" o:connectlocs="23,0;5,30;0,65;5,100;23,130" o:connectangles="0,0,0,0,0"/>
                </v:shape>
                <v:shape id="Freeform 2096" o:spid="_x0000_s2048" style="position:absolute;left:6312;top:759;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VVcQA&#10;AADdAAAADwAAAGRycy9kb3ducmV2LnhtbERPTWvCQBC9F/wPywje6iY9hBpdRQSlSGmpFfE4ZMds&#10;MDsbs6uJ/fXdgtDbPN7nzBa9rcWNWl85VpCOExDEhdMVlwr23+vnVxA+IGusHZOCO3lYzAdPM8y1&#10;6/iLbrtQihjCPkcFJoQml9IXhiz6sWuII3dyrcUQYVtK3WIXw20tX5IkkxYrjg0GG1oZKs67q1Xw&#10;eT5etkX2g+H+0a1SYy+H981WqdGwX05BBOrDv/jhftNx/iRL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lVXEAAAA3QAAAA8AAAAAAAAAAAAAAAAAmAIAAGRycy9k&#10;b3ducmV2LnhtbFBLBQYAAAAABAAEAPUAAACJAwAAAAA=&#10;" path="m,130l17,100,23,65,17,30,,e" filled="f" strokeweight=".22742mm">
                  <v:path arrowok="t" o:connecttype="custom" o:connectlocs="0,130;17,100;23,65;17,30;0,0" o:connectangles="0,0,0,0,0"/>
                </v:shape>
                <v:group id="Group 2097" o:spid="_x0000_s2049" style="position:absolute;left:6190;top:843;width:129;height:468" coordorigin="6190,843" coordsize="129,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2098" o:spid="_x0000_s2050" style="position:absolute;left:6190;top:843;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uCsQA&#10;AADdAAAADwAAAGRycy9kb3ducmV2LnhtbERPTWvCQBC9F/oflin0VndVEBtdJSqCp5YmvXgbsmOy&#10;mJ0N2dWk/fXdQqG3ebzPWW9H14o79cF61jCdKBDElTeWaw2f5fFlCSJEZIOtZ9LwRQG2m8eHNWbG&#10;D/xB9yLWIoVwyFBDE2OXSRmqhhyGie+IE3fxvcOYYF9L0+OQwl0rZ0otpEPLqaHBjvYNVdfi5jTw&#10;4by8XEuTnwZ6n6qdPbyp/Fvr56cxX4GINMZ/8Z/7ZNL818Ucfr9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ZLgrEAAAA3QAAAA8AAAAAAAAAAAAAAAAAmAIAAGRycy9k&#10;b3ducmV2LnhtbFBLBQYAAAAABAAEAPUAAACJAwAAAAA=&#10;" path="m63,152r-17,l33,160r-2,11l,420r1,17l12,451r18,11l55,468r26,-1l103,459r17,-12l128,430r,-3l128,423r,-3l96,174r,-12l81,152r-18,xe" filled="f" strokeweight=".50789mm">
                    <v:path arrowok="t" o:connecttype="custom" o:connectlocs="63,152;46,152;33,160;31,171;0,420;1,437;12,451;30,462;55,468;81,467;103,459;120,447;128,430;128,427;128,423;128,420;96,174;96,162;81,152;63,152" o:connectangles="0,0,0,0,0,0,0,0,0,0,0,0,0,0,0,0,0,0,0,0"/>
                  </v:shape>
                  <v:shape id="Freeform 2099" o:spid="_x0000_s2051" style="position:absolute;left:6190;top:843;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zn8QA&#10;AADdAAAADwAAAGRycy9kb3ducmV2LnhtbERPS2vCQBC+F/wPyxS81Y3FRo2uoS0IpQitj4PHITsm&#10;qdnZsLvG+O+7QqG3+fies8x704iOnK8tKxiPEhDEhdU1lwoO+/XTDIQPyBoby6TgRh7y1eBhiZm2&#10;V95StwuliCHsM1RQhdBmUvqiIoN+ZFviyJ2sMxgidKXUDq8x3DTyOUlSabDm2FBhS+8VFefdxSjY&#10;9i83fdgcf6Zcs3n7dp/jr2Oq1PCxf12ACNSHf/Gf+0PH+fN0A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85/EAAAA3QAAAA8AAAAAAAAAAAAAAAAAmAIAAGRycy9k&#10;b3ducmV2LnhtbFBLBQYAAAAABAAEAPUAAACJAwAAAAA=&#10;" path="m63,152l63,e" filled="f" strokeweight=".50789mm">
                    <v:path arrowok="t" o:connecttype="custom" o:connectlocs="63,152;63,0" o:connectangles="0,0"/>
                  </v:shape>
                </v:group>
                <v:shape id="Freeform 2100" o:spid="_x0000_s2052" style="position:absolute;left:6238;top:806;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tMUA&#10;AADdAAAADwAAAGRycy9kb3ducmV2LnhtbERP32vCMBB+H/g/hBP2NlM3FFebigw2HIowN0HfjuZs&#10;g82lNpnW/34ZCL7dx/fzsllna3Gm1hvHCoaDBARx4bThUsHP9/vTBIQPyBprx6TgSh5mee8hw1S7&#10;C3/ReRNKEUPYp6igCqFJpfRFRRb9wDXEkTu41mKIsC2lbvESw20tn5NkLC0ajg0VNvRWUXHc/FoF&#10;4bo7mvVyvz2ZofnEyeLjZXWySj32u/kURKAu3MU390LH+a/jEfx/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q0xQAAAN0AAAAPAAAAAAAAAAAAAAAAAJgCAABkcnMv&#10;ZG93bnJldi54bWxQSwUGAAAAAAQABAD1AAAAigMAAAAA&#10;" path="m32,17r,-9l23,,15,,7,,,8r,9l,28r7,9l15,37r8,l32,28r,-11xe" filled="f" strokeweight=".50358mm">
                  <v:path arrowok="t" o:connecttype="custom" o:connectlocs="32,17;32,8;23,0;15,0;7,0;0,8;0,17;0,28;7,37;15,37;23,37;32,28;32,17" o:connectangles="0,0,0,0,0,0,0,0,0,0,0,0,0"/>
                </v:shape>
                <v:shape id="Freeform 2101" o:spid="_x0000_s2053" style="position:absolute;left:9699;top:692;width:411;height:520;visibility:visible;mso-wrap-style:square;v-text-anchor:top" coordsize="4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jxcIA&#10;AADdAAAADwAAAGRycy9kb3ducmV2LnhtbERPyWrDMBC9F/oPYgq91XJiYlI3SjCGQkJP2XoerLFl&#10;ao2MpSTO31eBQm/zeOusNpPtxZVG3zlWMEtSEMS10x23Ck7Hz7clCB+QNfaOScGdPGzWz08rLLS7&#10;8Z6uh9CKGMK+QAUmhKGQ0teGLPrEDcSRa9xoMUQ4tlKPeIvhtpfzNM2lxY5jg8GBKkP1z+FiFeCs&#10;l/LY5FmZfX/tttV5X5YLo9Try1R+gAg0hX/xn3ur4/z3PIfH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iPFwgAAAN0AAAAPAAAAAAAAAAAAAAAAAJgCAABkcnMvZG93&#10;bnJldi54bWxQSwUGAAAAAAQABAD1AAAAhwMAAAAA&#10;" path="m332,519l266,475,199,432,132,388,66,345,,302,78,,410,218,332,519xe" filled="f" strokeweight=".23794mm">
                  <v:path arrowok="t" o:connecttype="custom" o:connectlocs="332,519;266,475;199,432;132,388;66,345;0,302;78,0;410,218;332,519" o:connectangles="0,0,0,0,0,0,0,0,0"/>
                </v:shape>
                <v:shape id="Picture 2102" o:spid="_x0000_s2054" type="#_x0000_t75" style="position:absolute;left:9484;top:1124;width:34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1ZHCAAAA3QAAAA8AAABkcnMvZG93bnJldi54bWxETztvwjAQ3pH4D9YhsYFDBx4Bg1pEJBgY&#10;gHY/4muSNj5HsUnCv8dISGz36XveatOZUjRUu8Kygsk4AkGcWl1wpuD7kozmIJxH1lhaJgV3crBZ&#10;93srjLVt+UTN2WcihLCLUUHufRVL6dKcDLqxrYgD92trgz7AOpO6xjaEm1J+RNFUGiw4NORY0Tan&#10;9P98Mwqup8bdvw6t/tPycEyiSYLb3Y9Sw0H3uQThqfNv8cu912H+YjqD5zfhB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tWRwgAAAN0AAAAPAAAAAAAAAAAAAAAAAJ8C&#10;AABkcnMvZG93bnJldi54bWxQSwUGAAAAAAQABAD3AAAAjgMAAAAA&#10;">
                  <v:imagedata r:id="rId67" o:title=""/>
                </v:shape>
                <v:shape id="Freeform 2103" o:spid="_x0000_s2055" style="position:absolute;left:9723;top:728;width:296;height:453;visibility:visible;mso-wrap-style:square;v-text-anchor:top" coordsize="29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MZMUA&#10;AADdAAAADwAAAGRycy9kb3ducmV2LnhtbESPQUsDMRCF70L/QxjBi9hED8WuTYsUBFEvrkKvw2a6&#10;WbqZLEl2u/XXOwfB2wzvzXvfbHZz6NVEKXeRLdwvDSjiJrqOWwvfXy93j6ByQXbYRyYLF8qw2y6u&#10;Nli5eOZPmurSKgnhXKEFX8pQaZ0bTwHzMg7Eoh1jClhkTa12Cc8SHnr9YMxKB+xYGjwOtPfUnOox&#10;WIhTzc34dvnwdDuk7ieaw/hurL25np+fQBWay7/57/rVCf56J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oxkxQAAAN0AAAAPAAAAAAAAAAAAAAAAAJgCAABkcnMv&#10;ZG93bnJldi54bWxQSwUGAAAAAAQABAD1AAAAigMAAAAA&#10;" path="m68,l,260,295,452e" filled="f" strokecolor="white" strokeweight=".23539mm">
                  <v:path arrowok="t" o:connecttype="custom" o:connectlocs="68,0;0,260;295,452" o:connectangles="0,0,0"/>
                </v:shape>
                <v:shape id="Freeform 2104" o:spid="_x0000_s2056" style="position:absolute;left:9843;top:1263;width:143;height:128;visibility:visible;mso-wrap-style:square;v-text-anchor:top" coordsize="1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UVcIA&#10;AADdAAAADwAAAGRycy9kb3ducmV2LnhtbERPTUsDMRC9C/0PYQrebLay1HbbtIggiJ5si+Btmoy7&#10;wc1kycR2/fdGELzN433OZjeGXp0piY9sYD6rQBHb6Dy3Bo6Hx5slKMnIDvvIZOCbBHbbydUGGxcv&#10;/ErnfW5VCWFp0ECX89BoLbajgDKLA3HhPmIKmAtMrXYJLyU89Pq2qhY6oOfS0OFADx3Zz/1XMBB8&#10;ner25O1LvHt+q4OV+buIMdfT8X4NKtOY/8V/7idX5q8WK/j9ppy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xRVwgAAAN0AAAAPAAAAAAAAAAAAAAAAAJgCAABkcnMvZG93&#10;bnJldi54bWxQSwUGAAAAAAQABAD1AAAAhwMAAAAA&#10;" path="m142,l,93r,34e" filled="f" strokeweight=".24311mm">
                  <v:path arrowok="t" o:connecttype="custom" o:connectlocs="142,0;0,93;0,127" o:connectangles="0,0,0"/>
                </v:shape>
                <v:shape id="Picture 2105" o:spid="_x0000_s2057" type="#_x0000_t75" style="position:absolute;left:9734;top:734;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u4HFAAAA3QAAAA8AAABkcnMvZG93bnJldi54bWxEj0FLxEAMhe+C/2GI4M2dKqJr3dlFRUEv&#10;onUFvcVO7BQ7ydAZt/Xfm4PgLeG9vPdltZnjYHY05l7YwfGiAkPciu+5c7B9uTtagskF2eMgTA5+&#10;KMNmvb+3wtrLxM+0a0pnNIRzjQ5CKam2NreBIuaFJGLVPmWMWHQdO+tHnDQ8Dvakqs5sxJ61IWCi&#10;m0DtV/MdHcjrciunj9P17dsHNU9S3tNDSM4dHsxXl2AKzeXf/Hd97xX/4lz59Rsdw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7buBxQAAAN0AAAAPAAAAAAAAAAAAAAAA&#10;AJ8CAABkcnMvZG93bnJldi54bWxQSwUGAAAAAAQABAD3AAAAkQMAAAAA&#10;">
                  <v:imagedata r:id="rId68" o:title=""/>
                </v:shape>
                <v:shape id="Freeform 2106" o:spid="_x0000_s2058" style="position:absolute;left:6659;top:1282;width:2766;height:1;visibility:visible;mso-wrap-style:square;v-text-anchor:top" coordsize="2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KpMQA&#10;AADdAAAADwAAAGRycy9kb3ducmV2LnhtbERP32vCMBB+H+x/CCfsbaZ1Y6vVKOIYKCjTKvh6NGdT&#10;1lxKk2n9781gsLf7+H7edN7bRlyo87VjBekwAUFcOl1zpeB4+HzOQPiArLFxTApu5GE+e3yYYq7d&#10;lfd0KUIlYgj7HBWYENpcSl8asuiHriWO3Nl1FkOEXSV1h9cYbhs5SpI3abHm2GCwpaWh8rv4sQo2&#10;r7viJfsozHq7+DqmWZAnv5JKPQ36xQREoD78i//cKx3nj99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0yqTEAAAA3QAAAA8AAAAAAAAAAAAAAAAAmAIAAGRycy9k&#10;b3ducmV2LnhtbFBLBQYAAAAABAAEAPUAAACJAwAAAAA=&#10;" path="m2765,l,e" filled="f" strokeweight=".26978mm">
                  <v:path arrowok="t" o:connecttype="custom" o:connectlocs="2765,0;0,0" o:connectangles="0,0"/>
                </v:shape>
                <v:shape id="Freeform 2107" o:spid="_x0000_s2059" style="position:absolute;left:6497;top:1215;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U8QA&#10;AADdAAAADwAAAGRycy9kb3ducmV2LnhtbERPS2vCQBC+F/oflil4001FtKauUsRnKRRtDz0O2WkS&#10;ujsbsmsS/fWuIPQ2H99zZovOGtFQ7UvHCp4HCQjizOmScwXfX+v+CwgfkDUax6TgTB4W88eHGaba&#10;tXyg5hhyEUPYp6igCKFKpfRZQRb9wFXEkft1tcUQYZ1LXWMbw62RwyQZS4slx4YCK1oWlP0dT1bB&#10;GCcfphnR6rObXtrN9gcPZv+uVO+pe3sFEagL/+K7e6fj/OlkC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1PEAAAA3QAAAA8AAAAAAAAAAAAAAAAAmAIAAGRycy9k&#10;b3ducmV2LnhtbFBLBQYAAAAABAAEAPUAAACJAwAAAAA=&#10;" path="m176,l,67r176,67l176,xe" fillcolor="black" stroked="f">
                  <v:path arrowok="t" o:connecttype="custom" o:connectlocs="176,0;0,67;176,134;176,0" o:connectangles="0,0,0,0"/>
                </v:shape>
                <v:shape id="Freeform 2108" o:spid="_x0000_s2060" style="position:absolute;left:3091;top:2562;width:2889;height:1;visibility:visible;mso-wrap-style:square;v-text-anchor:top" coordsize="2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HiMIA&#10;AADdAAAADwAAAGRycy9kb3ducmV2LnhtbERPTWvCQBC9F/wPyxR6qxtTsDa6ihQELxaMUjwO2TEJ&#10;zc6G7DRGf71bEHqbx/ucxWpwjeqpC7VnA5NxAoq48Lbm0sDxsHmdgQqCbLHxTAauFGC1HD0tMLP+&#10;wnvqcylVDOGQoYFKpM20DkVFDsPYt8SRO/vOoUTYldp2eInhrtFpkky1w5pjQ4UtfVZU/OS/zkAq&#10;6bRwp+805/6Wn75oN2nEGvPyPKznoIQG+Rc/3Fsb53+8v8Hf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YeIwgAAAN0AAAAPAAAAAAAAAAAAAAAAAJgCAABkcnMvZG93&#10;bnJldi54bWxQSwUGAAAAAAQABAD1AAAAhwMAAAAA&#10;" path="m2888,l,e" filled="f" strokeweight=".26978mm">
                  <v:path arrowok="t" o:connecttype="custom" o:connectlocs="2888,0;0,0" o:connectangles="0,0"/>
                </v:shape>
                <v:shape id="Freeform 2109" o:spid="_x0000_s2061" style="position:absolute;left:2929;top:2495;width:178;height:134;visibility:visible;mso-wrap-style:square;v-text-anchor:top" coordsize="17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8WMIA&#10;AADdAAAADwAAAGRycy9kb3ducmV2LnhtbERP24rCMBB9F/yHMMK+aaq7rlqNIuKClycvHzA0Y1tt&#10;JqWJtf69EYR9m8O5zmzRmELUVLncsoJ+LwJBnFidc6rgfPrrjkE4j6yxsEwKnuRgMW+3Zhhr++AD&#10;1UefihDCLkYFmfdlLKVLMjLoerYkDtzFVgZ9gFUqdYWPEG4KOYiiX2kw59CQYUmrjJLb8W4UrM7D&#10;yW19qfe73fa6H3Bivp+1Ueqr0yynIDw1/l/8cW90mD8Z/cD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TxYwgAAAN0AAAAPAAAAAAAAAAAAAAAAAJgCAABkcnMvZG93&#10;bnJldi54bWxQSwUGAAAAAAQABAD1AAAAhwMAAAAA&#10;" path="m177,l,67r177,66l177,xe" fillcolor="black" stroked="f">
                  <v:path arrowok="t" o:connecttype="custom" o:connectlocs="177,0;0,67;177,133;177,0" o:connectangles="0,0,0,0"/>
                </v:shape>
                <v:shape id="Picture 2110" o:spid="_x0000_s2062" type="#_x0000_t75" style="position:absolute;left:2994;top:207;width:716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UITFAAAA3QAAAA8AAABkcnMvZG93bnJldi54bWxET01rwkAQvRf6H5YReqsbLbUaXcVWqh6K&#10;YhS8TnenSWh2NmS3Mf77rlDobR7vc2aLzlaipcaXjhUM+gkIYu1MybmC0/H9cQzCB2SDlWNScCUP&#10;i/n93QxT4y58oDYLuYgh7FNUUIRQp1J6XZBF33c1ceS+XGMxRNjk0jR4ieG2ksMkGUmLJceGAmt6&#10;K0h/Zz9WwaddldnH02pp2/NptB7u9Wb3qpV66HXLKYhAXfgX/7m3Js6fvDzD7Zt4gp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lCExQAAAN0AAAAPAAAAAAAAAAAAAAAA&#10;AJ8CAABkcnMvZG93bnJldi54bWxQSwUGAAAAAAQABAD3AAAAkQMAAAAA&#10;">
                  <v:imagedata r:id="rId69" o:title=""/>
                </v:shape>
                <v:shape id="Freeform 2111" o:spid="_x0000_s2063" style="position:absolute;left:6569;top:1550;width:1;height:1001;visibility:visible;mso-wrap-style:square;v-text-anchor:top" coordsize="1,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2fsEA&#10;AADdAAAADwAAAGRycy9kb3ducmV2LnhtbERP22oCMRB9L/gPYQRfSs1qi7arUcRSKPTJywcMm2l2&#10;cTMJm1HXv28EoW9zONdZrnvfqgt1qQlsYDIuQBFXwTbsDBwPXy/voJIgW2wDk4EbJVivBk9LLG24&#10;8o4ue3Eqh3Aq0UAtEkutU1WTxzQOkThzv6HzKBl2TtsOrznct3paFDPtseHcUGOkbU3VaX/2BjDG&#10;Z/c5vUXfvLrkzjuRtx8xZjTsNwtQQr38ix/ub5vnf8xncP8mn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1Nn7BAAAA3QAAAA8AAAAAAAAAAAAAAAAAmAIAAGRycy9kb3du&#10;cmV2LnhtbFBLBQYAAAAABAAEAPUAAACGAwAAAAA=&#10;" path="m,l,1000e" filled="f" strokeweight=".23844mm">
                  <v:path arrowok="t" o:connecttype="custom" o:connectlocs="0,0;0,1000" o:connectangles="0,0"/>
                </v:shape>
                <v:shape id="Freeform 2112" o:spid="_x0000_s2064" style="position:absolute;left:6511;top:2534;width:118;height:202;visibility:visible;mso-wrap-style:square;v-text-anchor:top" coordsize="1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GsMA&#10;AADdAAAADwAAAGRycy9kb3ducmV2LnhtbERPS4vCMBC+C/6HMMLeNNVD1a5RRNdF8ORj9zzbjG21&#10;mZQmq9VfbwTB23x8z5nMGlOKC9WusKyg34tAEKdWF5wpOOxX3REI55E1lpZJwY0czKbt1gQTba+8&#10;pcvOZyKEsEtQQe59lUjp0pwMup6tiAN3tLVBH2CdSV3jNYSbUg6iKJYGCw4NOVa0yCk97/6Ngljz&#10;6bD5W7mf/j2Nl3PzPf4qfpX66DTzTxCeGv8Wv9xrHeaPh0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GsMAAADdAAAADwAAAAAAAAAAAAAAAACYAgAAZHJzL2Rv&#10;d25yZXYueG1sUEsFBgAAAAAEAAQA9QAAAIgDAAAAAA==&#10;" path="m117,l,,58,201,117,xe" fillcolor="black" stroked="f">
                  <v:path arrowok="t" o:connecttype="custom" o:connectlocs="117,0;0,0;58,201;117,0" o:connectangles="0,0,0,0"/>
                </v:shape>
                <v:shape id="Text Box 2113" o:spid="_x0000_s2065" type="#_x0000_t202" style="position:absolute;left:3286;top:1126;width:36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Ibc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IbcYAAADdAAAADwAAAAAAAAAAAAAAAACYAgAAZHJz&#10;L2Rvd25yZXYueG1sUEsFBgAAAAAEAAQA9QAAAIsDAAAAAA==&#10;" filled="f" stroked="f">
                  <v:textbox inset="0,0,0,0">
                    <w:txbxContent>
                      <w:p w14:paraId="140C3850" w14:textId="77777777" w:rsidR="00440781" w:rsidRDefault="00440781" w:rsidP="008B13EF">
                        <w:pPr>
                          <w:pStyle w:val="af4"/>
                          <w:kinsoku w:val="0"/>
                          <w:overflowPunct w:val="0"/>
                          <w:spacing w:line="159" w:lineRule="exact"/>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1</w:t>
                        </w:r>
                      </w:p>
                    </w:txbxContent>
                  </v:textbox>
                </v:shape>
                <v:shape id="Text Box 2114" o:spid="_x0000_s2066" type="#_x0000_t202" style="position:absolute;left:3841;top:477;width:191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14:paraId="2BC41E4B" w14:textId="77777777" w:rsidR="00440781" w:rsidRDefault="00440781" w:rsidP="008B13EF">
                        <w:pPr>
                          <w:pStyle w:val="af4"/>
                          <w:kinsoku w:val="0"/>
                          <w:overflowPunct w:val="0"/>
                          <w:spacing w:line="163" w:lineRule="exact"/>
                          <w:ind w:left="31" w:right="49"/>
                          <w:jc w:val="center"/>
                          <w:rPr>
                            <w:rFonts w:ascii="Calibri" w:hAnsi="Calibri" w:cs="Calibri"/>
                            <w:spacing w:val="-4"/>
                            <w:w w:val="85"/>
                            <w:sz w:val="16"/>
                            <w:szCs w:val="16"/>
                          </w:rPr>
                        </w:pPr>
                        <w:r>
                          <w:rPr>
                            <w:rFonts w:ascii="Calibri" w:hAnsi="Calibri" w:cs="Calibri"/>
                            <w:w w:val="85"/>
                            <w:sz w:val="16"/>
                            <w:szCs w:val="16"/>
                          </w:rPr>
                          <w:t>Mgmt.</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9"/>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w:t>
                        </w:r>
                        <w:r>
                          <w:rPr>
                            <w:rFonts w:ascii="Calibri" w:hAnsi="Calibri" w:cs="Calibri"/>
                            <w:spacing w:val="1"/>
                            <w:sz w:val="16"/>
                            <w:szCs w:val="16"/>
                          </w:rPr>
                          <w:t xml:space="preserve"> </w:t>
                        </w:r>
                        <w:r>
                          <w:rPr>
                            <w:rFonts w:ascii="Calibri" w:hAnsi="Calibri" w:cs="Calibri"/>
                            <w:spacing w:val="-4"/>
                            <w:w w:val="85"/>
                            <w:sz w:val="16"/>
                            <w:szCs w:val="16"/>
                          </w:rPr>
                          <w:t>Resp</w:t>
                        </w:r>
                      </w:p>
                      <w:p w14:paraId="1DCAEA21" w14:textId="77777777" w:rsidR="00440781" w:rsidRDefault="00440781" w:rsidP="008B13EF">
                        <w:pPr>
                          <w:pStyle w:val="af4"/>
                          <w:kinsoku w:val="0"/>
                          <w:overflowPunct w:val="0"/>
                          <w:ind w:left="31" w:right="49"/>
                          <w:jc w:val="center"/>
                          <w:rPr>
                            <w:rFonts w:ascii="Calibri" w:hAnsi="Calibri" w:cs="Calibri"/>
                            <w:w w:val="95"/>
                            <w:sz w:val="16"/>
                            <w:szCs w:val="16"/>
                          </w:rPr>
                        </w:pPr>
                        <w:r>
                          <w:rPr>
                            <w:rFonts w:ascii="Calibri" w:hAnsi="Calibri" w:cs="Calibri"/>
                            <w:w w:val="85"/>
                            <w:sz w:val="16"/>
                            <w:szCs w:val="16"/>
                          </w:rPr>
                          <w:t>{ A1 (RA)=STA3,</w:t>
                        </w:r>
                        <w:r>
                          <w:rPr>
                            <w:rFonts w:ascii="Calibri" w:hAnsi="Calibri" w:cs="Calibri"/>
                            <w:sz w:val="16"/>
                            <w:szCs w:val="16"/>
                          </w:rPr>
                          <w:t xml:space="preserve"> </w:t>
                        </w:r>
                        <w:r>
                          <w:rPr>
                            <w:rFonts w:ascii="Calibri" w:hAnsi="Calibri" w:cs="Calibri"/>
                            <w:w w:val="85"/>
                            <w:sz w:val="16"/>
                            <w:szCs w:val="16"/>
                          </w:rPr>
                          <w:t>A2 (TA)=MLD_S,</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
                            <w:w w:val="95"/>
                            <w:sz w:val="16"/>
                            <w:szCs w:val="16"/>
                          </w:rPr>
                          <w:t xml:space="preserve"> </w:t>
                        </w:r>
                        <w:r>
                          <w:rPr>
                            <w:rFonts w:ascii="Calibri" w:hAnsi="Calibri" w:cs="Calibri"/>
                            <w:w w:val="95"/>
                            <w:sz w:val="16"/>
                            <w:szCs w:val="16"/>
                          </w:rPr>
                          <w:t>(BSSID)=AP1 },</w:t>
                        </w:r>
                      </w:p>
                      <w:p w14:paraId="0C84C763" w14:textId="77777777" w:rsidR="00440781" w:rsidRDefault="00440781" w:rsidP="008B13EF">
                        <w:pPr>
                          <w:pStyle w:val="af4"/>
                          <w:kinsoku w:val="0"/>
                          <w:overflowPunct w:val="0"/>
                          <w:spacing w:before="2" w:line="192" w:lineRule="exact"/>
                          <w:ind w:left="30" w:right="49"/>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3"/>
                            <w:sz w:val="16"/>
                            <w:szCs w:val="16"/>
                          </w:rPr>
                          <w:t xml:space="preserve"> </w:t>
                        </w:r>
                        <w:r>
                          <w:rPr>
                            <w:rFonts w:ascii="Calibri" w:hAnsi="Calibri" w:cs="Calibri"/>
                            <w:w w:val="85"/>
                            <w:sz w:val="16"/>
                            <w:szCs w:val="16"/>
                          </w:rPr>
                          <w:t>(BSSID=AP1)</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v:textbox>
                </v:shape>
                <v:shape id="Text Box 2115" o:spid="_x0000_s2067" type="#_x0000_t202" style="position:absolute;left:3509;top:1422;width:199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0TM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0TMYAAADdAAAADwAAAAAAAAAAAAAAAACYAgAAZHJz&#10;L2Rvd25yZXYueG1sUEsFBgAAAAAEAAQA9QAAAIsDAAAAAA==&#10;" filled="f" stroked="f">
                  <v:textbox inset="0,0,0,0">
                    <w:txbxContent>
                      <w:p w14:paraId="5F9419BA" w14:textId="77777777" w:rsidR="00440781" w:rsidRDefault="00440781" w:rsidP="008B13EF">
                        <w:pPr>
                          <w:pStyle w:val="af4"/>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r>
                          <w:rPr>
                            <w:rFonts w:ascii="Calibri" w:hAnsi="Calibri" w:cs="Calibri"/>
                            <w:spacing w:val="-5"/>
                            <w:w w:val="85"/>
                            <w:sz w:val="16"/>
                            <w:szCs w:val="16"/>
                          </w:rPr>
                          <w:t>Req</w:t>
                        </w:r>
                      </w:p>
                      <w:p w14:paraId="4FABEF4D"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A1</w:t>
                        </w:r>
                        <w:r>
                          <w:rPr>
                            <w:rFonts w:ascii="Calibri" w:hAnsi="Calibri" w:cs="Calibri"/>
                            <w:spacing w:val="-5"/>
                            <w:w w:val="90"/>
                            <w:sz w:val="16"/>
                            <w:szCs w:val="16"/>
                          </w:rPr>
                          <w:t xml:space="preserve"> </w:t>
                        </w:r>
                        <w:r>
                          <w:rPr>
                            <w:rFonts w:ascii="Calibri" w:hAnsi="Calibri" w:cs="Calibri"/>
                            <w:w w:val="90"/>
                            <w:sz w:val="16"/>
                            <w:szCs w:val="16"/>
                          </w:rPr>
                          <w:t>(RA)=STA1,</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(TA)=AP1,</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12084B0C" w14:textId="77777777" w:rsidR="00440781" w:rsidRDefault="00440781" w:rsidP="008B13EF">
                        <w:pPr>
                          <w:pStyle w:val="af4"/>
                          <w:kinsoku w:val="0"/>
                          <w:overflowPunct w:val="0"/>
                          <w:spacing w:before="3" w:line="192" w:lineRule="exact"/>
                          <w:ind w:left="4" w:right="26"/>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spacing w:val="-10"/>
                            <w:w w:val="85"/>
                            <w:sz w:val="16"/>
                            <w:szCs w:val="16"/>
                          </w:rPr>
                          <w:t>]</w:t>
                        </w:r>
                      </w:p>
                    </w:txbxContent>
                  </v:textbox>
                </v:shape>
                <v:shape id="Text Box 2116" o:spid="_x0000_s2068" type="#_x0000_t202" style="position:absolute;left:6086;top:1412;width:3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18QA&#10;AADdAAAADwAAAGRycy9kb3ducmV2LnhtbERPTWvCQBC9F/wPyxR6qxs9BI2uQYoFQSiN6aHHMTsm&#10;S7KzaXaN6b/vFgq9zeN9zjafbCdGGrxxrGAxT0AQV04brhV8lK/PKxA+IGvsHJOCb/KQ72YPW8y0&#10;u3NB4znUIoawz1BBE0KfSemrhiz6ueuJI3d1g8UQ4VBLPeA9httOLpMklRYNx4YGe3ppqGrPN6tg&#10;/8nFwXy9Xd6La2HKcp3wKW2Venqc9hsQgabwL/5zH3Wcv14t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kdfEAAAA3QAAAA8AAAAAAAAAAAAAAAAAmAIAAGRycy9k&#10;b3ducmV2LnhtbFBLBQYAAAAABAAEAPUAAACJAwAAAAA=&#10;" filled="f" stroked="f">
                  <v:textbox inset="0,0,0,0">
                    <w:txbxContent>
                      <w:p w14:paraId="5232D4AA" w14:textId="77777777" w:rsidR="00440781" w:rsidRDefault="00440781" w:rsidP="008B13EF">
                        <w:pPr>
                          <w:pStyle w:val="af4"/>
                          <w:kinsoku w:val="0"/>
                          <w:overflowPunct w:val="0"/>
                          <w:spacing w:line="245" w:lineRule="exact"/>
                          <w:rPr>
                            <w:rFonts w:ascii="Calibri" w:hAnsi="Calibri" w:cs="Calibri"/>
                            <w:spacing w:val="-10"/>
                            <w:sz w:val="24"/>
                            <w:szCs w:val="24"/>
                          </w:rPr>
                        </w:pPr>
                        <w:r>
                          <w:rPr>
                            <w:rFonts w:ascii="Calibri" w:hAnsi="Calibri" w:cs="Calibri"/>
                            <w:spacing w:val="-10"/>
                            <w:sz w:val="24"/>
                            <w:szCs w:val="24"/>
                          </w:rPr>
                          <w:t>AP1</w:t>
                        </w:r>
                      </w:p>
                    </w:txbxContent>
                  </v:textbox>
                </v:shape>
                <v:shape id="Text Box 2117" o:spid="_x0000_s2069" type="#_x0000_t202" style="position:absolute;left:7032;top:1423;width:199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oMQA&#10;AADdAAAADwAAAGRycy9kb3ducmV2LnhtbERPTWvCQBC9F/oflil4qxs9SExdg0gFoSCN6aHHaXZM&#10;lmRn0+zWpP++WxC8zeN9ziafbCeuNHjjWMFinoAgrpw2XCv4KA/PKQgfkDV2jknBL3nIt48PG8y0&#10;G7mg6znUIoawz1BBE0KfSemrhiz6ueuJI3dxg8UQ4VBLPeAYw20nl0mykhYNx4YGe9o3VLXnH6tg&#10;98nFq/k+fb0Xl8KU5Trht1Wr1Oxp2r2ACDSFu/jmPuo4f50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D6DEAAAA3QAAAA8AAAAAAAAAAAAAAAAAmAIAAGRycy9k&#10;b3ducmV2LnhtbFBLBQYAAAAABAAEAPUAAACJAwAAAAA=&#10;" filled="f" stroked="f">
                  <v:textbox inset="0,0,0,0">
                    <w:txbxContent>
                      <w:p w14:paraId="66B9E423" w14:textId="77777777" w:rsidR="00440781" w:rsidRDefault="00440781" w:rsidP="008B13EF">
                        <w:pPr>
                          <w:pStyle w:val="af4"/>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3"/>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7"/>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Disc/Setup</w:t>
                        </w:r>
                        <w:r>
                          <w:rPr>
                            <w:rFonts w:ascii="Calibri" w:hAnsi="Calibri" w:cs="Calibri"/>
                            <w:spacing w:val="11"/>
                            <w:sz w:val="16"/>
                            <w:szCs w:val="16"/>
                          </w:rPr>
                          <w:t xml:space="preserve"> </w:t>
                        </w:r>
                        <w:r>
                          <w:rPr>
                            <w:rFonts w:ascii="Calibri" w:hAnsi="Calibri" w:cs="Calibri"/>
                            <w:spacing w:val="-5"/>
                            <w:w w:val="85"/>
                            <w:sz w:val="16"/>
                            <w:szCs w:val="16"/>
                          </w:rPr>
                          <w:t>Req</w:t>
                        </w:r>
                      </w:p>
                      <w:p w14:paraId="04720450"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85"/>
                            <w:sz w:val="16"/>
                            <w:szCs w:val="16"/>
                          </w:rPr>
                          <w:t>{ A1 (RA)=AP1, A2 (TA)=STA3,</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2"/>
                            <w:w w:val="95"/>
                            <w:sz w:val="16"/>
                            <w:szCs w:val="16"/>
                          </w:rPr>
                          <w:t xml:space="preserve"> </w:t>
                        </w:r>
                        <w:r>
                          <w:rPr>
                            <w:rFonts w:ascii="Calibri" w:hAnsi="Calibri" w:cs="Calibri"/>
                            <w:w w:val="95"/>
                            <w:sz w:val="16"/>
                            <w:szCs w:val="16"/>
                          </w:rPr>
                          <w:t>(DA)=MLD_S },</w:t>
                        </w:r>
                      </w:p>
                      <w:p w14:paraId="251C2344" w14:textId="77777777" w:rsidR="00440781" w:rsidRDefault="00440781" w:rsidP="008B13EF">
                        <w:pPr>
                          <w:pStyle w:val="af4"/>
                          <w:kinsoku w:val="0"/>
                          <w:overflowPunct w:val="0"/>
                          <w:spacing w:before="2" w:line="192" w:lineRule="exact"/>
                          <w:ind w:left="3"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4"/>
                            <w:w w:val="90"/>
                            <w:sz w:val="16"/>
                            <w:szCs w:val="16"/>
                          </w:rPr>
                          <w:t xml:space="preserve"> </w:t>
                        </w:r>
                        <w:r>
                          <w:rPr>
                            <w:rFonts w:ascii="Calibri" w:hAnsi="Calibri" w:cs="Calibri"/>
                            <w:w w:val="90"/>
                            <w:sz w:val="16"/>
                            <w:szCs w:val="16"/>
                          </w:rPr>
                          <w:t>LI</w:t>
                        </w:r>
                        <w:r>
                          <w:rPr>
                            <w:rFonts w:ascii="Calibri" w:hAnsi="Calibri" w:cs="Calibri"/>
                            <w:spacing w:val="-5"/>
                            <w:w w:val="90"/>
                            <w:sz w:val="16"/>
                            <w:szCs w:val="16"/>
                          </w:rPr>
                          <w:t xml:space="preserve"> </w:t>
                        </w:r>
                        <w:r>
                          <w:rPr>
                            <w:rFonts w:ascii="Calibri" w:hAnsi="Calibri" w:cs="Calibri"/>
                            <w:w w:val="90"/>
                            <w:sz w:val="16"/>
                            <w:szCs w:val="16"/>
                          </w:rPr>
                          <w:t>(</w:t>
                        </w:r>
                        <w:r>
                          <w:rPr>
                            <w:rFonts w:ascii="Calibri" w:hAnsi="Calibri" w:cs="Calibri"/>
                            <w:w w:val="90"/>
                            <w:sz w:val="16"/>
                            <w:szCs w:val="16"/>
                            <w:u w:val="single"/>
                          </w:rPr>
                          <w:t>BSSID=AP1</w:t>
                        </w:r>
                        <w:r>
                          <w:rPr>
                            <w:rFonts w:ascii="Calibri" w:hAnsi="Calibri" w:cs="Calibri"/>
                            <w:w w:val="90"/>
                            <w:sz w:val="16"/>
                            <w:szCs w:val="16"/>
                          </w:rPr>
                          <w:t>)</w:t>
                        </w:r>
                        <w:r>
                          <w:rPr>
                            <w:rFonts w:ascii="Calibri" w:hAnsi="Calibri" w:cs="Calibri"/>
                            <w:spacing w:val="-3"/>
                            <w:w w:val="90"/>
                            <w:sz w:val="16"/>
                            <w:szCs w:val="16"/>
                          </w:rPr>
                          <w:t xml:space="preserve"> </w:t>
                        </w:r>
                        <w:r>
                          <w:rPr>
                            <w:rFonts w:ascii="Calibri" w:hAnsi="Calibri" w:cs="Calibri"/>
                            <w:w w:val="90"/>
                            <w:sz w:val="16"/>
                            <w:szCs w:val="16"/>
                          </w:rPr>
                          <w:t>}</w:t>
                        </w:r>
                        <w:r>
                          <w:rPr>
                            <w:rFonts w:ascii="Calibri" w:hAnsi="Calibri" w:cs="Calibri"/>
                            <w:spacing w:val="23"/>
                            <w:sz w:val="16"/>
                            <w:szCs w:val="16"/>
                          </w:rPr>
                          <w:t xml:space="preserve"> </w:t>
                        </w:r>
                        <w:r>
                          <w:rPr>
                            <w:rFonts w:ascii="Calibri" w:hAnsi="Calibri" w:cs="Calibri"/>
                            <w:spacing w:val="-10"/>
                            <w:w w:val="90"/>
                            <w:sz w:val="16"/>
                            <w:szCs w:val="16"/>
                          </w:rPr>
                          <w:t>]</w:t>
                        </w:r>
                      </w:p>
                    </w:txbxContent>
                  </v:textbox>
                </v:shape>
                <v:shape id="Text Box 2118" o:spid="_x0000_s2070" type="#_x0000_t202" style="position:absolute;left:9637;top:1596;width:46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qO8QA&#10;AADdAAAADwAAAGRycy9kb3ducmV2LnhtbERPTWvCQBC9F/oflil4q5taEJ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qjvEAAAA3QAAAA8AAAAAAAAAAAAAAAAAmAIAAGRycy9k&#10;b3ducmV2LnhtbFBLBQYAAAAABAAEAPUAAACJAwAAAAA=&#10;" filled="f" stroked="f">
                  <v:textbox inset="0,0,0,0">
                    <w:txbxContent>
                      <w:p w14:paraId="62301715"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STA3</w:t>
                        </w:r>
                      </w:p>
                    </w:txbxContent>
                  </v:textbox>
                </v:shape>
                <v:shape id="Text Box 2119" o:spid="_x0000_s2071" type="#_x0000_t202" style="position:absolute;left:3155;top:2322;width:199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yT8QA&#10;AADdAAAADwAAAGRycy9kb3ducmV2LnhtbERPTWvCQBC9F/oflil4q5tKEZ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Mk/EAAAA3QAAAA8AAAAAAAAAAAAAAAAAmAIAAGRycy9k&#10;b3ducmV2LnhtbFBLBQYAAAAABAAEAPUAAACJAwAAAAA=&#10;" filled="f" stroked="f">
                  <v:textbox inset="0,0,0,0">
                    <w:txbxContent>
                      <w:p w14:paraId="14935C18" w14:textId="77777777" w:rsidR="00440781" w:rsidRDefault="00440781" w:rsidP="008B13EF">
                        <w:pPr>
                          <w:pStyle w:val="af4"/>
                          <w:kinsoku w:val="0"/>
                          <w:overflowPunct w:val="0"/>
                          <w:spacing w:line="163" w:lineRule="exact"/>
                          <w:ind w:left="130"/>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2</w:t>
                        </w:r>
                      </w:p>
                      <w:p w14:paraId="7440AF5A" w14:textId="77777777" w:rsidR="00440781" w:rsidRDefault="00440781" w:rsidP="008B13EF">
                        <w:pPr>
                          <w:pStyle w:val="af4"/>
                          <w:kinsoku w:val="0"/>
                          <w:overflowPunct w:val="0"/>
                          <w:spacing w:before="7"/>
                          <w:rPr>
                            <w:rFonts w:ascii="Calibri" w:hAnsi="Calibri" w:cs="Calibri"/>
                            <w:sz w:val="14"/>
                            <w:szCs w:val="14"/>
                          </w:rPr>
                        </w:pPr>
                      </w:p>
                      <w:p w14:paraId="7093F718" w14:textId="77777777" w:rsidR="00440781" w:rsidRDefault="00440781" w:rsidP="008B13EF">
                        <w:pPr>
                          <w:pStyle w:val="af4"/>
                          <w:kinsoku w:val="0"/>
                          <w:overflowPunct w:val="0"/>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r>
                          <w:rPr>
                            <w:rFonts w:ascii="Calibri" w:hAnsi="Calibri" w:cs="Calibri"/>
                            <w:spacing w:val="-5"/>
                            <w:w w:val="85"/>
                            <w:sz w:val="16"/>
                            <w:szCs w:val="16"/>
                          </w:rPr>
                          <w:t>Req</w:t>
                        </w:r>
                      </w:p>
                      <w:p w14:paraId="777B4708"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A1</w:t>
                        </w:r>
                        <w:r>
                          <w:rPr>
                            <w:rFonts w:ascii="Calibri" w:hAnsi="Calibri" w:cs="Calibri"/>
                            <w:spacing w:val="-5"/>
                            <w:w w:val="90"/>
                            <w:sz w:val="16"/>
                            <w:szCs w:val="16"/>
                          </w:rPr>
                          <w:t xml:space="preserve"> </w:t>
                        </w:r>
                        <w:r>
                          <w:rPr>
                            <w:rFonts w:ascii="Calibri" w:hAnsi="Calibri" w:cs="Calibri"/>
                            <w:w w:val="90"/>
                            <w:sz w:val="16"/>
                            <w:szCs w:val="16"/>
                          </w:rPr>
                          <w:t>(RA)=STA2,</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(TA)=AP2,</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4F60ECB9" w14:textId="77777777" w:rsidR="00440781" w:rsidRDefault="00440781" w:rsidP="008B13EF">
                        <w:pPr>
                          <w:pStyle w:val="af4"/>
                          <w:kinsoku w:val="0"/>
                          <w:overflowPunct w:val="0"/>
                          <w:spacing w:before="3" w:line="192" w:lineRule="exact"/>
                          <w:ind w:left="4" w:right="26"/>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v:textbox>
                </v:shape>
                <v:shape id="Text Box 2120" o:spid="_x0000_s2072" type="#_x0000_t202" style="position:absolute;left:6118;top:3107;width:36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X1MQA&#10;AADdAAAADwAAAGRycy9kb3ducmV2LnhtbERPTWvCQBC9F/oflil4q5sKFZ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l9TEAAAA3QAAAA8AAAAAAAAAAAAAAAAAmAIAAGRycy9k&#10;b3ducmV2LnhtbFBLBQYAAAAABAAEAPUAAACJAwAAAAA=&#10;" filled="f" stroked="f">
                  <v:textbox inset="0,0,0,0">
                    <w:txbxContent>
                      <w:p w14:paraId="77ADA618" w14:textId="77777777" w:rsidR="00440781" w:rsidRDefault="00440781" w:rsidP="008B13EF">
                        <w:pPr>
                          <w:pStyle w:val="af4"/>
                          <w:kinsoku w:val="0"/>
                          <w:overflowPunct w:val="0"/>
                          <w:spacing w:line="245" w:lineRule="exact"/>
                          <w:rPr>
                            <w:rFonts w:ascii="Calibri" w:hAnsi="Calibri" w:cs="Calibri"/>
                            <w:spacing w:val="-10"/>
                            <w:sz w:val="24"/>
                            <w:szCs w:val="24"/>
                          </w:rPr>
                        </w:pPr>
                        <w:r>
                          <w:rPr>
                            <w:rFonts w:ascii="Calibri" w:hAnsi="Calibri" w:cs="Calibri"/>
                            <w:spacing w:val="-10"/>
                            <w:sz w:val="24"/>
                            <w:szCs w:val="24"/>
                          </w:rPr>
                          <w:t>AP2</w:t>
                        </w:r>
                      </w:p>
                    </w:txbxContent>
                  </v:textbox>
                </v:shape>
                <v:shape id="Text Box 2121" o:spid="_x0000_s2073" type="#_x0000_t202" style="position:absolute;left:2338;top:3095;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Jo8QA&#10;AADdAAAADwAAAGRycy9kb3ducmV2LnhtbERPTWvCQBC9C/0Pywi9mY09BI1ugpQWCkJpjAeP0+yY&#10;LGZn0+yq6b/vFgq9zeN9zracbC9uNHrjWMEySUEQN04bbhUc69fFCoQPyBp7x6TgmzyUxcNsi7l2&#10;d67odgitiCHsc1TQhTDkUvqmI4s+cQNx5M5utBgiHFupR7zHcNvLpzTNpEXDsaHDgZ47ai6Hq1Ww&#10;O3H1Yr7ePz+qc2Xqep3yPrso9TifdhsQgabwL/5zv+k4f73K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CaPEAAAA3QAAAA8AAAAAAAAAAAAAAAAAmAIAAGRycy9k&#10;b3ducmV2LnhtbFBLBQYAAAAABAAEAPUAAACJAwAAAAA=&#10;" filled="f" stroked="f">
                  <v:textbox inset="0,0,0,0">
                    <w:txbxContent>
                      <w:p w14:paraId="67CA2A3A"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STA2</w:t>
                        </w:r>
                      </w:p>
                    </w:txbxContent>
                  </v:textbox>
                </v:shape>
                <v:shape id="Text Box 2122" o:spid="_x0000_s2074" type="#_x0000_t202" style="position:absolute;left:2342;top:1555;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sOMQA&#10;AADdAAAADwAAAGRycy9kb3ducmV2LnhtbERPTWvCQBC9C/6HZYTedKMHNdGNSLFQKEhjeuhxmp0k&#10;i9nZNLvV9N93C4Xe5vE+Z38YbSduNHjjWMFykYAgrpw23Ch4K5/mWxA+IGvsHJOCb/JwyKeTPWba&#10;3bmg2yU0Ioawz1BBG0KfSemrliz6heuJI1e7wWKIcGikHvAew20nV0mylhYNx4YWe3psqbpevqyC&#10;4zsXJ/N5/ngt6sKUZZrwy/qq1MNsPO5ABBrDv/jP/azj/HS7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rDjEAAAA3QAAAA8AAAAAAAAAAAAAAAAAmAIAAGRycy9k&#10;b3ducmV2LnhtbFBLBQYAAAAABAAEAPUAAACJAwAAAAA=&#10;" filled="f" stroked="f">
                  <v:textbox inset="0,0,0,0">
                    <w:txbxContent>
                      <w:p w14:paraId="3B2D21F2"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STA1</w:t>
                        </w:r>
                      </w:p>
                    </w:txbxContent>
                  </v:textbox>
                </v:shape>
                <w10:wrap type="topAndBottom" anchorx="page"/>
              </v:group>
            </w:pict>
          </mc:Fallback>
        </mc:AlternateContent>
      </w:r>
    </w:p>
    <w:p w14:paraId="6845F009" w14:textId="77777777" w:rsidR="008B13EF" w:rsidRPr="008B13EF" w:rsidRDefault="008B13EF" w:rsidP="008B13EF">
      <w:pPr>
        <w:widowControl w:val="0"/>
        <w:tabs>
          <w:tab w:val="left" w:pos="4381"/>
        </w:tabs>
        <w:kinsoku w:val="0"/>
        <w:overflowPunct w:val="0"/>
        <w:autoSpaceDE w:val="0"/>
        <w:autoSpaceDN w:val="0"/>
        <w:adjustRightInd w:val="0"/>
        <w:spacing w:before="28"/>
        <w:ind w:left="664"/>
        <w:rPr>
          <w:rFonts w:ascii="Calibri" w:hAnsi="Calibri" w:cs="Calibri"/>
          <w:spacing w:val="-4"/>
          <w:sz w:val="24"/>
          <w:szCs w:val="24"/>
          <w:lang w:val="en-US" w:eastAsia="zh-CN"/>
        </w:rPr>
      </w:pPr>
      <w:r w:rsidRPr="008B13EF">
        <w:rPr>
          <w:rFonts w:ascii="Calibri" w:hAnsi="Calibri" w:cs="Calibri"/>
          <w:spacing w:val="-2"/>
          <w:sz w:val="24"/>
          <w:szCs w:val="24"/>
          <w:lang w:val="en-US" w:eastAsia="zh-CN"/>
        </w:rPr>
        <w:t>MLD_S</w:t>
      </w:r>
      <w:r w:rsidRPr="008B13EF">
        <w:rPr>
          <w:rFonts w:ascii="Calibri" w:hAnsi="Calibri" w:cs="Calibri"/>
          <w:sz w:val="24"/>
          <w:szCs w:val="24"/>
          <w:lang w:val="en-US" w:eastAsia="zh-CN"/>
        </w:rPr>
        <w:tab/>
      </w:r>
      <w:r w:rsidRPr="008B13EF">
        <w:rPr>
          <w:rFonts w:ascii="Calibri" w:hAnsi="Calibri" w:cs="Calibri"/>
          <w:spacing w:val="-4"/>
          <w:sz w:val="24"/>
          <w:szCs w:val="24"/>
          <w:lang w:val="en-US" w:eastAsia="zh-CN"/>
        </w:rPr>
        <w:t>MLD_A</w:t>
      </w:r>
    </w:p>
    <w:p w14:paraId="5E167889" w14:textId="7E4D1CEB" w:rsidR="008B13EF" w:rsidRPr="008B13EF" w:rsidRDefault="008B13EF" w:rsidP="008B13EF">
      <w:pPr>
        <w:widowControl w:val="0"/>
        <w:kinsoku w:val="0"/>
        <w:overflowPunct w:val="0"/>
        <w:autoSpaceDE w:val="0"/>
        <w:autoSpaceDN w:val="0"/>
        <w:adjustRightInd w:val="0"/>
        <w:spacing w:before="176"/>
        <w:ind w:left="767"/>
        <w:outlineLvl w:val="5"/>
        <w:rPr>
          <w:rFonts w:ascii="Arial" w:hAnsi="Arial" w:cs="Arial"/>
          <w:b/>
          <w:bCs/>
          <w:spacing w:val="-5"/>
          <w:sz w:val="20"/>
          <w:lang w:val="en-US" w:eastAsia="zh-CN"/>
        </w:rPr>
      </w:pPr>
      <w:bookmarkStart w:id="45" w:name="_bookmark109"/>
      <w:bookmarkEnd w:id="45"/>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35-39—Example</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STA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to</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6"/>
          <w:sz w:val="20"/>
          <w:lang w:val="en-US" w:eastAsia="zh-CN"/>
        </w:rPr>
        <w:t xml:space="preserve"> </w:t>
      </w:r>
      <w:r w:rsidRPr="008B13EF">
        <w:rPr>
          <w:rFonts w:ascii="Arial" w:hAnsi="Arial" w:cs="Arial"/>
          <w:b/>
          <w:bCs/>
          <w:spacing w:val="-5"/>
          <w:sz w:val="20"/>
          <w:lang w:val="en-US" w:eastAsia="zh-CN"/>
        </w:rPr>
        <w:t>MLD</w:t>
      </w:r>
    </w:p>
    <w:p w14:paraId="1F1B15DC"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D225696"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18"/>
          <w:szCs w:val="18"/>
          <w:lang w:val="en-US" w:eastAsia="zh-CN"/>
        </w:rPr>
      </w:pPr>
    </w:p>
    <w:p w14:paraId="5960A523" w14:textId="6F5B58A2"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pPr>
      <w:r w:rsidRPr="008B13EF">
        <w:rPr>
          <w:sz w:val="20"/>
          <w:lang w:val="en-US" w:eastAsia="zh-CN"/>
        </w:rPr>
        <w:t xml:space="preserve">In </w:t>
      </w:r>
      <w:hyperlink w:anchor="bookmark109"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35-39 (Example of TDLS discovery initiated by a STA to a non-AP MLD)</w:t>
        </w:r>
      </w:hyperlink>
      <w:r w:rsidRPr="008B13EF">
        <w:rPr>
          <w:sz w:val="20"/>
          <w:lang w:val="en-US" w:eastAsia="zh-CN"/>
        </w:rPr>
        <w:t>, the TDLS Discovery Request</w:t>
      </w:r>
      <w:r w:rsidRPr="008B13EF">
        <w:rPr>
          <w:spacing w:val="-3"/>
          <w:sz w:val="20"/>
          <w:lang w:val="en-US" w:eastAsia="zh-CN"/>
        </w:rPr>
        <w:t xml:space="preserve"> </w:t>
      </w:r>
      <w:r w:rsidRPr="008B13EF">
        <w:rPr>
          <w:sz w:val="20"/>
          <w:lang w:val="en-US" w:eastAsia="zh-CN"/>
        </w:rPr>
        <w:t>frame</w:t>
      </w:r>
      <w:r w:rsidRPr="008B13EF">
        <w:rPr>
          <w:spacing w:val="-3"/>
          <w:sz w:val="20"/>
          <w:lang w:val="en-US" w:eastAsia="zh-CN"/>
        </w:rPr>
        <w:t xml:space="preserve"> </w:t>
      </w:r>
      <w:r w:rsidRPr="008B13EF">
        <w:rPr>
          <w:sz w:val="20"/>
          <w:lang w:val="en-US" w:eastAsia="zh-CN"/>
        </w:rPr>
        <w:t>transmitted</w:t>
      </w:r>
      <w:r w:rsidRPr="008B13EF">
        <w:rPr>
          <w:spacing w:val="-3"/>
          <w:sz w:val="20"/>
          <w:lang w:val="en-US" w:eastAsia="zh-CN"/>
        </w:rPr>
        <w:t xml:space="preserve"> </w:t>
      </w:r>
      <w:r w:rsidRPr="008B13EF">
        <w:rPr>
          <w:sz w:val="20"/>
          <w:lang w:val="en-US" w:eastAsia="zh-CN"/>
        </w:rPr>
        <w:t>by</w:t>
      </w:r>
      <w:r w:rsidRPr="008B13EF">
        <w:rPr>
          <w:spacing w:val="-3"/>
          <w:sz w:val="20"/>
          <w:lang w:val="en-US" w:eastAsia="zh-CN"/>
        </w:rPr>
        <w:t xml:space="preserve"> </w:t>
      </w:r>
      <w:r w:rsidRPr="008B13EF">
        <w:rPr>
          <w:sz w:val="20"/>
          <w:lang w:val="en-US" w:eastAsia="zh-CN"/>
        </w:rPr>
        <w:t>STA3</w:t>
      </w:r>
      <w:r w:rsidRPr="008B13EF">
        <w:rPr>
          <w:spacing w:val="-3"/>
          <w:sz w:val="20"/>
          <w:lang w:val="en-US" w:eastAsia="zh-CN"/>
        </w:rPr>
        <w:t xml:space="preserve"> </w:t>
      </w:r>
      <w:r w:rsidRPr="008B13EF">
        <w:rPr>
          <w:sz w:val="20"/>
          <w:lang w:val="en-US" w:eastAsia="zh-CN"/>
        </w:rPr>
        <w:t>has</w:t>
      </w:r>
      <w:r w:rsidRPr="008B13EF">
        <w:rPr>
          <w:spacing w:val="-3"/>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DS</w:t>
      </w:r>
      <w:r w:rsidRPr="008B13EF">
        <w:rPr>
          <w:spacing w:val="-4"/>
          <w:sz w:val="20"/>
          <w:lang w:val="en-US" w:eastAsia="zh-CN"/>
        </w:rPr>
        <w:t xml:space="preserve"> </w:t>
      </w:r>
      <w:r w:rsidRPr="008B13EF">
        <w:rPr>
          <w:sz w:val="20"/>
          <w:lang w:val="en-US" w:eastAsia="zh-CN"/>
        </w:rPr>
        <w:t>subfield</w:t>
      </w:r>
      <w:r w:rsidRPr="008B13EF">
        <w:rPr>
          <w:spacing w:val="-4"/>
          <w:sz w:val="20"/>
          <w:lang w:val="en-US" w:eastAsia="zh-CN"/>
        </w:rPr>
        <w:t xml:space="preserve"> </w:t>
      </w:r>
      <w:r w:rsidRPr="008B13EF">
        <w:rPr>
          <w:sz w:val="20"/>
          <w:lang w:val="en-US" w:eastAsia="zh-CN"/>
        </w:rPr>
        <w:t>of</w:t>
      </w:r>
      <w:r w:rsidRPr="008B13EF">
        <w:rPr>
          <w:spacing w:val="-3"/>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Frame</w:t>
      </w:r>
      <w:r w:rsidRPr="008B13EF">
        <w:rPr>
          <w:spacing w:val="-3"/>
          <w:sz w:val="20"/>
          <w:lang w:val="en-US" w:eastAsia="zh-CN"/>
        </w:rPr>
        <w:t xml:space="preserve"> </w:t>
      </w:r>
      <w:r w:rsidRPr="008B13EF">
        <w:rPr>
          <w:sz w:val="20"/>
          <w:lang w:val="en-US" w:eastAsia="zh-CN"/>
        </w:rPr>
        <w:t>Control</w:t>
      </w:r>
      <w:r w:rsidRPr="008B13EF">
        <w:rPr>
          <w:spacing w:val="-4"/>
          <w:sz w:val="20"/>
          <w:lang w:val="en-US" w:eastAsia="zh-CN"/>
        </w:rPr>
        <w:t xml:space="preserve"> </w:t>
      </w:r>
      <w:r w:rsidRPr="008B13EF">
        <w:rPr>
          <w:sz w:val="20"/>
          <w:lang w:val="en-US" w:eastAsia="zh-CN"/>
        </w:rPr>
        <w:t>field</w:t>
      </w:r>
      <w:r w:rsidRPr="008B13EF">
        <w:rPr>
          <w:spacing w:val="-3"/>
          <w:sz w:val="20"/>
          <w:lang w:val="en-US" w:eastAsia="zh-CN"/>
        </w:rPr>
        <w:t xml:space="preserve"> </w:t>
      </w:r>
      <w:r w:rsidRPr="008B13EF">
        <w:rPr>
          <w:sz w:val="20"/>
          <w:lang w:val="en-US" w:eastAsia="zh-CN"/>
        </w:rPr>
        <w:t>set</w:t>
      </w:r>
      <w:r w:rsidRPr="008B13EF">
        <w:rPr>
          <w:spacing w:val="-3"/>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1</w:t>
      </w:r>
      <w:r w:rsidRPr="008B13EF">
        <w:rPr>
          <w:spacing w:val="-3"/>
          <w:sz w:val="20"/>
          <w:lang w:val="en-US" w:eastAsia="zh-CN"/>
        </w:rPr>
        <w:t xml:space="preserve"> </w:t>
      </w:r>
      <w:r w:rsidRPr="008B13EF">
        <w:rPr>
          <w:sz w:val="20"/>
          <w:lang w:val="en-US" w:eastAsia="zh-CN"/>
        </w:rPr>
        <w:t>and</w:t>
      </w:r>
      <w:r w:rsidRPr="008B13EF">
        <w:rPr>
          <w:spacing w:val="-3"/>
          <w:sz w:val="20"/>
          <w:lang w:val="en-US" w:eastAsia="zh-CN"/>
        </w:rPr>
        <w:t xml:space="preserve"> </w:t>
      </w:r>
      <w:r w:rsidRPr="008B13EF">
        <w:rPr>
          <w:sz w:val="20"/>
          <w:lang w:val="en-US" w:eastAsia="zh-CN"/>
        </w:rPr>
        <w:t>A3</w:t>
      </w:r>
      <w:r w:rsidRPr="008B13EF">
        <w:rPr>
          <w:spacing w:val="-3"/>
          <w:sz w:val="20"/>
          <w:lang w:val="en-US" w:eastAsia="zh-CN"/>
        </w:rPr>
        <w:t xml:space="preserve"> </w:t>
      </w:r>
      <w:r w:rsidRPr="008B13EF">
        <w:rPr>
          <w:sz w:val="20"/>
          <w:lang w:val="en-US" w:eastAsia="zh-CN"/>
        </w:rPr>
        <w:t>(DA) set to non-AP MLD address (MLD_S) since STA3 is only aware of MLD_S and not the link addresses of STA1 or STA2 as the AP MLD sets the SA to non-AP MLD’s MAC address. In this example, when the TDLS</w:t>
      </w:r>
      <w:r w:rsidRPr="008B13EF">
        <w:rPr>
          <w:spacing w:val="-6"/>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(which</w:t>
      </w:r>
      <w:r w:rsidRPr="008B13EF">
        <w:rPr>
          <w:spacing w:val="-6"/>
          <w:sz w:val="20"/>
          <w:lang w:val="en-US" w:eastAsia="zh-CN"/>
        </w:rPr>
        <w:t xml:space="preserve"> </w:t>
      </w:r>
      <w:r w:rsidRPr="008B13EF">
        <w:rPr>
          <w:sz w:val="20"/>
          <w:lang w:val="en-US" w:eastAsia="zh-CN"/>
        </w:rPr>
        <w:t>is</w:t>
      </w:r>
      <w:r w:rsidRPr="008B13EF">
        <w:rPr>
          <w:spacing w:val="-7"/>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Data</w:t>
      </w:r>
      <w:r w:rsidRPr="008B13EF">
        <w:rPr>
          <w:spacing w:val="-6"/>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is</w:t>
      </w:r>
      <w:r w:rsidRPr="008B13EF">
        <w:rPr>
          <w:spacing w:val="-7"/>
          <w:sz w:val="20"/>
          <w:lang w:val="en-US" w:eastAsia="zh-CN"/>
        </w:rPr>
        <w:t xml:space="preserve"> </w:t>
      </w:r>
      <w:r w:rsidRPr="008B13EF">
        <w:rPr>
          <w:sz w:val="20"/>
          <w:lang w:val="en-US" w:eastAsia="zh-CN"/>
        </w:rPr>
        <w:t>received</w:t>
      </w:r>
      <w:r w:rsidRPr="008B13EF">
        <w:rPr>
          <w:spacing w:val="-6"/>
          <w:sz w:val="20"/>
          <w:lang w:val="en-US" w:eastAsia="zh-CN"/>
        </w:rPr>
        <w:t xml:space="preserve"> </w:t>
      </w:r>
      <w:r w:rsidRPr="008B13EF">
        <w:rPr>
          <w:sz w:val="20"/>
          <w:lang w:val="en-US" w:eastAsia="zh-CN"/>
        </w:rPr>
        <w:t>by</w:t>
      </w:r>
      <w:r w:rsidRPr="008B13EF">
        <w:rPr>
          <w:spacing w:val="-6"/>
          <w:sz w:val="20"/>
          <w:lang w:val="en-US" w:eastAsia="zh-CN"/>
        </w:rPr>
        <w:t xml:space="preserve"> </w:t>
      </w:r>
      <w:r w:rsidRPr="008B13EF">
        <w:rPr>
          <w:sz w:val="20"/>
          <w:lang w:val="en-US" w:eastAsia="zh-CN"/>
        </w:rPr>
        <w:t>AP1</w:t>
      </w:r>
      <w:r w:rsidRPr="008B13EF">
        <w:rPr>
          <w:spacing w:val="-6"/>
          <w:sz w:val="20"/>
          <w:lang w:val="en-US" w:eastAsia="zh-CN"/>
        </w:rPr>
        <w:t xml:space="preserve"> </w:t>
      </w:r>
      <w:r w:rsidRPr="008B13EF">
        <w:rPr>
          <w:sz w:val="20"/>
          <w:lang w:val="en-US" w:eastAsia="zh-CN"/>
        </w:rPr>
        <w:t>and</w:t>
      </w:r>
      <w:r w:rsidRPr="008B13EF">
        <w:rPr>
          <w:spacing w:val="-6"/>
          <w:sz w:val="20"/>
          <w:lang w:val="en-US" w:eastAsia="zh-CN"/>
        </w:rPr>
        <w:t xml:space="preserve"> </w:t>
      </w:r>
      <w:r w:rsidRPr="008B13EF">
        <w:rPr>
          <w:sz w:val="20"/>
          <w:lang w:val="en-US" w:eastAsia="zh-CN"/>
        </w:rPr>
        <w:t>routed</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 the AP MLD sets the From DS subfield of the Frame Control field to 1 and the A3 (SA) to STA3 and transmits</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either</w:t>
      </w:r>
      <w:r w:rsidRPr="008B13EF">
        <w:rPr>
          <w:spacing w:val="-1"/>
          <w:sz w:val="20"/>
          <w:lang w:val="en-US" w:eastAsia="zh-CN"/>
        </w:rPr>
        <w:t xml:space="preserve"> </w:t>
      </w:r>
      <w:r w:rsidRPr="008B13EF">
        <w:rPr>
          <w:sz w:val="20"/>
          <w:lang w:val="en-US" w:eastAsia="zh-CN"/>
        </w:rPr>
        <w:t>on</w:t>
      </w:r>
      <w:r w:rsidRPr="008B13EF">
        <w:rPr>
          <w:spacing w:val="-1"/>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2 (solid</w:t>
      </w:r>
      <w:r w:rsidRPr="008B13EF">
        <w:rPr>
          <w:spacing w:val="-1"/>
          <w:sz w:val="20"/>
          <w:lang w:val="en-US" w:eastAsia="zh-CN"/>
        </w:rPr>
        <w:t xml:space="preserve"> </w:t>
      </w:r>
      <w:r w:rsidRPr="008B13EF">
        <w:rPr>
          <w:sz w:val="20"/>
          <w:lang w:val="en-US" w:eastAsia="zh-CN"/>
        </w:rPr>
        <w:t>line)</w:t>
      </w:r>
      <w:r w:rsidRPr="008B13EF">
        <w:rPr>
          <w:spacing w:val="-1"/>
          <w:sz w:val="20"/>
          <w:lang w:val="en-US" w:eastAsia="zh-CN"/>
        </w:rPr>
        <w:t xml:space="preserve"> </w:t>
      </w:r>
      <w:r w:rsidRPr="008B13EF">
        <w:rPr>
          <w:sz w:val="20"/>
          <w:lang w:val="en-US" w:eastAsia="zh-CN"/>
        </w:rPr>
        <w:t>or</w:t>
      </w:r>
      <w:r w:rsidRPr="008B13EF">
        <w:rPr>
          <w:spacing w:val="-2"/>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w:t>
      </w:r>
      <w:r w:rsidRPr="008B13EF">
        <w:rPr>
          <w:spacing w:val="-2"/>
          <w:sz w:val="20"/>
          <w:lang w:val="en-US" w:eastAsia="zh-CN"/>
        </w:rPr>
        <w:t xml:space="preserve"> </w:t>
      </w:r>
      <w:r w:rsidRPr="008B13EF">
        <w:rPr>
          <w:sz w:val="20"/>
          <w:lang w:val="en-US" w:eastAsia="zh-CN"/>
        </w:rPr>
        <w:t>(dotted</w:t>
      </w:r>
      <w:r w:rsidRPr="008B13EF">
        <w:rPr>
          <w:spacing w:val="-1"/>
          <w:sz w:val="20"/>
          <w:lang w:val="en-US" w:eastAsia="zh-CN"/>
        </w:rPr>
        <w:t xml:space="preserve"> </w:t>
      </w:r>
      <w:r w:rsidRPr="008B13EF">
        <w:rPr>
          <w:sz w:val="20"/>
          <w:lang w:val="en-US" w:eastAsia="zh-CN"/>
        </w:rPr>
        <w:t>line).</w:t>
      </w:r>
      <w:r w:rsidRPr="008B13EF">
        <w:rPr>
          <w:spacing w:val="-1"/>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receives</w:t>
      </w:r>
      <w:r w:rsidRPr="008B13EF">
        <w:rPr>
          <w:spacing w:val="-1"/>
          <w:sz w:val="20"/>
          <w:lang w:val="en-US" w:eastAsia="zh-CN"/>
        </w:rPr>
        <w:t xml:space="preserve"> </w:t>
      </w:r>
      <w:r w:rsidRPr="008B13EF">
        <w:rPr>
          <w:sz w:val="20"/>
          <w:lang w:val="en-US" w:eastAsia="zh-CN"/>
        </w:rPr>
        <w:t>the TDLS Request Discovery frame and identifies the intended TDLS direct link using the BSSID field of the Link Identifier</w:t>
      </w:r>
      <w:r w:rsidRPr="008B13EF">
        <w:rPr>
          <w:spacing w:val="-4"/>
          <w:sz w:val="20"/>
          <w:lang w:val="en-US" w:eastAsia="zh-CN"/>
        </w:rPr>
        <w:t xml:space="preserve"> </w:t>
      </w:r>
      <w:r w:rsidRPr="008B13EF">
        <w:rPr>
          <w:sz w:val="20"/>
          <w:lang w:val="en-US" w:eastAsia="zh-CN"/>
        </w:rPr>
        <w:t>element.</w:t>
      </w:r>
      <w:r w:rsidRPr="008B13EF">
        <w:rPr>
          <w:spacing w:val="-4"/>
          <w:sz w:val="20"/>
          <w:lang w:val="en-US" w:eastAsia="zh-CN"/>
        </w:rPr>
        <w:t xml:space="preserve"> </w:t>
      </w:r>
      <w:r w:rsidRPr="008B13EF">
        <w:rPr>
          <w:sz w:val="20"/>
          <w:lang w:val="en-US" w:eastAsia="zh-CN"/>
        </w:rPr>
        <w:t>In</w:t>
      </w:r>
      <w:r w:rsidRPr="008B13EF">
        <w:rPr>
          <w:spacing w:val="-4"/>
          <w:sz w:val="20"/>
          <w:lang w:val="en-US" w:eastAsia="zh-CN"/>
        </w:rPr>
        <w:t xml:space="preserve"> </w:t>
      </w:r>
      <w:r w:rsidRPr="008B13EF">
        <w:rPr>
          <w:sz w:val="20"/>
          <w:lang w:val="en-US" w:eastAsia="zh-CN"/>
        </w:rPr>
        <w:t>this</w:t>
      </w:r>
      <w:r w:rsidRPr="008B13EF">
        <w:rPr>
          <w:spacing w:val="-4"/>
          <w:sz w:val="20"/>
          <w:lang w:val="en-US" w:eastAsia="zh-CN"/>
        </w:rPr>
        <w:t xml:space="preserve"> </w:t>
      </w:r>
      <w:r w:rsidRPr="008B13EF">
        <w:rPr>
          <w:sz w:val="20"/>
          <w:lang w:val="en-US" w:eastAsia="zh-CN"/>
        </w:rPr>
        <w:t>case,</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BSSID</w:t>
      </w:r>
      <w:r w:rsidRPr="008B13EF">
        <w:rPr>
          <w:spacing w:val="-3"/>
          <w:sz w:val="20"/>
          <w:lang w:val="en-US" w:eastAsia="zh-CN"/>
        </w:rPr>
        <w:t xml:space="preserve"> </w:t>
      </w:r>
      <w:r w:rsidRPr="008B13EF">
        <w:rPr>
          <w:sz w:val="20"/>
          <w:lang w:val="en-US" w:eastAsia="zh-CN"/>
        </w:rPr>
        <w:t>is</w:t>
      </w:r>
      <w:r w:rsidRPr="008B13EF">
        <w:rPr>
          <w:spacing w:val="-4"/>
          <w:sz w:val="20"/>
          <w:lang w:val="en-US" w:eastAsia="zh-CN"/>
        </w:rPr>
        <w:t xml:space="preserve"> </w:t>
      </w:r>
      <w:r w:rsidRPr="008B13EF">
        <w:rPr>
          <w:sz w:val="20"/>
          <w:lang w:val="en-US" w:eastAsia="zh-CN"/>
        </w:rPr>
        <w:t>set</w:t>
      </w:r>
      <w:r w:rsidRPr="008B13EF">
        <w:rPr>
          <w:spacing w:val="-4"/>
          <w:sz w:val="20"/>
          <w:lang w:val="en-US" w:eastAsia="zh-CN"/>
        </w:rPr>
        <w:t xml:space="preserve"> </w:t>
      </w:r>
      <w:r w:rsidRPr="008B13EF">
        <w:rPr>
          <w:sz w:val="20"/>
          <w:lang w:val="en-US" w:eastAsia="zh-CN"/>
        </w:rPr>
        <w:t>to</w:t>
      </w:r>
      <w:r w:rsidRPr="008B13EF">
        <w:rPr>
          <w:spacing w:val="-4"/>
          <w:sz w:val="20"/>
          <w:lang w:val="en-US" w:eastAsia="zh-CN"/>
        </w:rPr>
        <w:t xml:space="preserve"> </w:t>
      </w:r>
      <w:r w:rsidRPr="008B13EF">
        <w:rPr>
          <w:sz w:val="20"/>
          <w:lang w:val="en-US" w:eastAsia="zh-CN"/>
        </w:rPr>
        <w:t>AP1</w:t>
      </w:r>
      <w:r w:rsidRPr="008B13EF">
        <w:rPr>
          <w:spacing w:val="-3"/>
          <w:sz w:val="20"/>
          <w:lang w:val="en-US" w:eastAsia="zh-CN"/>
        </w:rPr>
        <w:t xml:space="preserve"> </w:t>
      </w:r>
      <w:r w:rsidRPr="008B13EF">
        <w:rPr>
          <w:sz w:val="20"/>
          <w:lang w:val="en-US" w:eastAsia="zh-CN"/>
        </w:rPr>
        <w:t>(i.e.,</w:t>
      </w:r>
      <w:r w:rsidRPr="008B13EF">
        <w:rPr>
          <w:spacing w:val="-3"/>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w:t>
      </w:r>
      <w:r w:rsidRPr="008B13EF">
        <w:rPr>
          <w:spacing w:val="-4"/>
          <w:sz w:val="20"/>
          <w:lang w:val="en-US" w:eastAsia="zh-CN"/>
        </w:rPr>
        <w:t xml:space="preserve"> </w:t>
      </w:r>
      <w:r w:rsidRPr="008B13EF">
        <w:rPr>
          <w:sz w:val="20"/>
          <w:lang w:val="en-US" w:eastAsia="zh-CN"/>
        </w:rPr>
        <w:t>so</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enables</w:t>
      </w:r>
      <w:r w:rsidRPr="008B13EF">
        <w:rPr>
          <w:spacing w:val="-4"/>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TDLS non-AP</w:t>
      </w:r>
      <w:r w:rsidRPr="008B13EF">
        <w:rPr>
          <w:spacing w:val="-4"/>
          <w:sz w:val="20"/>
          <w:lang w:val="en-US" w:eastAsia="zh-CN"/>
        </w:rPr>
        <w:t xml:space="preserve"> </w:t>
      </w:r>
      <w:r w:rsidRPr="008B13EF">
        <w:rPr>
          <w:sz w:val="20"/>
          <w:lang w:val="en-US" w:eastAsia="zh-CN"/>
        </w:rPr>
        <w:t>STA</w:t>
      </w:r>
      <w:r w:rsidRPr="008B13EF">
        <w:rPr>
          <w:spacing w:val="-3"/>
          <w:sz w:val="20"/>
          <w:lang w:val="en-US" w:eastAsia="zh-CN"/>
        </w:rPr>
        <w:t xml:space="preserve"> </w:t>
      </w:r>
      <w:r w:rsidRPr="008B13EF">
        <w:rPr>
          <w:sz w:val="20"/>
          <w:lang w:val="en-US" w:eastAsia="zh-CN"/>
        </w:rPr>
        <w:t>affiliated</w:t>
      </w:r>
      <w:r w:rsidRPr="008B13EF">
        <w:rPr>
          <w:spacing w:val="-4"/>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on</w:t>
      </w:r>
      <w:r w:rsidRPr="008B13EF">
        <w:rPr>
          <w:spacing w:val="-3"/>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1.</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non-AP</w:t>
      </w:r>
      <w:r w:rsidRPr="008B13EF">
        <w:rPr>
          <w:spacing w:val="-4"/>
          <w:sz w:val="20"/>
          <w:lang w:val="en-US" w:eastAsia="zh-CN"/>
        </w:rPr>
        <w:t xml:space="preserve"> </w:t>
      </w:r>
      <w:r w:rsidRPr="008B13EF">
        <w:rPr>
          <w:sz w:val="20"/>
          <w:lang w:val="en-US" w:eastAsia="zh-CN"/>
        </w:rPr>
        <w:t>STA</w:t>
      </w:r>
      <w:r w:rsidRPr="008B13EF">
        <w:rPr>
          <w:spacing w:val="-4"/>
          <w:sz w:val="20"/>
          <w:lang w:val="en-US" w:eastAsia="zh-CN"/>
        </w:rPr>
        <w:t xml:space="preserve"> </w:t>
      </w:r>
      <w:r w:rsidRPr="008B13EF">
        <w:rPr>
          <w:sz w:val="20"/>
          <w:lang w:val="en-US" w:eastAsia="zh-CN"/>
        </w:rPr>
        <w:t>affiliated</w:t>
      </w:r>
      <w:r w:rsidRPr="008B13EF">
        <w:rPr>
          <w:spacing w:val="-3"/>
          <w:sz w:val="20"/>
          <w:lang w:val="en-US" w:eastAsia="zh-CN"/>
        </w:rPr>
        <w:t xml:space="preserve"> </w:t>
      </w:r>
      <w:r w:rsidRPr="008B13EF">
        <w:rPr>
          <w:sz w:val="20"/>
          <w:lang w:val="en-US" w:eastAsia="zh-CN"/>
        </w:rPr>
        <w:t>with</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 MLD responds by transmitting a TDLS Discovery Response frame on the direct link to STA3 with the To DS</w:t>
      </w:r>
      <w:r w:rsidRPr="008B13EF">
        <w:rPr>
          <w:spacing w:val="26"/>
          <w:sz w:val="20"/>
          <w:lang w:val="en-US" w:eastAsia="zh-CN"/>
        </w:rPr>
        <w:t xml:space="preserve"> </w:t>
      </w:r>
      <w:r w:rsidRPr="008B13EF">
        <w:rPr>
          <w:sz w:val="20"/>
          <w:lang w:val="en-US" w:eastAsia="zh-CN"/>
        </w:rPr>
        <w:t>and</w:t>
      </w:r>
      <w:r w:rsidRPr="008B13EF">
        <w:rPr>
          <w:spacing w:val="26"/>
          <w:sz w:val="20"/>
          <w:lang w:val="en-US" w:eastAsia="zh-CN"/>
        </w:rPr>
        <w:t xml:space="preserve"> </w:t>
      </w:r>
      <w:r w:rsidRPr="008B13EF">
        <w:rPr>
          <w:sz w:val="20"/>
          <w:lang w:val="en-US" w:eastAsia="zh-CN"/>
        </w:rPr>
        <w:t>From</w:t>
      </w:r>
      <w:r w:rsidRPr="008B13EF">
        <w:rPr>
          <w:spacing w:val="27"/>
          <w:sz w:val="20"/>
          <w:lang w:val="en-US" w:eastAsia="zh-CN"/>
        </w:rPr>
        <w:t xml:space="preserve"> </w:t>
      </w:r>
      <w:r w:rsidRPr="008B13EF">
        <w:rPr>
          <w:sz w:val="20"/>
          <w:lang w:val="en-US" w:eastAsia="zh-CN"/>
        </w:rPr>
        <w:t>DS</w:t>
      </w:r>
      <w:r w:rsidRPr="008B13EF">
        <w:rPr>
          <w:spacing w:val="26"/>
          <w:sz w:val="20"/>
          <w:lang w:val="en-US" w:eastAsia="zh-CN"/>
        </w:rPr>
        <w:t xml:space="preserve"> </w:t>
      </w:r>
      <w:r w:rsidRPr="008B13EF">
        <w:rPr>
          <w:sz w:val="20"/>
          <w:lang w:val="en-US" w:eastAsia="zh-CN"/>
        </w:rPr>
        <w:t>subfields</w:t>
      </w:r>
      <w:r w:rsidRPr="008B13EF">
        <w:rPr>
          <w:spacing w:val="26"/>
          <w:sz w:val="20"/>
          <w:lang w:val="en-US" w:eastAsia="zh-CN"/>
        </w:rPr>
        <w:t xml:space="preserve"> </w:t>
      </w:r>
      <w:r w:rsidRPr="008B13EF">
        <w:rPr>
          <w:sz w:val="20"/>
          <w:lang w:val="en-US" w:eastAsia="zh-CN"/>
        </w:rPr>
        <w:t>of</w:t>
      </w:r>
      <w:r w:rsidRPr="008B13EF">
        <w:rPr>
          <w:spacing w:val="26"/>
          <w:sz w:val="20"/>
          <w:lang w:val="en-US" w:eastAsia="zh-CN"/>
        </w:rPr>
        <w:t xml:space="preserve"> </w:t>
      </w:r>
      <w:r w:rsidRPr="008B13EF">
        <w:rPr>
          <w:sz w:val="20"/>
          <w:lang w:val="en-US" w:eastAsia="zh-CN"/>
        </w:rPr>
        <w:t>the</w:t>
      </w:r>
      <w:r w:rsidRPr="008B13EF">
        <w:rPr>
          <w:spacing w:val="26"/>
          <w:sz w:val="20"/>
          <w:lang w:val="en-US" w:eastAsia="zh-CN"/>
        </w:rPr>
        <w:t xml:space="preserve"> </w:t>
      </w:r>
      <w:r w:rsidRPr="008B13EF">
        <w:rPr>
          <w:sz w:val="20"/>
          <w:lang w:val="en-US" w:eastAsia="zh-CN"/>
        </w:rPr>
        <w:t>Frame</w:t>
      </w:r>
      <w:r w:rsidRPr="008B13EF">
        <w:rPr>
          <w:spacing w:val="26"/>
          <w:sz w:val="20"/>
          <w:lang w:val="en-US" w:eastAsia="zh-CN"/>
        </w:rPr>
        <w:t xml:space="preserve"> </w:t>
      </w:r>
      <w:r w:rsidRPr="008B13EF">
        <w:rPr>
          <w:sz w:val="20"/>
          <w:lang w:val="en-US" w:eastAsia="zh-CN"/>
        </w:rPr>
        <w:t>Control</w:t>
      </w:r>
      <w:r w:rsidRPr="008B13EF">
        <w:rPr>
          <w:spacing w:val="26"/>
          <w:sz w:val="20"/>
          <w:lang w:val="en-US" w:eastAsia="zh-CN"/>
        </w:rPr>
        <w:t xml:space="preserve"> </w:t>
      </w:r>
      <w:r w:rsidRPr="008B13EF">
        <w:rPr>
          <w:sz w:val="20"/>
          <w:lang w:val="en-US" w:eastAsia="zh-CN"/>
        </w:rPr>
        <w:t>field</w:t>
      </w:r>
      <w:r w:rsidRPr="008B13EF">
        <w:rPr>
          <w:spacing w:val="26"/>
          <w:sz w:val="20"/>
          <w:lang w:val="en-US" w:eastAsia="zh-CN"/>
        </w:rPr>
        <w:t xml:space="preserve"> </w:t>
      </w:r>
      <w:r w:rsidRPr="008B13EF">
        <w:rPr>
          <w:sz w:val="20"/>
          <w:lang w:val="en-US" w:eastAsia="zh-CN"/>
        </w:rPr>
        <w:t>set</w:t>
      </w:r>
      <w:r w:rsidRPr="008B13EF">
        <w:rPr>
          <w:spacing w:val="27"/>
          <w:sz w:val="20"/>
          <w:lang w:val="en-US" w:eastAsia="zh-CN"/>
        </w:rPr>
        <w:t xml:space="preserve"> </w:t>
      </w:r>
      <w:r w:rsidRPr="008B13EF">
        <w:rPr>
          <w:sz w:val="20"/>
          <w:lang w:val="en-US" w:eastAsia="zh-CN"/>
        </w:rPr>
        <w:t>to</w:t>
      </w:r>
      <w:r w:rsidRPr="008B13EF">
        <w:rPr>
          <w:spacing w:val="26"/>
          <w:sz w:val="20"/>
          <w:lang w:val="en-US" w:eastAsia="zh-CN"/>
        </w:rPr>
        <w:t xml:space="preserve"> </w:t>
      </w:r>
      <w:r w:rsidRPr="008B13EF">
        <w:rPr>
          <w:sz w:val="20"/>
          <w:lang w:val="en-US" w:eastAsia="zh-CN"/>
        </w:rPr>
        <w:t>0,</w:t>
      </w:r>
      <w:r w:rsidRPr="008B13EF">
        <w:rPr>
          <w:spacing w:val="26"/>
          <w:sz w:val="20"/>
          <w:lang w:val="en-US" w:eastAsia="zh-CN"/>
        </w:rPr>
        <w:t xml:space="preserve"> </w:t>
      </w:r>
      <w:r w:rsidRPr="008B13EF">
        <w:rPr>
          <w:sz w:val="20"/>
          <w:lang w:val="en-US" w:eastAsia="zh-CN"/>
        </w:rPr>
        <w:t>and</w:t>
      </w:r>
      <w:r w:rsidRPr="008B13EF">
        <w:rPr>
          <w:spacing w:val="26"/>
          <w:sz w:val="20"/>
          <w:lang w:val="en-US" w:eastAsia="zh-CN"/>
        </w:rPr>
        <w:t xml:space="preserve"> </w:t>
      </w:r>
      <w:r w:rsidRPr="008B13EF">
        <w:rPr>
          <w:sz w:val="20"/>
          <w:lang w:val="en-US" w:eastAsia="zh-CN"/>
        </w:rPr>
        <w:t>A1</w:t>
      </w:r>
      <w:r w:rsidRPr="008B13EF">
        <w:rPr>
          <w:spacing w:val="26"/>
          <w:sz w:val="20"/>
          <w:lang w:val="en-US" w:eastAsia="zh-CN"/>
        </w:rPr>
        <w:t xml:space="preserve"> </w:t>
      </w:r>
      <w:r w:rsidRPr="008B13EF">
        <w:rPr>
          <w:sz w:val="20"/>
          <w:lang w:val="en-US" w:eastAsia="zh-CN"/>
        </w:rPr>
        <w:t>set</w:t>
      </w:r>
      <w:r w:rsidRPr="008B13EF">
        <w:rPr>
          <w:spacing w:val="27"/>
          <w:sz w:val="20"/>
          <w:lang w:val="en-US" w:eastAsia="zh-CN"/>
        </w:rPr>
        <w:t xml:space="preserve"> </w:t>
      </w:r>
      <w:r w:rsidRPr="008B13EF">
        <w:rPr>
          <w:sz w:val="20"/>
          <w:lang w:val="en-US" w:eastAsia="zh-CN"/>
        </w:rPr>
        <w:t>to</w:t>
      </w:r>
      <w:r w:rsidRPr="008B13EF">
        <w:rPr>
          <w:spacing w:val="26"/>
          <w:sz w:val="20"/>
          <w:lang w:val="en-US" w:eastAsia="zh-CN"/>
        </w:rPr>
        <w:t xml:space="preserve"> </w:t>
      </w:r>
      <w:r w:rsidRPr="008B13EF">
        <w:rPr>
          <w:sz w:val="20"/>
          <w:lang w:val="en-US" w:eastAsia="zh-CN"/>
        </w:rPr>
        <w:t>STA3</w:t>
      </w:r>
      <w:r w:rsidRPr="008B13EF">
        <w:rPr>
          <w:spacing w:val="27"/>
          <w:sz w:val="20"/>
          <w:lang w:val="en-US" w:eastAsia="zh-CN"/>
        </w:rPr>
        <w:t xml:space="preserve"> </w:t>
      </w:r>
      <w:r w:rsidRPr="008B13EF">
        <w:rPr>
          <w:sz w:val="20"/>
          <w:lang w:val="en-US" w:eastAsia="zh-CN"/>
        </w:rPr>
        <w:t>(i.e.,</w:t>
      </w:r>
      <w:r w:rsidRPr="008B13EF">
        <w:rPr>
          <w:spacing w:val="26"/>
          <w:sz w:val="20"/>
          <w:lang w:val="en-US" w:eastAsia="zh-CN"/>
        </w:rPr>
        <w:t xml:space="preserve"> </w:t>
      </w:r>
      <w:r w:rsidRPr="008B13EF">
        <w:rPr>
          <w:sz w:val="20"/>
          <w:lang w:val="en-US" w:eastAsia="zh-CN"/>
        </w:rPr>
        <w:t>RA</w:t>
      </w:r>
      <w:r w:rsidRPr="008B13EF">
        <w:rPr>
          <w:spacing w:val="-4"/>
          <w:sz w:val="20"/>
          <w:lang w:val="en-US" w:eastAsia="zh-CN"/>
        </w:rPr>
        <w:t xml:space="preserve"> </w:t>
      </w:r>
      <w:r w:rsidRPr="008B13EF">
        <w:rPr>
          <w:sz w:val="20"/>
          <w:lang w:val="en-US" w:eastAsia="zh-CN"/>
        </w:rPr>
        <w:t>=</w:t>
      </w:r>
      <w:r w:rsidRPr="008B13EF">
        <w:rPr>
          <w:spacing w:val="-3"/>
          <w:sz w:val="20"/>
          <w:lang w:val="en-US" w:eastAsia="zh-CN"/>
        </w:rPr>
        <w:t xml:space="preserve"> </w:t>
      </w:r>
      <w:r w:rsidRPr="008B13EF">
        <w:rPr>
          <w:sz w:val="20"/>
          <w:lang w:val="en-US" w:eastAsia="zh-CN"/>
        </w:rPr>
        <w:t>STA3, TA</w:t>
      </w:r>
      <w:r w:rsidRPr="008B13EF">
        <w:rPr>
          <w:spacing w:val="-4"/>
          <w:sz w:val="20"/>
          <w:lang w:val="en-US" w:eastAsia="zh-CN"/>
        </w:rPr>
        <w:t xml:space="preserve"> </w:t>
      </w:r>
      <w:r w:rsidRPr="008B13EF">
        <w:rPr>
          <w:sz w:val="20"/>
          <w:lang w:val="en-US" w:eastAsia="zh-CN"/>
        </w:rPr>
        <w:t>=</w:t>
      </w:r>
      <w:r w:rsidRPr="008B13EF">
        <w:rPr>
          <w:spacing w:val="-4"/>
          <w:sz w:val="20"/>
          <w:lang w:val="en-US" w:eastAsia="zh-CN"/>
        </w:rPr>
        <w:t xml:space="preserve"> </w:t>
      </w:r>
      <w:r w:rsidRPr="008B13EF">
        <w:rPr>
          <w:sz w:val="20"/>
          <w:lang w:val="en-US" w:eastAsia="zh-CN"/>
        </w:rPr>
        <w:t>MLD_S,</w:t>
      </w:r>
      <w:r w:rsidRPr="008B13EF">
        <w:rPr>
          <w:spacing w:val="-7"/>
          <w:sz w:val="20"/>
          <w:lang w:val="en-US" w:eastAsia="zh-CN"/>
        </w:rPr>
        <w:t xml:space="preserve"> </w:t>
      </w:r>
      <w:r w:rsidRPr="008B13EF">
        <w:rPr>
          <w:sz w:val="20"/>
          <w:lang w:val="en-US" w:eastAsia="zh-CN"/>
        </w:rPr>
        <w:t>A3</w:t>
      </w:r>
      <w:r w:rsidRPr="008B13EF">
        <w:rPr>
          <w:spacing w:val="-4"/>
          <w:sz w:val="20"/>
          <w:lang w:val="en-US" w:eastAsia="zh-CN"/>
        </w:rPr>
        <w:t xml:space="preserve"> </w:t>
      </w:r>
      <w:r w:rsidRPr="008B13EF">
        <w:rPr>
          <w:sz w:val="20"/>
          <w:lang w:val="en-US" w:eastAsia="zh-CN"/>
        </w:rPr>
        <w:t>=</w:t>
      </w:r>
      <w:r w:rsidRPr="008B13EF">
        <w:rPr>
          <w:spacing w:val="-4"/>
          <w:sz w:val="20"/>
          <w:lang w:val="en-US" w:eastAsia="zh-CN"/>
        </w:rPr>
        <w:t xml:space="preserve"> </w:t>
      </w:r>
      <w:r w:rsidRPr="008B13EF">
        <w:rPr>
          <w:sz w:val="20"/>
          <w:lang w:val="en-US" w:eastAsia="zh-CN"/>
        </w:rPr>
        <w:t>AP1).</w:t>
      </w:r>
      <w:r w:rsidRPr="008B13EF">
        <w:rPr>
          <w:spacing w:val="-8"/>
          <w:sz w:val="20"/>
          <w:lang w:val="en-US" w:eastAsia="zh-CN"/>
        </w:rPr>
        <w:t xml:space="preserve"> </w:t>
      </w:r>
      <w:r w:rsidRPr="008B13EF">
        <w:rPr>
          <w:sz w:val="20"/>
          <w:lang w:val="en-US" w:eastAsia="zh-CN"/>
        </w:rPr>
        <w:t>In</w:t>
      </w:r>
      <w:r w:rsidRPr="008B13EF">
        <w:rPr>
          <w:spacing w:val="-8"/>
          <w:sz w:val="20"/>
          <w:lang w:val="en-US" w:eastAsia="zh-CN"/>
        </w:rPr>
        <w:t xml:space="preserve"> </w:t>
      </w:r>
      <w:r w:rsidRPr="008B13EF">
        <w:rPr>
          <w:sz w:val="20"/>
          <w:lang w:val="en-US" w:eastAsia="zh-CN"/>
        </w:rPr>
        <w:t>both</w:t>
      </w:r>
      <w:r w:rsidRPr="008B13EF">
        <w:rPr>
          <w:spacing w:val="-7"/>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Request</w:t>
      </w:r>
      <w:r w:rsidRPr="008B13EF">
        <w:rPr>
          <w:spacing w:val="-8"/>
          <w:sz w:val="20"/>
          <w:lang w:val="en-US" w:eastAsia="zh-CN"/>
        </w:rPr>
        <w:t xml:space="preserve"> </w:t>
      </w:r>
      <w:r w:rsidRPr="008B13EF">
        <w:rPr>
          <w:sz w:val="20"/>
          <w:lang w:val="en-US" w:eastAsia="zh-CN"/>
        </w:rPr>
        <w:t>and</w:t>
      </w:r>
      <w:r w:rsidRPr="008B13EF">
        <w:rPr>
          <w:spacing w:val="-8"/>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w:t>
      </w:r>
      <w:r w:rsidRPr="008B13EF">
        <w:rPr>
          <w:spacing w:val="-7"/>
          <w:sz w:val="20"/>
          <w:lang w:val="en-US" w:eastAsia="zh-CN"/>
        </w:rPr>
        <w:t xml:space="preserve"> </w:t>
      </w:r>
      <w:r w:rsidRPr="008B13EF">
        <w:rPr>
          <w:sz w:val="20"/>
          <w:lang w:val="en-US" w:eastAsia="zh-CN"/>
        </w:rPr>
        <w:t>Response</w:t>
      </w:r>
      <w:r w:rsidRPr="008B13EF">
        <w:rPr>
          <w:spacing w:val="-8"/>
          <w:sz w:val="20"/>
          <w:lang w:val="en-US" w:eastAsia="zh-CN"/>
        </w:rPr>
        <w:t xml:space="preserve"> </w:t>
      </w:r>
      <w:r w:rsidRPr="008B13EF">
        <w:rPr>
          <w:sz w:val="20"/>
          <w:lang w:val="en-US" w:eastAsia="zh-CN"/>
        </w:rPr>
        <w:t>frames,</w:t>
      </w:r>
      <w:r w:rsidRPr="008B13EF">
        <w:rPr>
          <w:spacing w:val="-7"/>
          <w:sz w:val="20"/>
          <w:lang w:val="en-US" w:eastAsia="zh-CN"/>
        </w:rPr>
        <w:t xml:space="preserve"> </w:t>
      </w:r>
      <w:r w:rsidRPr="008B13EF">
        <w:rPr>
          <w:sz w:val="20"/>
          <w:lang w:val="en-US" w:eastAsia="zh-CN"/>
        </w:rPr>
        <w:t>the BSSID,</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initiator</w:t>
      </w:r>
      <w:r w:rsidRPr="008B13EF">
        <w:rPr>
          <w:spacing w:val="-7"/>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and</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responder</w:t>
      </w:r>
      <w:r w:rsidRPr="008B13EF">
        <w:rPr>
          <w:spacing w:val="-7"/>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Address</w:t>
      </w:r>
      <w:r w:rsidRPr="008B13EF">
        <w:rPr>
          <w:spacing w:val="-7"/>
          <w:sz w:val="20"/>
          <w:lang w:val="en-US" w:eastAsia="zh-CN"/>
        </w:rPr>
        <w:t xml:space="preserve"> </w:t>
      </w:r>
      <w:r w:rsidRPr="008B13EF">
        <w:rPr>
          <w:sz w:val="20"/>
          <w:lang w:val="en-US" w:eastAsia="zh-CN"/>
        </w:rPr>
        <w:t>fields</w:t>
      </w:r>
      <w:r w:rsidRPr="008B13EF">
        <w:rPr>
          <w:spacing w:val="-8"/>
          <w:sz w:val="20"/>
          <w:lang w:val="en-US" w:eastAsia="zh-CN"/>
        </w:rPr>
        <w:t xml:space="preserve"> </w:t>
      </w:r>
      <w:r w:rsidRPr="008B13EF">
        <w:rPr>
          <w:sz w:val="20"/>
          <w:lang w:val="en-US" w:eastAsia="zh-CN"/>
        </w:rPr>
        <w:t>in</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Identifier element (represented as LI in the figure) are set to AP1, STA3, and MLD_S, respectively.</w:t>
      </w:r>
    </w:p>
    <w:p w14:paraId="6BAC183D" w14:textId="77777777" w:rsidR="008B13EF" w:rsidRPr="008B13EF" w:rsidRDefault="008B13EF" w:rsidP="008B13EF">
      <w:pPr>
        <w:widowControl w:val="0"/>
        <w:kinsoku w:val="0"/>
        <w:overflowPunct w:val="0"/>
        <w:autoSpaceDE w:val="0"/>
        <w:autoSpaceDN w:val="0"/>
        <w:adjustRightInd w:val="0"/>
        <w:spacing w:before="11"/>
        <w:rPr>
          <w:sz w:val="21"/>
          <w:szCs w:val="21"/>
          <w:lang w:val="en-US" w:eastAsia="zh-CN"/>
        </w:rPr>
      </w:pPr>
    </w:p>
    <w:p w14:paraId="667D82DB" w14:textId="371EAE27" w:rsidR="008B13EF" w:rsidRPr="008B13EF" w:rsidRDefault="008B13EF" w:rsidP="008B13EF">
      <w:pPr>
        <w:widowControl w:val="0"/>
        <w:kinsoku w:val="0"/>
        <w:overflowPunct w:val="0"/>
        <w:autoSpaceDE w:val="0"/>
        <w:autoSpaceDN w:val="0"/>
        <w:adjustRightInd w:val="0"/>
        <w:spacing w:line="249" w:lineRule="auto"/>
        <w:ind w:left="159" w:right="157" w:hanging="1"/>
        <w:jc w:val="both"/>
        <w:rPr>
          <w:sz w:val="20"/>
          <w:lang w:val="en-US" w:eastAsia="zh-CN"/>
        </w:rPr>
      </w:pPr>
      <w:hyperlink w:anchor="bookmark110" w:history="1">
        <w:r w:rsidRPr="008B13EF">
          <w:rPr>
            <w:sz w:val="20"/>
            <w:lang w:val="en-US" w:eastAsia="zh-CN"/>
          </w:rPr>
          <w:t>Figure</w:t>
        </w:r>
        <w:r w:rsidRPr="008B13EF">
          <w:rPr>
            <w:spacing w:val="-4"/>
            <w:sz w:val="20"/>
            <w:lang w:val="en-US" w:eastAsia="zh-CN"/>
          </w:rPr>
          <w:t xml:space="preserve"> </w:t>
        </w:r>
        <w:r w:rsidRPr="008B13EF">
          <w:rPr>
            <w:sz w:val="20"/>
            <w:lang w:val="en-US" w:eastAsia="zh-CN"/>
          </w:rPr>
          <w:t>35-40 (Transmission of TDLS Setup Request frame between two STAs each affiliated with a</w:t>
        </w:r>
      </w:hyperlink>
      <w:r w:rsidRPr="008B13EF">
        <w:rPr>
          <w:sz w:val="20"/>
          <w:lang w:val="en-US" w:eastAsia="zh-CN"/>
        </w:rPr>
        <w:t xml:space="preserve"> </w:t>
      </w:r>
      <w:hyperlink w:anchor="bookmark110" w:history="1">
        <w:r w:rsidRPr="008B13EF">
          <w:rPr>
            <w:sz w:val="20"/>
            <w:lang w:val="en-US" w:eastAsia="zh-CN"/>
          </w:rPr>
          <w:t>different</w:t>
        </w:r>
        <w:r w:rsidRPr="008B13EF">
          <w:rPr>
            <w:spacing w:val="-8"/>
            <w:sz w:val="20"/>
            <w:lang w:val="en-US" w:eastAsia="zh-CN"/>
          </w:rPr>
          <w:t xml:space="preserve"> </w:t>
        </w:r>
        <w:r w:rsidRPr="008B13EF">
          <w:rPr>
            <w:sz w:val="20"/>
            <w:lang w:val="en-US" w:eastAsia="zh-CN"/>
          </w:rPr>
          <w:t>non-AP</w:t>
        </w:r>
        <w:r w:rsidRPr="008B13EF">
          <w:rPr>
            <w:spacing w:val="-9"/>
            <w:sz w:val="20"/>
            <w:lang w:val="en-US" w:eastAsia="zh-CN"/>
          </w:rPr>
          <w:t xml:space="preserve"> </w:t>
        </w:r>
        <w:r w:rsidRPr="008B13EF">
          <w:rPr>
            <w:sz w:val="20"/>
            <w:lang w:val="en-US" w:eastAsia="zh-CN"/>
          </w:rPr>
          <w:t>MLD)</w:t>
        </w:r>
      </w:hyperlink>
      <w:r w:rsidRPr="008B13EF">
        <w:rPr>
          <w:spacing w:val="-10"/>
          <w:sz w:val="20"/>
          <w:lang w:val="en-US" w:eastAsia="zh-CN"/>
        </w:rPr>
        <w:t xml:space="preserve"> </w:t>
      </w:r>
      <w:r w:rsidRPr="008B13EF">
        <w:rPr>
          <w:sz w:val="20"/>
          <w:lang w:val="en-US" w:eastAsia="zh-CN"/>
        </w:rPr>
        <w:t>and</w:t>
      </w:r>
      <w:r w:rsidRPr="008B13EF">
        <w:rPr>
          <w:spacing w:val="-9"/>
          <w:sz w:val="20"/>
          <w:lang w:val="en-US" w:eastAsia="zh-CN"/>
        </w:rPr>
        <w:t xml:space="preserve"> </w:t>
      </w:r>
      <w:hyperlink w:anchor="bookmark111" w:history="1">
        <w:r w:rsidRPr="008B13EF">
          <w:rPr>
            <w:sz w:val="20"/>
            <w:lang w:val="en-US" w:eastAsia="zh-CN"/>
          </w:rPr>
          <w:t>Figure</w:t>
        </w:r>
        <w:r w:rsidRPr="008B13EF">
          <w:rPr>
            <w:spacing w:val="-6"/>
            <w:sz w:val="20"/>
            <w:lang w:val="en-US" w:eastAsia="zh-CN"/>
          </w:rPr>
          <w:t xml:space="preserve"> </w:t>
        </w:r>
        <w:r w:rsidRPr="008B13EF">
          <w:rPr>
            <w:sz w:val="20"/>
            <w:lang w:val="en-US" w:eastAsia="zh-CN"/>
          </w:rPr>
          <w:t>35-41</w:t>
        </w:r>
        <w:r w:rsidRPr="008B13EF">
          <w:rPr>
            <w:spacing w:val="-10"/>
            <w:sz w:val="20"/>
            <w:lang w:val="en-US" w:eastAsia="zh-CN"/>
          </w:rPr>
          <w:t xml:space="preserve"> </w:t>
        </w:r>
        <w:r w:rsidRPr="008B13EF">
          <w:rPr>
            <w:sz w:val="20"/>
            <w:lang w:val="en-US" w:eastAsia="zh-CN"/>
          </w:rPr>
          <w:t>(Transmission</w:t>
        </w:r>
        <w:r w:rsidRPr="008B13EF">
          <w:rPr>
            <w:spacing w:val="-9"/>
            <w:sz w:val="20"/>
            <w:lang w:val="en-US" w:eastAsia="zh-CN"/>
          </w:rPr>
          <w:t xml:space="preserve"> </w:t>
        </w:r>
        <w:r w:rsidRPr="008B13EF">
          <w:rPr>
            <w:sz w:val="20"/>
            <w:lang w:val="en-US" w:eastAsia="zh-CN"/>
          </w:rPr>
          <w:t>of</w:t>
        </w:r>
        <w:r w:rsidRPr="008B13EF">
          <w:rPr>
            <w:spacing w:val="-10"/>
            <w:sz w:val="20"/>
            <w:lang w:val="en-US" w:eastAsia="zh-CN"/>
          </w:rPr>
          <w:t xml:space="preserve"> </w:t>
        </w:r>
        <w:r w:rsidRPr="008B13EF">
          <w:rPr>
            <w:sz w:val="20"/>
            <w:lang w:val="en-US" w:eastAsia="zh-CN"/>
          </w:rPr>
          <w:t>TDLS</w:t>
        </w:r>
        <w:r w:rsidRPr="008B13EF">
          <w:rPr>
            <w:spacing w:val="-10"/>
            <w:sz w:val="20"/>
            <w:lang w:val="en-US" w:eastAsia="zh-CN"/>
          </w:rPr>
          <w:t xml:space="preserve"> </w:t>
        </w:r>
        <w:r w:rsidRPr="008B13EF">
          <w:rPr>
            <w:sz w:val="20"/>
            <w:lang w:val="en-US" w:eastAsia="zh-CN"/>
          </w:rPr>
          <w:t>Setup</w:t>
        </w:r>
        <w:r w:rsidRPr="008B13EF">
          <w:rPr>
            <w:spacing w:val="-9"/>
            <w:sz w:val="20"/>
            <w:lang w:val="en-US" w:eastAsia="zh-CN"/>
          </w:rPr>
          <w:t xml:space="preserve"> </w:t>
        </w:r>
        <w:r w:rsidRPr="008B13EF">
          <w:rPr>
            <w:sz w:val="20"/>
            <w:lang w:val="en-US" w:eastAsia="zh-CN"/>
          </w:rPr>
          <w:t>Response</w:t>
        </w:r>
        <w:r w:rsidRPr="008B13EF">
          <w:rPr>
            <w:spacing w:val="-10"/>
            <w:sz w:val="20"/>
            <w:lang w:val="en-US" w:eastAsia="zh-CN"/>
          </w:rPr>
          <w:t xml:space="preserve"> </w:t>
        </w:r>
        <w:r w:rsidRPr="008B13EF">
          <w:rPr>
            <w:sz w:val="20"/>
            <w:lang w:val="en-US" w:eastAsia="zh-CN"/>
          </w:rPr>
          <w:t>frame</w:t>
        </w:r>
        <w:r w:rsidRPr="008B13EF">
          <w:rPr>
            <w:spacing w:val="-10"/>
            <w:sz w:val="20"/>
            <w:lang w:val="en-US" w:eastAsia="zh-CN"/>
          </w:rPr>
          <w:t xml:space="preserve"> </w:t>
        </w:r>
        <w:r w:rsidRPr="008B13EF">
          <w:rPr>
            <w:sz w:val="20"/>
            <w:lang w:val="en-US" w:eastAsia="zh-CN"/>
          </w:rPr>
          <w:t>between</w:t>
        </w:r>
        <w:r w:rsidRPr="008B13EF">
          <w:rPr>
            <w:spacing w:val="-8"/>
            <w:sz w:val="20"/>
            <w:lang w:val="en-US" w:eastAsia="zh-CN"/>
          </w:rPr>
          <w:t xml:space="preserve"> </w:t>
        </w:r>
        <w:r w:rsidRPr="008B13EF">
          <w:rPr>
            <w:sz w:val="20"/>
            <w:lang w:val="en-US" w:eastAsia="zh-CN"/>
          </w:rPr>
          <w:t>two</w:t>
        </w:r>
        <w:r w:rsidRPr="008B13EF">
          <w:rPr>
            <w:spacing w:val="-8"/>
            <w:sz w:val="20"/>
            <w:lang w:val="en-US" w:eastAsia="zh-CN"/>
          </w:rPr>
          <w:t xml:space="preserve"> </w:t>
        </w:r>
        <w:r w:rsidRPr="008B13EF">
          <w:rPr>
            <w:sz w:val="20"/>
            <w:lang w:val="en-US" w:eastAsia="zh-CN"/>
          </w:rPr>
          <w:t>STAs</w:t>
        </w:r>
      </w:hyperlink>
      <w:r w:rsidRPr="008B13EF">
        <w:rPr>
          <w:sz w:val="20"/>
          <w:lang w:val="en-US" w:eastAsia="zh-CN"/>
        </w:rPr>
        <w:t xml:space="preserve"> </w:t>
      </w:r>
      <w:hyperlink w:anchor="bookmark111" w:history="1">
        <w:r w:rsidRPr="008B13EF">
          <w:rPr>
            <w:sz w:val="20"/>
            <w:lang w:val="en-US" w:eastAsia="zh-CN"/>
          </w:rPr>
          <w:t>each affiliated with a different non-AP MLD)</w:t>
        </w:r>
      </w:hyperlink>
      <w:r w:rsidRPr="008B13EF">
        <w:rPr>
          <w:sz w:val="20"/>
          <w:lang w:val="en-US" w:eastAsia="zh-CN"/>
        </w:rPr>
        <w:t xml:space="preserve"> illustrate the case where a single link TDLS direct link is set up between two</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MLDs</w:t>
      </w:r>
      <w:r w:rsidRPr="008B13EF">
        <w:rPr>
          <w:spacing w:val="-1"/>
          <w:sz w:val="20"/>
          <w:lang w:val="en-US" w:eastAsia="zh-CN"/>
        </w:rPr>
        <w:t xml:space="preserve"> </w:t>
      </w:r>
      <w:r w:rsidRPr="008B13EF">
        <w:rPr>
          <w:sz w:val="20"/>
          <w:lang w:val="en-US" w:eastAsia="zh-CN"/>
        </w:rPr>
        <w:t>that</w:t>
      </w:r>
      <w:r w:rsidRPr="008B13EF">
        <w:rPr>
          <w:spacing w:val="-1"/>
          <w:sz w:val="20"/>
          <w:lang w:val="en-US" w:eastAsia="zh-CN"/>
        </w:rPr>
        <w:t xml:space="preserve"> </w:t>
      </w:r>
      <w:r w:rsidRPr="008B13EF">
        <w:rPr>
          <w:sz w:val="20"/>
          <w:lang w:val="en-US" w:eastAsia="zh-CN"/>
        </w:rPr>
        <w:t>have</w:t>
      </w:r>
      <w:r w:rsidRPr="008B13EF">
        <w:rPr>
          <w:spacing w:val="-1"/>
          <w:sz w:val="20"/>
          <w:lang w:val="en-US" w:eastAsia="zh-CN"/>
        </w:rPr>
        <w:t xml:space="preserve"> </w:t>
      </w:r>
      <w:r w:rsidRPr="008B13EF">
        <w:rPr>
          <w:sz w:val="20"/>
          <w:lang w:val="en-US" w:eastAsia="zh-CN"/>
        </w:rPr>
        <w:t>performed</w:t>
      </w:r>
      <w:r w:rsidRPr="008B13EF">
        <w:rPr>
          <w:spacing w:val="-1"/>
          <w:sz w:val="20"/>
          <w:lang w:val="en-US" w:eastAsia="zh-CN"/>
        </w:rPr>
        <w:t xml:space="preserve"> </w:t>
      </w:r>
      <w:r w:rsidRPr="008B13EF">
        <w:rPr>
          <w:sz w:val="20"/>
          <w:lang w:val="en-US" w:eastAsia="zh-CN"/>
        </w:rPr>
        <w:t>multi-link setup with the same 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 xml:space="preserve">The example </w:t>
      </w:r>
      <w:r w:rsidRPr="008B13EF">
        <w:rPr>
          <w:sz w:val="20"/>
          <w:lang w:val="en-US" w:eastAsia="zh-CN"/>
        </w:rPr>
        <w:lastRenderedPageBreak/>
        <w:t>assumes that the two non-AP MLDs have performed TDLS discovery and that the initiating non-AP MLD (in this example, MLD_S) has decided to perform single link TDLS setup for link 1. As shown in the figures,</w:t>
      </w:r>
      <w:r w:rsidRPr="008B13EF">
        <w:rPr>
          <w:spacing w:val="23"/>
          <w:sz w:val="20"/>
          <w:lang w:val="en-US" w:eastAsia="zh-CN"/>
        </w:rPr>
        <w:t xml:space="preserve"> </w:t>
      </w:r>
      <w:r w:rsidRPr="008B13EF">
        <w:rPr>
          <w:sz w:val="20"/>
          <w:lang w:val="en-US" w:eastAsia="zh-CN"/>
        </w:rPr>
        <w:t>the</w:t>
      </w:r>
      <w:r w:rsidRPr="008B13EF">
        <w:rPr>
          <w:spacing w:val="24"/>
          <w:sz w:val="20"/>
          <w:lang w:val="en-US" w:eastAsia="zh-CN"/>
        </w:rPr>
        <w:t xml:space="preserve"> </w:t>
      </w:r>
      <w:r w:rsidRPr="008B13EF">
        <w:rPr>
          <w:sz w:val="20"/>
          <w:lang w:val="en-US" w:eastAsia="zh-CN"/>
        </w:rPr>
        <w:t>TDLS</w:t>
      </w:r>
      <w:r w:rsidRPr="008B13EF">
        <w:rPr>
          <w:spacing w:val="22"/>
          <w:sz w:val="20"/>
          <w:lang w:val="en-US" w:eastAsia="zh-CN"/>
        </w:rPr>
        <w:t xml:space="preserve"> </w:t>
      </w:r>
      <w:r w:rsidRPr="008B13EF">
        <w:rPr>
          <w:sz w:val="20"/>
          <w:lang w:val="en-US" w:eastAsia="zh-CN"/>
        </w:rPr>
        <w:t>Setup</w:t>
      </w:r>
      <w:r w:rsidRPr="008B13EF">
        <w:rPr>
          <w:spacing w:val="23"/>
          <w:sz w:val="20"/>
          <w:lang w:val="en-US" w:eastAsia="zh-CN"/>
        </w:rPr>
        <w:t xml:space="preserve"> </w:t>
      </w:r>
      <w:r w:rsidRPr="008B13EF">
        <w:rPr>
          <w:sz w:val="20"/>
          <w:lang w:val="en-US" w:eastAsia="zh-CN"/>
        </w:rPr>
        <w:t>Request</w:t>
      </w:r>
      <w:r w:rsidRPr="008B13EF">
        <w:rPr>
          <w:spacing w:val="24"/>
          <w:sz w:val="20"/>
          <w:lang w:val="en-US" w:eastAsia="zh-CN"/>
        </w:rPr>
        <w:t xml:space="preserve"> </w:t>
      </w:r>
      <w:r w:rsidRPr="008B13EF">
        <w:rPr>
          <w:sz w:val="20"/>
          <w:lang w:val="en-US" w:eastAsia="zh-CN"/>
        </w:rPr>
        <w:t>frame</w:t>
      </w:r>
      <w:r w:rsidRPr="008B13EF">
        <w:rPr>
          <w:spacing w:val="23"/>
          <w:sz w:val="20"/>
          <w:lang w:val="en-US" w:eastAsia="zh-CN"/>
        </w:rPr>
        <w:t xml:space="preserve"> </w:t>
      </w:r>
      <w:r w:rsidRPr="008B13EF">
        <w:rPr>
          <w:sz w:val="20"/>
          <w:lang w:val="en-US" w:eastAsia="zh-CN"/>
        </w:rPr>
        <w:t>is</w:t>
      </w:r>
      <w:r w:rsidRPr="008B13EF">
        <w:rPr>
          <w:spacing w:val="24"/>
          <w:sz w:val="20"/>
          <w:lang w:val="en-US" w:eastAsia="zh-CN"/>
        </w:rPr>
        <w:t xml:space="preserve"> </w:t>
      </w:r>
      <w:r w:rsidRPr="008B13EF">
        <w:rPr>
          <w:sz w:val="20"/>
          <w:lang w:val="en-US" w:eastAsia="zh-CN"/>
        </w:rPr>
        <w:t>transmitted</w:t>
      </w:r>
      <w:r w:rsidRPr="008B13EF">
        <w:rPr>
          <w:spacing w:val="22"/>
          <w:sz w:val="20"/>
          <w:lang w:val="en-US" w:eastAsia="zh-CN"/>
        </w:rPr>
        <w:t xml:space="preserve"> </w:t>
      </w:r>
      <w:r w:rsidRPr="008B13EF">
        <w:rPr>
          <w:sz w:val="20"/>
          <w:lang w:val="en-US" w:eastAsia="zh-CN"/>
        </w:rPr>
        <w:t>by</w:t>
      </w:r>
      <w:r w:rsidRPr="008B13EF">
        <w:rPr>
          <w:spacing w:val="23"/>
          <w:sz w:val="20"/>
          <w:lang w:val="en-US" w:eastAsia="zh-CN"/>
        </w:rPr>
        <w:t xml:space="preserve"> </w:t>
      </w:r>
      <w:r w:rsidRPr="008B13EF">
        <w:rPr>
          <w:sz w:val="20"/>
          <w:lang w:val="en-US" w:eastAsia="zh-CN"/>
        </w:rPr>
        <w:t>the</w:t>
      </w:r>
      <w:r w:rsidRPr="008B13EF">
        <w:rPr>
          <w:spacing w:val="24"/>
          <w:sz w:val="20"/>
          <w:lang w:val="en-US" w:eastAsia="zh-CN"/>
        </w:rPr>
        <w:t xml:space="preserve"> </w:t>
      </w:r>
      <w:r w:rsidRPr="008B13EF">
        <w:rPr>
          <w:sz w:val="20"/>
          <w:lang w:val="en-US" w:eastAsia="zh-CN"/>
        </w:rPr>
        <w:t>non-AP</w:t>
      </w:r>
      <w:r w:rsidRPr="008B13EF">
        <w:rPr>
          <w:spacing w:val="23"/>
          <w:sz w:val="20"/>
          <w:lang w:val="en-US" w:eastAsia="zh-CN"/>
        </w:rPr>
        <w:t xml:space="preserve"> </w:t>
      </w:r>
      <w:r w:rsidRPr="008B13EF">
        <w:rPr>
          <w:sz w:val="20"/>
          <w:lang w:val="en-US" w:eastAsia="zh-CN"/>
        </w:rPr>
        <w:t>MLD,</w:t>
      </w:r>
      <w:r w:rsidRPr="008B13EF">
        <w:rPr>
          <w:spacing w:val="22"/>
          <w:sz w:val="20"/>
          <w:lang w:val="en-US" w:eastAsia="zh-CN"/>
        </w:rPr>
        <w:t xml:space="preserve"> </w:t>
      </w:r>
      <w:r w:rsidRPr="008B13EF">
        <w:rPr>
          <w:sz w:val="20"/>
          <w:lang w:val="en-US" w:eastAsia="zh-CN"/>
        </w:rPr>
        <w:t>MLD_S,</w:t>
      </w:r>
      <w:r w:rsidRPr="008B13EF">
        <w:rPr>
          <w:spacing w:val="24"/>
          <w:sz w:val="20"/>
          <w:lang w:val="en-US" w:eastAsia="zh-CN"/>
        </w:rPr>
        <w:t xml:space="preserve"> </w:t>
      </w:r>
      <w:r w:rsidRPr="008B13EF">
        <w:rPr>
          <w:sz w:val="20"/>
          <w:lang w:val="en-US" w:eastAsia="zh-CN"/>
        </w:rPr>
        <w:t>through</w:t>
      </w:r>
      <w:r w:rsidRPr="008B13EF">
        <w:rPr>
          <w:spacing w:val="23"/>
          <w:sz w:val="20"/>
          <w:lang w:val="en-US" w:eastAsia="zh-CN"/>
        </w:rPr>
        <w:t xml:space="preserve"> </w:t>
      </w:r>
      <w:r w:rsidRPr="008B13EF">
        <w:rPr>
          <w:spacing w:val="-2"/>
          <w:sz w:val="20"/>
          <w:lang w:val="en-US" w:eastAsia="zh-CN"/>
        </w:rPr>
        <w:t>affiliated</w:t>
      </w:r>
      <w:r>
        <w:rPr>
          <w:spacing w:val="-2"/>
          <w:sz w:val="20"/>
          <w:lang w:val="en-US" w:eastAsia="zh-CN"/>
        </w:rPr>
        <w:t xml:space="preserve"> </w:t>
      </w:r>
      <w:r w:rsidRPr="008B13EF">
        <w:rPr>
          <w:sz w:val="20"/>
          <w:lang w:val="en-US" w:eastAsia="zh-CN"/>
        </w:rPr>
        <w:t>STA1</w:t>
      </w:r>
      <w:r w:rsidRPr="008B13EF">
        <w:rPr>
          <w:spacing w:val="19"/>
          <w:sz w:val="20"/>
          <w:lang w:val="en-US" w:eastAsia="zh-CN"/>
        </w:rPr>
        <w:t xml:space="preserve"> </w:t>
      </w:r>
      <w:r w:rsidRPr="008B13EF">
        <w:rPr>
          <w:sz w:val="20"/>
          <w:lang w:val="en-US" w:eastAsia="zh-CN"/>
        </w:rPr>
        <w:t>to</w:t>
      </w:r>
      <w:r w:rsidRPr="008B13EF">
        <w:rPr>
          <w:spacing w:val="19"/>
          <w:sz w:val="20"/>
          <w:lang w:val="en-US" w:eastAsia="zh-CN"/>
        </w:rPr>
        <w:t xml:space="preserve"> </w:t>
      </w:r>
      <w:r w:rsidRPr="008B13EF">
        <w:rPr>
          <w:sz w:val="20"/>
          <w:lang w:val="en-US" w:eastAsia="zh-CN"/>
        </w:rPr>
        <w:t>MLD_R through</w:t>
      </w:r>
      <w:r w:rsidRPr="008B13EF">
        <w:rPr>
          <w:spacing w:val="19"/>
          <w:sz w:val="20"/>
          <w:lang w:val="en-US" w:eastAsia="zh-CN"/>
        </w:rPr>
        <w:t xml:space="preserve"> </w:t>
      </w:r>
      <w:r w:rsidRPr="008B13EF">
        <w:rPr>
          <w:sz w:val="20"/>
          <w:lang w:val="en-US" w:eastAsia="zh-CN"/>
        </w:rPr>
        <w:t>affiliated</w:t>
      </w:r>
      <w:r w:rsidRPr="008B13EF">
        <w:rPr>
          <w:spacing w:val="19"/>
          <w:sz w:val="20"/>
          <w:lang w:val="en-US" w:eastAsia="zh-CN"/>
        </w:rPr>
        <w:t xml:space="preserve"> </w:t>
      </w:r>
      <w:r w:rsidRPr="008B13EF">
        <w:rPr>
          <w:sz w:val="20"/>
          <w:lang w:val="en-US" w:eastAsia="zh-CN"/>
        </w:rPr>
        <w:t>STA3.</w:t>
      </w:r>
      <w:r w:rsidRPr="008B13EF">
        <w:rPr>
          <w:spacing w:val="19"/>
          <w:sz w:val="20"/>
          <w:lang w:val="en-US" w:eastAsia="zh-CN"/>
        </w:rPr>
        <w:t xml:space="preserve"> </w:t>
      </w:r>
      <w:r w:rsidRPr="008B13EF">
        <w:rPr>
          <w:sz w:val="20"/>
          <w:lang w:val="en-US" w:eastAsia="zh-CN"/>
        </w:rPr>
        <w:t>The BSSID field</w:t>
      </w:r>
      <w:r w:rsidRPr="008B13EF">
        <w:rPr>
          <w:spacing w:val="19"/>
          <w:sz w:val="20"/>
          <w:lang w:val="en-US" w:eastAsia="zh-CN"/>
        </w:rPr>
        <w:t xml:space="preserve"> </w:t>
      </w:r>
      <w:r w:rsidRPr="008B13EF">
        <w:rPr>
          <w:sz w:val="20"/>
          <w:lang w:val="en-US" w:eastAsia="zh-CN"/>
        </w:rPr>
        <w:t>in</w:t>
      </w:r>
      <w:r w:rsidRPr="008B13EF">
        <w:rPr>
          <w:spacing w:val="19"/>
          <w:sz w:val="20"/>
          <w:lang w:val="en-US" w:eastAsia="zh-CN"/>
        </w:rPr>
        <w:t xml:space="preserve"> </w:t>
      </w:r>
      <w:r w:rsidRPr="008B13EF">
        <w:rPr>
          <w:sz w:val="20"/>
          <w:lang w:val="en-US" w:eastAsia="zh-CN"/>
        </w:rPr>
        <w:t>the Link</w:t>
      </w:r>
      <w:r w:rsidRPr="008B13EF">
        <w:rPr>
          <w:spacing w:val="19"/>
          <w:sz w:val="20"/>
          <w:lang w:val="en-US" w:eastAsia="zh-CN"/>
        </w:rPr>
        <w:t xml:space="preserve"> </w:t>
      </w:r>
      <w:r w:rsidRPr="008B13EF">
        <w:rPr>
          <w:sz w:val="20"/>
          <w:lang w:val="en-US" w:eastAsia="zh-CN"/>
        </w:rPr>
        <w:t>Identifier</w:t>
      </w:r>
      <w:r w:rsidRPr="008B13EF">
        <w:rPr>
          <w:spacing w:val="19"/>
          <w:sz w:val="20"/>
          <w:lang w:val="en-US" w:eastAsia="zh-CN"/>
        </w:rPr>
        <w:t xml:space="preserve"> </w:t>
      </w:r>
      <w:r w:rsidRPr="008B13EF">
        <w:rPr>
          <w:sz w:val="20"/>
          <w:lang w:val="en-US" w:eastAsia="zh-CN"/>
        </w:rPr>
        <w:t>element</w:t>
      </w:r>
      <w:r w:rsidRPr="008B13EF">
        <w:rPr>
          <w:spacing w:val="19"/>
          <w:sz w:val="20"/>
          <w:lang w:val="en-US" w:eastAsia="zh-CN"/>
        </w:rPr>
        <w:t xml:space="preserve"> </w:t>
      </w:r>
      <w:r w:rsidRPr="008B13EF">
        <w:rPr>
          <w:sz w:val="20"/>
          <w:lang w:val="en-US" w:eastAsia="zh-CN"/>
        </w:rPr>
        <w:t>identifies</w:t>
      </w:r>
      <w:r w:rsidRPr="008B13EF">
        <w:rPr>
          <w:spacing w:val="19"/>
          <w:sz w:val="20"/>
          <w:lang w:val="en-US" w:eastAsia="zh-CN"/>
        </w:rPr>
        <w:t xml:space="preserve"> </w:t>
      </w:r>
      <w:r w:rsidRPr="008B13EF">
        <w:rPr>
          <w:sz w:val="20"/>
          <w:lang w:val="en-US" w:eastAsia="zh-CN"/>
        </w:rPr>
        <w:t>the intended link for establishing the TDLS direct link.</w:t>
      </w:r>
    </w:p>
    <w:p w14:paraId="7811F5BB" w14:textId="77777777" w:rsidR="008B13EF" w:rsidRPr="008B13EF" w:rsidRDefault="008B13EF" w:rsidP="008B13EF">
      <w:pPr>
        <w:widowControl w:val="0"/>
        <w:kinsoku w:val="0"/>
        <w:overflowPunct w:val="0"/>
        <w:autoSpaceDE w:val="0"/>
        <w:autoSpaceDN w:val="0"/>
        <w:adjustRightInd w:val="0"/>
        <w:spacing w:before="10"/>
        <w:rPr>
          <w:sz w:val="11"/>
          <w:szCs w:val="11"/>
          <w:lang w:val="en-US" w:eastAsia="zh-CN"/>
        </w:rPr>
      </w:pPr>
    </w:p>
    <w:p w14:paraId="640CEF88" w14:textId="77777777" w:rsidR="008B13EF" w:rsidRPr="008B13EF" w:rsidRDefault="008B13EF" w:rsidP="008B13EF">
      <w:pPr>
        <w:widowControl w:val="0"/>
        <w:kinsoku w:val="0"/>
        <w:overflowPunct w:val="0"/>
        <w:autoSpaceDE w:val="0"/>
        <w:autoSpaceDN w:val="0"/>
        <w:adjustRightInd w:val="0"/>
        <w:spacing w:before="10"/>
        <w:rPr>
          <w:sz w:val="11"/>
          <w:szCs w:val="11"/>
          <w:lang w:val="en-US" w:eastAsia="zh-CN"/>
        </w:rPr>
        <w:sectPr w:rsidR="008B13EF" w:rsidRPr="008B13EF">
          <w:pgSz w:w="12240" w:h="15840"/>
          <w:pgMar w:top="1280" w:right="1640" w:bottom="960" w:left="1640" w:header="661" w:footer="761" w:gutter="0"/>
          <w:cols w:space="720"/>
          <w:noEndnote/>
        </w:sectPr>
      </w:pPr>
    </w:p>
    <w:p w14:paraId="5F4E241F" w14:textId="646F6352" w:rsidR="008B13EF" w:rsidRPr="008B13EF" w:rsidRDefault="008B13EF" w:rsidP="008B13EF">
      <w:pPr>
        <w:widowControl w:val="0"/>
        <w:kinsoku w:val="0"/>
        <w:overflowPunct w:val="0"/>
        <w:autoSpaceDE w:val="0"/>
        <w:autoSpaceDN w:val="0"/>
        <w:adjustRightInd w:val="0"/>
        <w:spacing w:before="79"/>
        <w:ind w:left="845"/>
        <w:rPr>
          <w:rFonts w:ascii="Calibri" w:hAnsi="Calibri" w:cs="Calibri"/>
          <w:spacing w:val="-2"/>
          <w:w w:val="105"/>
          <w:sz w:val="21"/>
          <w:szCs w:val="21"/>
          <w:lang w:val="en-US" w:eastAsia="zh-CN"/>
        </w:rPr>
      </w:pPr>
      <w:r w:rsidRPr="008B13EF">
        <w:rPr>
          <w:noProof/>
          <w:sz w:val="20"/>
          <w:lang w:val="en-US" w:eastAsia="zh-CN"/>
        </w:rPr>
        <mc:AlternateContent>
          <mc:Choice Requires="wpg">
            <w:drawing>
              <wp:anchor distT="0" distB="0" distL="114300" distR="114300" simplePos="0" relativeHeight="251660800" behindDoc="1" locked="0" layoutInCell="0" allowOverlap="1" wp14:anchorId="50B7229B" wp14:editId="673E8489">
                <wp:simplePos x="0" y="0"/>
                <wp:positionH relativeFrom="page">
                  <wp:posOffset>5763260</wp:posOffset>
                </wp:positionH>
                <wp:positionV relativeFrom="paragraph">
                  <wp:posOffset>310515</wp:posOffset>
                </wp:positionV>
                <wp:extent cx="449580" cy="407670"/>
                <wp:effectExtent l="635" t="6985" r="16510" b="4445"/>
                <wp:wrapNone/>
                <wp:docPr id="1642" name="组合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407670"/>
                          <a:chOff x="9076" y="489"/>
                          <a:chExt cx="708" cy="642"/>
                        </a:xfrm>
                      </wpg:grpSpPr>
                      <wps:wsp>
                        <wps:cNvPr id="1643" name="Freeform 2124"/>
                        <wps:cNvSpPr>
                          <a:spLocks/>
                        </wps:cNvSpPr>
                        <wps:spPr bwMode="auto">
                          <a:xfrm>
                            <a:off x="9309" y="503"/>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4" name="Picture 2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084" y="876"/>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5" name="Freeform 2126"/>
                        <wps:cNvSpPr>
                          <a:spLocks/>
                        </wps:cNvSpPr>
                        <wps:spPr bwMode="auto">
                          <a:xfrm>
                            <a:off x="9336" y="534"/>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127"/>
                        <wps:cNvSpPr>
                          <a:spLocks/>
                        </wps:cNvSpPr>
                        <wps:spPr bwMode="auto">
                          <a:xfrm>
                            <a:off x="9460" y="997"/>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7" name="Picture 21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346" y="53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8" name="Freeform 2129"/>
                        <wps:cNvSpPr>
                          <a:spLocks/>
                        </wps:cNvSpPr>
                        <wps:spPr bwMode="auto">
                          <a:xfrm>
                            <a:off x="9344" y="534"/>
                            <a:ext cx="371" cy="392"/>
                          </a:xfrm>
                          <a:custGeom>
                            <a:avLst/>
                            <a:gdLst>
                              <a:gd name="T0" fmla="*/ 0 w 371"/>
                              <a:gd name="T1" fmla="*/ 223 h 392"/>
                              <a:gd name="T2" fmla="*/ 69 w 371"/>
                              <a:gd name="T3" fmla="*/ 3 h 392"/>
                              <a:gd name="T4" fmla="*/ 63 w 371"/>
                              <a:gd name="T5" fmla="*/ 0 h 392"/>
                              <a:gd name="T6" fmla="*/ 140 w 371"/>
                              <a:gd name="T7" fmla="*/ 40 h 392"/>
                              <a:gd name="T8" fmla="*/ 217 w 371"/>
                              <a:gd name="T9" fmla="*/ 82 h 392"/>
                              <a:gd name="T10" fmla="*/ 294 w 371"/>
                              <a:gd name="T11" fmla="*/ 124 h 392"/>
                              <a:gd name="T12" fmla="*/ 370 w 371"/>
                              <a:gd name="T13" fmla="*/ 165 h 392"/>
                              <a:gd name="T14" fmla="*/ 300 w 371"/>
                              <a:gd name="T15" fmla="*/ 391 h 392"/>
                              <a:gd name="T16" fmla="*/ 301 w 371"/>
                              <a:gd name="T17" fmla="*/ 385 h 392"/>
                              <a:gd name="T18" fmla="*/ 225 w 371"/>
                              <a:gd name="T19" fmla="*/ 345 h 392"/>
                              <a:gd name="T20" fmla="*/ 150 w 371"/>
                              <a:gd name="T21" fmla="*/ 305 h 392"/>
                              <a:gd name="T22" fmla="*/ 74 w 371"/>
                              <a:gd name="T23" fmla="*/ 264 h 392"/>
                              <a:gd name="T24" fmla="*/ 0 w 371"/>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392">
                                <a:moveTo>
                                  <a:pt x="0" y="223"/>
                                </a:moveTo>
                                <a:lnTo>
                                  <a:pt x="69" y="3"/>
                                </a:lnTo>
                                <a:lnTo>
                                  <a:pt x="63" y="0"/>
                                </a:lnTo>
                                <a:lnTo>
                                  <a:pt x="140" y="40"/>
                                </a:lnTo>
                                <a:lnTo>
                                  <a:pt x="217" y="82"/>
                                </a:lnTo>
                                <a:lnTo>
                                  <a:pt x="294" y="124"/>
                                </a:lnTo>
                                <a:lnTo>
                                  <a:pt x="370" y="165"/>
                                </a:lnTo>
                                <a:lnTo>
                                  <a:pt x="300" y="391"/>
                                </a:lnTo>
                                <a:lnTo>
                                  <a:pt x="301" y="385"/>
                                </a:lnTo>
                                <a:lnTo>
                                  <a:pt x="225" y="345"/>
                                </a:lnTo>
                                <a:lnTo>
                                  <a:pt x="150" y="305"/>
                                </a:lnTo>
                                <a:lnTo>
                                  <a:pt x="74" y="264"/>
                                </a:lnTo>
                                <a:lnTo>
                                  <a:pt x="0" y="223"/>
                                </a:lnTo>
                                <a:close/>
                              </a:path>
                            </a:pathLst>
                          </a:custGeom>
                          <a:noFill/>
                          <a:ln w="82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9" name="Group 2130"/>
                        <wpg:cNvGrpSpPr>
                          <a:grpSpLocks/>
                        </wpg:cNvGrpSpPr>
                        <wpg:grpSpPr bwMode="auto">
                          <a:xfrm>
                            <a:off x="9140" y="786"/>
                            <a:ext cx="477" cy="258"/>
                            <a:chOff x="9140" y="786"/>
                            <a:chExt cx="477" cy="258"/>
                          </a:xfrm>
                        </wpg:grpSpPr>
                        <wps:wsp>
                          <wps:cNvPr id="1650" name="Freeform 2131"/>
                          <wps:cNvSpPr>
                            <a:spLocks/>
                          </wps:cNvSpPr>
                          <wps:spPr bwMode="auto">
                            <a:xfrm>
                              <a:off x="9140" y="786"/>
                              <a:ext cx="477" cy="258"/>
                            </a:xfrm>
                            <a:custGeom>
                              <a:avLst/>
                              <a:gdLst>
                                <a:gd name="T0" fmla="*/ 312 w 477"/>
                                <a:gd name="T1" fmla="*/ 224 h 258"/>
                                <a:gd name="T2" fmla="*/ 282 w 477"/>
                                <a:gd name="T3" fmla="*/ 241 h 258"/>
                                <a:gd name="T4" fmla="*/ 313 w 477"/>
                                <a:gd name="T5" fmla="*/ 257 h 258"/>
                                <a:gd name="T6" fmla="*/ 343 w 477"/>
                                <a:gd name="T7" fmla="*/ 241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2" y="241"/>
                                  </a:lnTo>
                                  <a:lnTo>
                                    <a:pt x="313" y="257"/>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2132"/>
                          <wps:cNvSpPr>
                            <a:spLocks/>
                          </wps:cNvSpPr>
                          <wps:spPr bwMode="auto">
                            <a:xfrm>
                              <a:off x="9140" y="786"/>
                              <a:ext cx="477" cy="258"/>
                            </a:xfrm>
                            <a:custGeom>
                              <a:avLst/>
                              <a:gdLst>
                                <a:gd name="T0" fmla="*/ 355 w 477"/>
                                <a:gd name="T1" fmla="*/ 200 h 258"/>
                                <a:gd name="T2" fmla="*/ 326 w 477"/>
                                <a:gd name="T3" fmla="*/ 217 h 258"/>
                                <a:gd name="T4" fmla="*/ 357 w 477"/>
                                <a:gd name="T5" fmla="*/ 233 h 258"/>
                                <a:gd name="T6" fmla="*/ 387 w 477"/>
                                <a:gd name="T7" fmla="*/ 217 h 258"/>
                                <a:gd name="T8" fmla="*/ 355 w 477"/>
                                <a:gd name="T9" fmla="*/ 200 h 258"/>
                              </a:gdLst>
                              <a:ahLst/>
                              <a:cxnLst>
                                <a:cxn ang="0">
                                  <a:pos x="T0" y="T1"/>
                                </a:cxn>
                                <a:cxn ang="0">
                                  <a:pos x="T2" y="T3"/>
                                </a:cxn>
                                <a:cxn ang="0">
                                  <a:pos x="T4" y="T5"/>
                                </a:cxn>
                                <a:cxn ang="0">
                                  <a:pos x="T6" y="T7"/>
                                </a:cxn>
                                <a:cxn ang="0">
                                  <a:pos x="T8" y="T9"/>
                                </a:cxn>
                              </a:cxnLst>
                              <a:rect l="0" t="0" r="r" b="b"/>
                              <a:pathLst>
                                <a:path w="477" h="258">
                                  <a:moveTo>
                                    <a:pt x="355" y="200"/>
                                  </a:moveTo>
                                  <a:lnTo>
                                    <a:pt x="326" y="217"/>
                                  </a:lnTo>
                                  <a:lnTo>
                                    <a:pt x="357" y="233"/>
                                  </a:lnTo>
                                  <a:lnTo>
                                    <a:pt x="387" y="217"/>
                                  </a:lnTo>
                                  <a:lnTo>
                                    <a:pt x="355"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2133"/>
                          <wps:cNvSpPr>
                            <a:spLocks/>
                          </wps:cNvSpPr>
                          <wps:spPr bwMode="auto">
                            <a:xfrm>
                              <a:off x="9140" y="786"/>
                              <a:ext cx="477" cy="258"/>
                            </a:xfrm>
                            <a:custGeom>
                              <a:avLst/>
                              <a:gdLst>
                                <a:gd name="T0" fmla="*/ 264 w 477"/>
                                <a:gd name="T1" fmla="*/ 199 h 258"/>
                                <a:gd name="T2" fmla="*/ 235 w 477"/>
                                <a:gd name="T3" fmla="*/ 214 h 258"/>
                                <a:gd name="T4" fmla="*/ 266 w 477"/>
                                <a:gd name="T5" fmla="*/ 232 h 258"/>
                                <a:gd name="T6" fmla="*/ 296 w 477"/>
                                <a:gd name="T7" fmla="*/ 215 h 258"/>
                                <a:gd name="T8" fmla="*/ 264 w 477"/>
                                <a:gd name="T9" fmla="*/ 199 h 258"/>
                              </a:gdLst>
                              <a:ahLst/>
                              <a:cxnLst>
                                <a:cxn ang="0">
                                  <a:pos x="T0" y="T1"/>
                                </a:cxn>
                                <a:cxn ang="0">
                                  <a:pos x="T2" y="T3"/>
                                </a:cxn>
                                <a:cxn ang="0">
                                  <a:pos x="T4" y="T5"/>
                                </a:cxn>
                                <a:cxn ang="0">
                                  <a:pos x="T6" y="T7"/>
                                </a:cxn>
                                <a:cxn ang="0">
                                  <a:pos x="T8" y="T9"/>
                                </a:cxn>
                              </a:cxnLst>
                              <a:rect l="0" t="0" r="r" b="b"/>
                              <a:pathLst>
                                <a:path w="477" h="258">
                                  <a:moveTo>
                                    <a:pt x="264" y="199"/>
                                  </a:moveTo>
                                  <a:lnTo>
                                    <a:pt x="235" y="214"/>
                                  </a:lnTo>
                                  <a:lnTo>
                                    <a:pt x="266" y="232"/>
                                  </a:lnTo>
                                  <a:lnTo>
                                    <a:pt x="296" y="215"/>
                                  </a:lnTo>
                                  <a:lnTo>
                                    <a:pt x="264"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2134"/>
                          <wps:cNvSpPr>
                            <a:spLocks/>
                          </wps:cNvSpPr>
                          <wps:spPr bwMode="auto">
                            <a:xfrm>
                              <a:off x="9140" y="786"/>
                              <a:ext cx="477" cy="258"/>
                            </a:xfrm>
                            <a:custGeom>
                              <a:avLst/>
                              <a:gdLst>
                                <a:gd name="T0" fmla="*/ 400 w 477"/>
                                <a:gd name="T1" fmla="*/ 176 h 258"/>
                                <a:gd name="T2" fmla="*/ 370 w 477"/>
                                <a:gd name="T3" fmla="*/ 191 h 258"/>
                                <a:gd name="T4" fmla="*/ 402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1"/>
                                  </a:lnTo>
                                  <a:lnTo>
                                    <a:pt x="402"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2135"/>
                          <wps:cNvSpPr>
                            <a:spLocks/>
                          </wps:cNvSpPr>
                          <wps:spPr bwMode="auto">
                            <a:xfrm>
                              <a:off x="9140" y="786"/>
                              <a:ext cx="477" cy="258"/>
                            </a:xfrm>
                            <a:custGeom>
                              <a:avLst/>
                              <a:gdLst>
                                <a:gd name="T0" fmla="*/ 309 w 477"/>
                                <a:gd name="T1" fmla="*/ 175 h 258"/>
                                <a:gd name="T2" fmla="*/ 279 w 477"/>
                                <a:gd name="T3" fmla="*/ 190 h 258"/>
                                <a:gd name="T4" fmla="*/ 310 w 477"/>
                                <a:gd name="T5" fmla="*/ 208 h 258"/>
                                <a:gd name="T6" fmla="*/ 339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0"/>
                                  </a:lnTo>
                                  <a:lnTo>
                                    <a:pt x="310" y="208"/>
                                  </a:lnTo>
                                  <a:lnTo>
                                    <a:pt x="339"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2136"/>
                          <wps:cNvSpPr>
                            <a:spLocks/>
                          </wps:cNvSpPr>
                          <wps:spPr bwMode="auto">
                            <a:xfrm>
                              <a:off x="9140" y="786"/>
                              <a:ext cx="477" cy="258"/>
                            </a:xfrm>
                            <a:custGeom>
                              <a:avLst/>
                              <a:gdLst>
                                <a:gd name="T0" fmla="*/ 123 w 477"/>
                                <a:gd name="T1" fmla="*/ 122 h 258"/>
                                <a:gd name="T2" fmla="*/ 93 w 477"/>
                                <a:gd name="T3" fmla="*/ 139 h 258"/>
                                <a:gd name="T4" fmla="*/ 219 w 477"/>
                                <a:gd name="T5" fmla="*/ 206 h 258"/>
                                <a:gd name="T6" fmla="*/ 248 w 477"/>
                                <a:gd name="T7" fmla="*/ 190 h 258"/>
                                <a:gd name="T8" fmla="*/ 123 w 477"/>
                                <a:gd name="T9" fmla="*/ 122 h 258"/>
                              </a:gdLst>
                              <a:ahLst/>
                              <a:cxnLst>
                                <a:cxn ang="0">
                                  <a:pos x="T0" y="T1"/>
                                </a:cxn>
                                <a:cxn ang="0">
                                  <a:pos x="T2" y="T3"/>
                                </a:cxn>
                                <a:cxn ang="0">
                                  <a:pos x="T4" y="T5"/>
                                </a:cxn>
                                <a:cxn ang="0">
                                  <a:pos x="T6" y="T7"/>
                                </a:cxn>
                                <a:cxn ang="0">
                                  <a:pos x="T8" y="T9"/>
                                </a:cxn>
                              </a:cxnLst>
                              <a:rect l="0" t="0" r="r" b="b"/>
                              <a:pathLst>
                                <a:path w="477" h="258">
                                  <a:moveTo>
                                    <a:pt x="123" y="122"/>
                                  </a:moveTo>
                                  <a:lnTo>
                                    <a:pt x="93" y="139"/>
                                  </a:lnTo>
                                  <a:lnTo>
                                    <a:pt x="219" y="206"/>
                                  </a:lnTo>
                                  <a:lnTo>
                                    <a:pt x="248"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2137"/>
                          <wps:cNvSpPr>
                            <a:spLocks/>
                          </wps:cNvSpPr>
                          <wps:spPr bwMode="auto">
                            <a:xfrm>
                              <a:off x="9140" y="786"/>
                              <a:ext cx="477" cy="258"/>
                            </a:xfrm>
                            <a:custGeom>
                              <a:avLst/>
                              <a:gdLst>
                                <a:gd name="T0" fmla="*/ 445 w 477"/>
                                <a:gd name="T1" fmla="*/ 152 h 258"/>
                                <a:gd name="T2" fmla="*/ 415 w 477"/>
                                <a:gd name="T3" fmla="*/ 169 h 258"/>
                                <a:gd name="T4" fmla="*/ 446 w 477"/>
                                <a:gd name="T5" fmla="*/ 185 h 258"/>
                                <a:gd name="T6" fmla="*/ 476 w 477"/>
                                <a:gd name="T7" fmla="*/ 170 h 258"/>
                                <a:gd name="T8" fmla="*/ 445 w 477"/>
                                <a:gd name="T9" fmla="*/ 152 h 258"/>
                              </a:gdLst>
                              <a:ahLst/>
                              <a:cxnLst>
                                <a:cxn ang="0">
                                  <a:pos x="T0" y="T1"/>
                                </a:cxn>
                                <a:cxn ang="0">
                                  <a:pos x="T2" y="T3"/>
                                </a:cxn>
                                <a:cxn ang="0">
                                  <a:pos x="T4" y="T5"/>
                                </a:cxn>
                                <a:cxn ang="0">
                                  <a:pos x="T6" y="T7"/>
                                </a:cxn>
                                <a:cxn ang="0">
                                  <a:pos x="T8" y="T9"/>
                                </a:cxn>
                              </a:cxnLst>
                              <a:rect l="0" t="0" r="r" b="b"/>
                              <a:pathLst>
                                <a:path w="477" h="258">
                                  <a:moveTo>
                                    <a:pt x="445" y="152"/>
                                  </a:moveTo>
                                  <a:lnTo>
                                    <a:pt x="415" y="169"/>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2138"/>
                          <wps:cNvSpPr>
                            <a:spLocks/>
                          </wps:cNvSpPr>
                          <wps:spPr bwMode="auto">
                            <a:xfrm>
                              <a:off x="9140" y="786"/>
                              <a:ext cx="477" cy="258"/>
                            </a:xfrm>
                            <a:custGeom>
                              <a:avLst/>
                              <a:gdLst>
                                <a:gd name="T0" fmla="*/ 352 w 477"/>
                                <a:gd name="T1" fmla="*/ 151 h 258"/>
                                <a:gd name="T2" fmla="*/ 324 w 477"/>
                                <a:gd name="T3" fmla="*/ 166 h 258"/>
                                <a:gd name="T4" fmla="*/ 355 w 477"/>
                                <a:gd name="T5" fmla="*/ 184 h 258"/>
                                <a:gd name="T6" fmla="*/ 385 w 477"/>
                                <a:gd name="T7" fmla="*/ 167 h 258"/>
                                <a:gd name="T8" fmla="*/ 352 w 477"/>
                                <a:gd name="T9" fmla="*/ 151 h 258"/>
                              </a:gdLst>
                              <a:ahLst/>
                              <a:cxnLst>
                                <a:cxn ang="0">
                                  <a:pos x="T0" y="T1"/>
                                </a:cxn>
                                <a:cxn ang="0">
                                  <a:pos x="T2" y="T3"/>
                                </a:cxn>
                                <a:cxn ang="0">
                                  <a:pos x="T4" y="T5"/>
                                </a:cxn>
                                <a:cxn ang="0">
                                  <a:pos x="T6" y="T7"/>
                                </a:cxn>
                                <a:cxn ang="0">
                                  <a:pos x="T8" y="T9"/>
                                </a:cxn>
                              </a:cxnLst>
                              <a:rect l="0" t="0" r="r" b="b"/>
                              <a:pathLst>
                                <a:path w="477" h="258">
                                  <a:moveTo>
                                    <a:pt x="352" y="151"/>
                                  </a:moveTo>
                                  <a:lnTo>
                                    <a:pt x="324" y="166"/>
                                  </a:lnTo>
                                  <a:lnTo>
                                    <a:pt x="355" y="184"/>
                                  </a:lnTo>
                                  <a:lnTo>
                                    <a:pt x="385" y="167"/>
                                  </a:lnTo>
                                  <a:lnTo>
                                    <a:pt x="352"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2139"/>
                          <wps:cNvSpPr>
                            <a:spLocks/>
                          </wps:cNvSpPr>
                          <wps:spPr bwMode="auto">
                            <a:xfrm>
                              <a:off x="9140" y="786"/>
                              <a:ext cx="477" cy="258"/>
                            </a:xfrm>
                            <a:custGeom>
                              <a:avLst/>
                              <a:gdLst>
                                <a:gd name="T0" fmla="*/ 261 w 477"/>
                                <a:gd name="T1" fmla="*/ 149 h 258"/>
                                <a:gd name="T2" fmla="*/ 232 w 477"/>
                                <a:gd name="T3" fmla="*/ 165 h 258"/>
                                <a:gd name="T4" fmla="*/ 264 w 477"/>
                                <a:gd name="T5" fmla="*/ 182 h 258"/>
                                <a:gd name="T6" fmla="*/ 294 w 477"/>
                                <a:gd name="T7" fmla="*/ 166 h 258"/>
                                <a:gd name="T8" fmla="*/ 261 w 477"/>
                                <a:gd name="T9" fmla="*/ 149 h 258"/>
                              </a:gdLst>
                              <a:ahLst/>
                              <a:cxnLst>
                                <a:cxn ang="0">
                                  <a:pos x="T0" y="T1"/>
                                </a:cxn>
                                <a:cxn ang="0">
                                  <a:pos x="T2" y="T3"/>
                                </a:cxn>
                                <a:cxn ang="0">
                                  <a:pos x="T4" y="T5"/>
                                </a:cxn>
                                <a:cxn ang="0">
                                  <a:pos x="T6" y="T7"/>
                                </a:cxn>
                                <a:cxn ang="0">
                                  <a:pos x="T8" y="T9"/>
                                </a:cxn>
                              </a:cxnLst>
                              <a:rect l="0" t="0" r="r" b="b"/>
                              <a:pathLst>
                                <a:path w="477" h="258">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2140"/>
                          <wps:cNvSpPr>
                            <a:spLocks/>
                          </wps:cNvSpPr>
                          <wps:spPr bwMode="auto">
                            <a:xfrm>
                              <a:off x="9140" y="786"/>
                              <a:ext cx="477" cy="258"/>
                            </a:xfrm>
                            <a:custGeom>
                              <a:avLst/>
                              <a:gdLst>
                                <a:gd name="T0" fmla="*/ 397 w 477"/>
                                <a:gd name="T1" fmla="*/ 127 h 258"/>
                                <a:gd name="T2" fmla="*/ 368 w 477"/>
                                <a:gd name="T3" fmla="*/ 143 h 258"/>
                                <a:gd name="T4" fmla="*/ 399 w 477"/>
                                <a:gd name="T5" fmla="*/ 159 h 258"/>
                                <a:gd name="T6" fmla="*/ 428 w 477"/>
                                <a:gd name="T7" fmla="*/ 143 h 258"/>
                                <a:gd name="T8" fmla="*/ 397 w 477"/>
                                <a:gd name="T9" fmla="*/ 127 h 258"/>
                              </a:gdLst>
                              <a:ahLst/>
                              <a:cxnLst>
                                <a:cxn ang="0">
                                  <a:pos x="T0" y="T1"/>
                                </a:cxn>
                                <a:cxn ang="0">
                                  <a:pos x="T2" y="T3"/>
                                </a:cxn>
                                <a:cxn ang="0">
                                  <a:pos x="T4" y="T5"/>
                                </a:cxn>
                                <a:cxn ang="0">
                                  <a:pos x="T6" y="T7"/>
                                </a:cxn>
                                <a:cxn ang="0">
                                  <a:pos x="T8" y="T9"/>
                                </a:cxn>
                              </a:cxnLst>
                              <a:rect l="0" t="0" r="r" b="b"/>
                              <a:pathLst>
                                <a:path w="477" h="258">
                                  <a:moveTo>
                                    <a:pt x="397" y="127"/>
                                  </a:moveTo>
                                  <a:lnTo>
                                    <a:pt x="368" y="143"/>
                                  </a:lnTo>
                                  <a:lnTo>
                                    <a:pt x="399" y="159"/>
                                  </a:lnTo>
                                  <a:lnTo>
                                    <a:pt x="428" y="143"/>
                                  </a:lnTo>
                                  <a:lnTo>
                                    <a:pt x="397"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2141"/>
                          <wps:cNvSpPr>
                            <a:spLocks/>
                          </wps:cNvSpPr>
                          <wps:spPr bwMode="auto">
                            <a:xfrm>
                              <a:off x="9140" y="786"/>
                              <a:ext cx="477" cy="258"/>
                            </a:xfrm>
                            <a:custGeom>
                              <a:avLst/>
                              <a:gdLst>
                                <a:gd name="T0" fmla="*/ 306 w 477"/>
                                <a:gd name="T1" fmla="*/ 125 h 258"/>
                                <a:gd name="T2" fmla="*/ 276 w 477"/>
                                <a:gd name="T3" fmla="*/ 141 h 258"/>
                                <a:gd name="T4" fmla="*/ 308 w 477"/>
                                <a:gd name="T5" fmla="*/ 158 h 258"/>
                                <a:gd name="T6" fmla="*/ 337 w 477"/>
                                <a:gd name="T7" fmla="*/ 142 h 258"/>
                                <a:gd name="T8" fmla="*/ 306 w 477"/>
                                <a:gd name="T9" fmla="*/ 125 h 258"/>
                              </a:gdLst>
                              <a:ahLst/>
                              <a:cxnLst>
                                <a:cxn ang="0">
                                  <a:pos x="T0" y="T1"/>
                                </a:cxn>
                                <a:cxn ang="0">
                                  <a:pos x="T2" y="T3"/>
                                </a:cxn>
                                <a:cxn ang="0">
                                  <a:pos x="T4" y="T5"/>
                                </a:cxn>
                                <a:cxn ang="0">
                                  <a:pos x="T6" y="T7"/>
                                </a:cxn>
                                <a:cxn ang="0">
                                  <a:pos x="T8" y="T9"/>
                                </a:cxn>
                              </a:cxnLst>
                              <a:rect l="0" t="0" r="r" b="b"/>
                              <a:pathLst>
                                <a:path w="477" h="258">
                                  <a:moveTo>
                                    <a:pt x="306" y="125"/>
                                  </a:moveTo>
                                  <a:lnTo>
                                    <a:pt x="276" y="141"/>
                                  </a:lnTo>
                                  <a:lnTo>
                                    <a:pt x="308" y="158"/>
                                  </a:lnTo>
                                  <a:lnTo>
                                    <a:pt x="337" y="142"/>
                                  </a:lnTo>
                                  <a:lnTo>
                                    <a:pt x="306"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2142"/>
                          <wps:cNvSpPr>
                            <a:spLocks/>
                          </wps:cNvSpPr>
                          <wps:spPr bwMode="auto">
                            <a:xfrm>
                              <a:off x="9140" y="786"/>
                              <a:ext cx="477" cy="258"/>
                            </a:xfrm>
                            <a:custGeom>
                              <a:avLst/>
                              <a:gdLst>
                                <a:gd name="T0" fmla="*/ 214 w 477"/>
                                <a:gd name="T1" fmla="*/ 124 h 258"/>
                                <a:gd name="T2" fmla="*/ 184 w 477"/>
                                <a:gd name="T3" fmla="*/ 140 h 258"/>
                                <a:gd name="T4" fmla="*/ 216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4" y="140"/>
                                  </a:lnTo>
                                  <a:lnTo>
                                    <a:pt x="216"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2143"/>
                          <wps:cNvSpPr>
                            <a:spLocks/>
                          </wps:cNvSpPr>
                          <wps:spPr bwMode="auto">
                            <a:xfrm>
                              <a:off x="9140" y="786"/>
                              <a:ext cx="477" cy="258"/>
                            </a:xfrm>
                            <a:custGeom>
                              <a:avLst/>
                              <a:gdLst>
                                <a:gd name="T0" fmla="*/ 350 w 477"/>
                                <a:gd name="T1" fmla="*/ 101 h 258"/>
                                <a:gd name="T2" fmla="*/ 321 w 477"/>
                                <a:gd name="T3" fmla="*/ 117 h 258"/>
                                <a:gd name="T4" fmla="*/ 352 w 477"/>
                                <a:gd name="T5" fmla="*/ 134 h 258"/>
                                <a:gd name="T6" fmla="*/ 381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4"/>
                                  </a:lnTo>
                                  <a:lnTo>
                                    <a:pt x="381"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2144"/>
                          <wps:cNvSpPr>
                            <a:spLocks/>
                          </wps:cNvSpPr>
                          <wps:spPr bwMode="auto">
                            <a:xfrm>
                              <a:off x="9140" y="786"/>
                              <a:ext cx="477" cy="258"/>
                            </a:xfrm>
                            <a:custGeom>
                              <a:avLst/>
                              <a:gdLst>
                                <a:gd name="T0" fmla="*/ 259 w 477"/>
                                <a:gd name="T1" fmla="*/ 100 h 258"/>
                                <a:gd name="T2" fmla="*/ 229 w 477"/>
                                <a:gd name="T3" fmla="*/ 116 h 258"/>
                                <a:gd name="T4" fmla="*/ 260 w 477"/>
                                <a:gd name="T5" fmla="*/ 133 h 258"/>
                                <a:gd name="T6" fmla="*/ 290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29" y="116"/>
                                  </a:lnTo>
                                  <a:lnTo>
                                    <a:pt x="260" y="133"/>
                                  </a:lnTo>
                                  <a:lnTo>
                                    <a:pt x="290"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2145"/>
                          <wps:cNvSpPr>
                            <a:spLocks/>
                          </wps:cNvSpPr>
                          <wps:spPr bwMode="auto">
                            <a:xfrm>
                              <a:off x="9140" y="786"/>
                              <a:ext cx="477" cy="258"/>
                            </a:xfrm>
                            <a:custGeom>
                              <a:avLst/>
                              <a:gdLst>
                                <a:gd name="T0" fmla="*/ 166 w 477"/>
                                <a:gd name="T1" fmla="*/ 99 h 258"/>
                                <a:gd name="T2" fmla="*/ 138 w 477"/>
                                <a:gd name="T3" fmla="*/ 115 h 258"/>
                                <a:gd name="T4" fmla="*/ 169 w 477"/>
                                <a:gd name="T5" fmla="*/ 131 h 258"/>
                                <a:gd name="T6" fmla="*/ 199 w 477"/>
                                <a:gd name="T7" fmla="*/ 115 h 258"/>
                                <a:gd name="T8" fmla="*/ 166 w 477"/>
                                <a:gd name="T9" fmla="*/ 99 h 258"/>
                              </a:gdLst>
                              <a:ahLst/>
                              <a:cxnLst>
                                <a:cxn ang="0">
                                  <a:pos x="T0" y="T1"/>
                                </a:cxn>
                                <a:cxn ang="0">
                                  <a:pos x="T2" y="T3"/>
                                </a:cxn>
                                <a:cxn ang="0">
                                  <a:pos x="T4" y="T5"/>
                                </a:cxn>
                                <a:cxn ang="0">
                                  <a:pos x="T6" y="T7"/>
                                </a:cxn>
                                <a:cxn ang="0">
                                  <a:pos x="T8" y="T9"/>
                                </a:cxn>
                              </a:cxnLst>
                              <a:rect l="0" t="0" r="r" b="b"/>
                              <a:pathLst>
                                <a:path w="477" h="258">
                                  <a:moveTo>
                                    <a:pt x="166" y="99"/>
                                  </a:moveTo>
                                  <a:lnTo>
                                    <a:pt x="138" y="115"/>
                                  </a:lnTo>
                                  <a:lnTo>
                                    <a:pt x="169" y="131"/>
                                  </a:lnTo>
                                  <a:lnTo>
                                    <a:pt x="199" y="115"/>
                                  </a:lnTo>
                                  <a:lnTo>
                                    <a:pt x="166"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2146"/>
                          <wps:cNvSpPr>
                            <a:spLocks/>
                          </wps:cNvSpPr>
                          <wps:spPr bwMode="auto">
                            <a:xfrm>
                              <a:off x="9140" y="786"/>
                              <a:ext cx="477" cy="258"/>
                            </a:xfrm>
                            <a:custGeom>
                              <a:avLst/>
                              <a:gdLst>
                                <a:gd name="T0" fmla="*/ 75 w 477"/>
                                <a:gd name="T1" fmla="*/ 97 h 258"/>
                                <a:gd name="T2" fmla="*/ 46 w 477"/>
                                <a:gd name="T3" fmla="*/ 113 h 258"/>
                                <a:gd name="T4" fmla="*/ 78 w 477"/>
                                <a:gd name="T5" fmla="*/ 130 h 258"/>
                                <a:gd name="T6" fmla="*/ 106 w 477"/>
                                <a:gd name="T7" fmla="*/ 113 h 258"/>
                                <a:gd name="T8" fmla="*/ 75 w 477"/>
                                <a:gd name="T9" fmla="*/ 97 h 258"/>
                              </a:gdLst>
                              <a:ahLst/>
                              <a:cxnLst>
                                <a:cxn ang="0">
                                  <a:pos x="T0" y="T1"/>
                                </a:cxn>
                                <a:cxn ang="0">
                                  <a:pos x="T2" y="T3"/>
                                </a:cxn>
                                <a:cxn ang="0">
                                  <a:pos x="T4" y="T5"/>
                                </a:cxn>
                                <a:cxn ang="0">
                                  <a:pos x="T6" y="T7"/>
                                </a:cxn>
                                <a:cxn ang="0">
                                  <a:pos x="T8" y="T9"/>
                                </a:cxn>
                              </a:cxnLst>
                              <a:rect l="0" t="0" r="r" b="b"/>
                              <a:pathLst>
                                <a:path w="477" h="258">
                                  <a:moveTo>
                                    <a:pt x="75" y="97"/>
                                  </a:moveTo>
                                  <a:lnTo>
                                    <a:pt x="46" y="113"/>
                                  </a:lnTo>
                                  <a:lnTo>
                                    <a:pt x="78" y="130"/>
                                  </a:lnTo>
                                  <a:lnTo>
                                    <a:pt x="106" y="113"/>
                                  </a:lnTo>
                                  <a:lnTo>
                                    <a:pt x="75"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2147"/>
                          <wps:cNvSpPr>
                            <a:spLocks/>
                          </wps:cNvSpPr>
                          <wps:spPr bwMode="auto">
                            <a:xfrm>
                              <a:off x="9140" y="786"/>
                              <a:ext cx="477" cy="258"/>
                            </a:xfrm>
                            <a:custGeom>
                              <a:avLst/>
                              <a:gdLst>
                                <a:gd name="T0" fmla="*/ 303 w 477"/>
                                <a:gd name="T1" fmla="*/ 76 h 258"/>
                                <a:gd name="T2" fmla="*/ 273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148"/>
                          <wps:cNvSpPr>
                            <a:spLocks/>
                          </wps:cNvSpPr>
                          <wps:spPr bwMode="auto">
                            <a:xfrm>
                              <a:off x="9140" y="786"/>
                              <a:ext cx="477" cy="258"/>
                            </a:xfrm>
                            <a:custGeom>
                              <a:avLst/>
                              <a:gdLst>
                                <a:gd name="T0" fmla="*/ 212 w 477"/>
                                <a:gd name="T1" fmla="*/ 75 h 258"/>
                                <a:gd name="T2" fmla="*/ 182 w 477"/>
                                <a:gd name="T3" fmla="*/ 91 h 258"/>
                                <a:gd name="T4" fmla="*/ 213 w 477"/>
                                <a:gd name="T5" fmla="*/ 107 h 258"/>
                                <a:gd name="T6" fmla="*/ 243 w 477"/>
                                <a:gd name="T7" fmla="*/ 91 h 258"/>
                                <a:gd name="T8" fmla="*/ 212 w 477"/>
                                <a:gd name="T9" fmla="*/ 75 h 258"/>
                              </a:gdLst>
                              <a:ahLst/>
                              <a:cxnLst>
                                <a:cxn ang="0">
                                  <a:pos x="T0" y="T1"/>
                                </a:cxn>
                                <a:cxn ang="0">
                                  <a:pos x="T2" y="T3"/>
                                </a:cxn>
                                <a:cxn ang="0">
                                  <a:pos x="T4" y="T5"/>
                                </a:cxn>
                                <a:cxn ang="0">
                                  <a:pos x="T6" y="T7"/>
                                </a:cxn>
                                <a:cxn ang="0">
                                  <a:pos x="T8" y="T9"/>
                                </a:cxn>
                              </a:cxnLst>
                              <a:rect l="0" t="0" r="r" b="b"/>
                              <a:pathLst>
                                <a:path w="477" h="258">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2149"/>
                          <wps:cNvSpPr>
                            <a:spLocks/>
                          </wps:cNvSpPr>
                          <wps:spPr bwMode="auto">
                            <a:xfrm>
                              <a:off x="9140" y="786"/>
                              <a:ext cx="477" cy="258"/>
                            </a:xfrm>
                            <a:custGeom>
                              <a:avLst/>
                              <a:gdLst>
                                <a:gd name="T0" fmla="*/ 121 w 477"/>
                                <a:gd name="T1" fmla="*/ 73 h 258"/>
                                <a:gd name="T2" fmla="*/ 91 w 477"/>
                                <a:gd name="T3" fmla="*/ 88 h 258"/>
                                <a:gd name="T4" fmla="*/ 122 w 477"/>
                                <a:gd name="T5" fmla="*/ 106 h 258"/>
                                <a:gd name="T6" fmla="*/ 152 w 477"/>
                                <a:gd name="T7" fmla="*/ 89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2150"/>
                          <wps:cNvSpPr>
                            <a:spLocks/>
                          </wps:cNvSpPr>
                          <wps:spPr bwMode="auto">
                            <a:xfrm>
                              <a:off x="9140" y="786"/>
                              <a:ext cx="477" cy="258"/>
                            </a:xfrm>
                            <a:custGeom>
                              <a:avLst/>
                              <a:gdLst>
                                <a:gd name="T0" fmla="*/ 28 w 477"/>
                                <a:gd name="T1" fmla="*/ 71 h 258"/>
                                <a:gd name="T2" fmla="*/ 0 w 477"/>
                                <a:gd name="T3" fmla="*/ 87 h 258"/>
                                <a:gd name="T4" fmla="*/ 31 w 477"/>
                                <a:gd name="T5" fmla="*/ 105 h 258"/>
                                <a:gd name="T6" fmla="*/ 60 w 477"/>
                                <a:gd name="T7" fmla="*/ 88 h 258"/>
                                <a:gd name="T8" fmla="*/ 28 w 477"/>
                                <a:gd name="T9" fmla="*/ 71 h 258"/>
                              </a:gdLst>
                              <a:ahLst/>
                              <a:cxnLst>
                                <a:cxn ang="0">
                                  <a:pos x="T0" y="T1"/>
                                </a:cxn>
                                <a:cxn ang="0">
                                  <a:pos x="T2" y="T3"/>
                                </a:cxn>
                                <a:cxn ang="0">
                                  <a:pos x="T4" y="T5"/>
                                </a:cxn>
                                <a:cxn ang="0">
                                  <a:pos x="T6" y="T7"/>
                                </a:cxn>
                                <a:cxn ang="0">
                                  <a:pos x="T8" y="T9"/>
                                </a:cxn>
                              </a:cxnLst>
                              <a:rect l="0" t="0" r="r" b="b"/>
                              <a:pathLst>
                                <a:path w="477" h="258">
                                  <a:moveTo>
                                    <a:pt x="28" y="71"/>
                                  </a:moveTo>
                                  <a:lnTo>
                                    <a:pt x="0" y="87"/>
                                  </a:lnTo>
                                  <a:lnTo>
                                    <a:pt x="31" y="105"/>
                                  </a:lnTo>
                                  <a:lnTo>
                                    <a:pt x="60" y="88"/>
                                  </a:lnTo>
                                  <a:lnTo>
                                    <a:pt x="2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2151"/>
                          <wps:cNvSpPr>
                            <a:spLocks/>
                          </wps:cNvSpPr>
                          <wps:spPr bwMode="auto">
                            <a:xfrm>
                              <a:off x="9140" y="786"/>
                              <a:ext cx="477" cy="258"/>
                            </a:xfrm>
                            <a:custGeom>
                              <a:avLst/>
                              <a:gdLst>
                                <a:gd name="T0" fmla="*/ 255 w 477"/>
                                <a:gd name="T1" fmla="*/ 50 h 258"/>
                                <a:gd name="T2" fmla="*/ 226 w 477"/>
                                <a:gd name="T3" fmla="*/ 67 h 258"/>
                                <a:gd name="T4" fmla="*/ 258 w 477"/>
                                <a:gd name="T5" fmla="*/ 83 h 258"/>
                                <a:gd name="T6" fmla="*/ 288 w 477"/>
                                <a:gd name="T7" fmla="*/ 68 h 258"/>
                                <a:gd name="T8" fmla="*/ 255 w 477"/>
                                <a:gd name="T9" fmla="*/ 50 h 258"/>
                              </a:gdLst>
                              <a:ahLst/>
                              <a:cxnLst>
                                <a:cxn ang="0">
                                  <a:pos x="T0" y="T1"/>
                                </a:cxn>
                                <a:cxn ang="0">
                                  <a:pos x="T2" y="T3"/>
                                </a:cxn>
                                <a:cxn ang="0">
                                  <a:pos x="T4" y="T5"/>
                                </a:cxn>
                                <a:cxn ang="0">
                                  <a:pos x="T6" y="T7"/>
                                </a:cxn>
                                <a:cxn ang="0">
                                  <a:pos x="T8" y="T9"/>
                                </a:cxn>
                              </a:cxnLst>
                              <a:rect l="0" t="0" r="r" b="b"/>
                              <a:pathLst>
                                <a:path w="477" h="258">
                                  <a:moveTo>
                                    <a:pt x="255" y="50"/>
                                  </a:moveTo>
                                  <a:lnTo>
                                    <a:pt x="226" y="67"/>
                                  </a:lnTo>
                                  <a:lnTo>
                                    <a:pt x="258" y="83"/>
                                  </a:lnTo>
                                  <a:lnTo>
                                    <a:pt x="288" y="68"/>
                                  </a:lnTo>
                                  <a:lnTo>
                                    <a:pt x="255"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2152"/>
                          <wps:cNvSpPr>
                            <a:spLocks/>
                          </wps:cNvSpPr>
                          <wps:spPr bwMode="auto">
                            <a:xfrm>
                              <a:off x="9140" y="786"/>
                              <a:ext cx="477" cy="258"/>
                            </a:xfrm>
                            <a:custGeom>
                              <a:avLst/>
                              <a:gdLst>
                                <a:gd name="T0" fmla="*/ 164 w 477"/>
                                <a:gd name="T1" fmla="*/ 49 h 258"/>
                                <a:gd name="T2" fmla="*/ 135 w 477"/>
                                <a:gd name="T3" fmla="*/ 64 h 258"/>
                                <a:gd name="T4" fmla="*/ 166 w 477"/>
                                <a:gd name="T5" fmla="*/ 82 h 258"/>
                                <a:gd name="T6" fmla="*/ 196 w 477"/>
                                <a:gd name="T7" fmla="*/ 67 h 258"/>
                                <a:gd name="T8" fmla="*/ 164 w 477"/>
                                <a:gd name="T9" fmla="*/ 49 h 258"/>
                              </a:gdLst>
                              <a:ahLst/>
                              <a:cxnLst>
                                <a:cxn ang="0">
                                  <a:pos x="T0" y="T1"/>
                                </a:cxn>
                                <a:cxn ang="0">
                                  <a:pos x="T2" y="T3"/>
                                </a:cxn>
                                <a:cxn ang="0">
                                  <a:pos x="T4" y="T5"/>
                                </a:cxn>
                                <a:cxn ang="0">
                                  <a:pos x="T6" y="T7"/>
                                </a:cxn>
                                <a:cxn ang="0">
                                  <a:pos x="T8" y="T9"/>
                                </a:cxn>
                              </a:cxnLst>
                              <a:rect l="0" t="0" r="r" b="b"/>
                              <a:pathLst>
                                <a:path w="477" h="258">
                                  <a:moveTo>
                                    <a:pt x="164" y="49"/>
                                  </a:moveTo>
                                  <a:lnTo>
                                    <a:pt x="135" y="64"/>
                                  </a:lnTo>
                                  <a:lnTo>
                                    <a:pt x="166" y="82"/>
                                  </a:lnTo>
                                  <a:lnTo>
                                    <a:pt x="196" y="67"/>
                                  </a:lnTo>
                                  <a:lnTo>
                                    <a:pt x="164"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2153"/>
                          <wps:cNvSpPr>
                            <a:spLocks/>
                          </wps:cNvSpPr>
                          <wps:spPr bwMode="auto">
                            <a:xfrm>
                              <a:off x="9140" y="786"/>
                              <a:ext cx="477" cy="258"/>
                            </a:xfrm>
                            <a:custGeom>
                              <a:avLst/>
                              <a:gdLst>
                                <a:gd name="T0" fmla="*/ 73 w 477"/>
                                <a:gd name="T1" fmla="*/ 47 h 258"/>
                                <a:gd name="T2" fmla="*/ 43 w 477"/>
                                <a:gd name="T3" fmla="*/ 63 h 258"/>
                                <a:gd name="T4" fmla="*/ 75 w 477"/>
                                <a:gd name="T5" fmla="*/ 81 h 258"/>
                                <a:gd name="T6" fmla="*/ 104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3"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2154"/>
                          <wps:cNvSpPr>
                            <a:spLocks/>
                          </wps:cNvSpPr>
                          <wps:spPr bwMode="auto">
                            <a:xfrm>
                              <a:off x="9140" y="786"/>
                              <a:ext cx="477" cy="258"/>
                            </a:xfrm>
                            <a:custGeom>
                              <a:avLst/>
                              <a:gdLst>
                                <a:gd name="T0" fmla="*/ 208 w 477"/>
                                <a:gd name="T1" fmla="*/ 25 h 258"/>
                                <a:gd name="T2" fmla="*/ 180 w 477"/>
                                <a:gd name="T3" fmla="*/ 41 h 258"/>
                                <a:gd name="T4" fmla="*/ 210 w 477"/>
                                <a:gd name="T5" fmla="*/ 58 h 258"/>
                                <a:gd name="T6" fmla="*/ 240 w 477"/>
                                <a:gd name="T7" fmla="*/ 43 h 258"/>
                                <a:gd name="T8" fmla="*/ 208 w 477"/>
                                <a:gd name="T9" fmla="*/ 25 h 258"/>
                              </a:gdLst>
                              <a:ahLst/>
                              <a:cxnLst>
                                <a:cxn ang="0">
                                  <a:pos x="T0" y="T1"/>
                                </a:cxn>
                                <a:cxn ang="0">
                                  <a:pos x="T2" y="T3"/>
                                </a:cxn>
                                <a:cxn ang="0">
                                  <a:pos x="T4" y="T5"/>
                                </a:cxn>
                                <a:cxn ang="0">
                                  <a:pos x="T6" y="T7"/>
                                </a:cxn>
                                <a:cxn ang="0">
                                  <a:pos x="T8" y="T9"/>
                                </a:cxn>
                              </a:cxnLst>
                              <a:rect l="0" t="0" r="r" b="b"/>
                              <a:pathLst>
                                <a:path w="477" h="258">
                                  <a:moveTo>
                                    <a:pt x="208" y="25"/>
                                  </a:moveTo>
                                  <a:lnTo>
                                    <a:pt x="180" y="41"/>
                                  </a:lnTo>
                                  <a:lnTo>
                                    <a:pt x="210" y="58"/>
                                  </a:lnTo>
                                  <a:lnTo>
                                    <a:pt x="240" y="43"/>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2155"/>
                          <wps:cNvSpPr>
                            <a:spLocks/>
                          </wps:cNvSpPr>
                          <wps:spPr bwMode="auto">
                            <a:xfrm>
                              <a:off x="9140" y="786"/>
                              <a:ext cx="477" cy="258"/>
                            </a:xfrm>
                            <a:custGeom>
                              <a:avLst/>
                              <a:gdLst>
                                <a:gd name="T0" fmla="*/ 117 w 477"/>
                                <a:gd name="T1" fmla="*/ 23 h 258"/>
                                <a:gd name="T2" fmla="*/ 87 w 477"/>
                                <a:gd name="T3" fmla="*/ 39 h 258"/>
                                <a:gd name="T4" fmla="*/ 118 w 477"/>
                                <a:gd name="T5" fmla="*/ 56 h 258"/>
                                <a:gd name="T6" fmla="*/ 148 w 477"/>
                                <a:gd name="T7" fmla="*/ 40 h 258"/>
                                <a:gd name="T8" fmla="*/ 117 w 477"/>
                                <a:gd name="T9" fmla="*/ 23 h 258"/>
                              </a:gdLst>
                              <a:ahLst/>
                              <a:cxnLst>
                                <a:cxn ang="0">
                                  <a:pos x="T0" y="T1"/>
                                </a:cxn>
                                <a:cxn ang="0">
                                  <a:pos x="T2" y="T3"/>
                                </a:cxn>
                                <a:cxn ang="0">
                                  <a:pos x="T4" y="T5"/>
                                </a:cxn>
                                <a:cxn ang="0">
                                  <a:pos x="T6" y="T7"/>
                                </a:cxn>
                                <a:cxn ang="0">
                                  <a:pos x="T8" y="T9"/>
                                </a:cxn>
                              </a:cxnLst>
                              <a:rect l="0" t="0" r="r" b="b"/>
                              <a:pathLst>
                                <a:path w="477" h="258">
                                  <a:moveTo>
                                    <a:pt x="117" y="23"/>
                                  </a:moveTo>
                                  <a:lnTo>
                                    <a:pt x="87" y="39"/>
                                  </a:lnTo>
                                  <a:lnTo>
                                    <a:pt x="118" y="56"/>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2156"/>
                          <wps:cNvSpPr>
                            <a:spLocks/>
                          </wps:cNvSpPr>
                          <wps:spPr bwMode="auto">
                            <a:xfrm>
                              <a:off x="9140" y="786"/>
                              <a:ext cx="477" cy="258"/>
                            </a:xfrm>
                            <a:custGeom>
                              <a:avLst/>
                              <a:gdLst>
                                <a:gd name="T0" fmla="*/ 162 w 477"/>
                                <a:gd name="T1" fmla="*/ 0 h 258"/>
                                <a:gd name="T2" fmla="*/ 133 w 477"/>
                                <a:gd name="T3" fmla="*/ 16 h 258"/>
                                <a:gd name="T4" fmla="*/ 164 w 477"/>
                                <a:gd name="T5" fmla="*/ 32 h 258"/>
                                <a:gd name="T6" fmla="*/ 193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2"/>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2157"/>
                        <wpg:cNvGrpSpPr>
                          <a:grpSpLocks/>
                        </wpg:cNvGrpSpPr>
                        <wpg:grpSpPr bwMode="auto">
                          <a:xfrm>
                            <a:off x="9140" y="803"/>
                            <a:ext cx="477" cy="248"/>
                            <a:chOff x="9140" y="803"/>
                            <a:chExt cx="477" cy="248"/>
                          </a:xfrm>
                        </wpg:grpSpPr>
                        <wps:wsp>
                          <wps:cNvPr id="1677" name="Freeform 2158"/>
                          <wps:cNvSpPr>
                            <a:spLocks/>
                          </wps:cNvSpPr>
                          <wps:spPr bwMode="auto">
                            <a:xfrm>
                              <a:off x="9140" y="803"/>
                              <a:ext cx="477" cy="248"/>
                            </a:xfrm>
                            <a:custGeom>
                              <a:avLst/>
                              <a:gdLst>
                                <a:gd name="T0" fmla="*/ 133 w 477"/>
                                <a:gd name="T1" fmla="*/ 0 h 248"/>
                                <a:gd name="T2" fmla="*/ 133 w 477"/>
                                <a:gd name="T3" fmla="*/ 4 h 248"/>
                                <a:gd name="T4" fmla="*/ 164 w 477"/>
                                <a:gd name="T5" fmla="*/ 22 h 248"/>
                                <a:gd name="T6" fmla="*/ 164 w 477"/>
                                <a:gd name="T7" fmla="*/ 15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4"/>
                                  </a:lnTo>
                                  <a:lnTo>
                                    <a:pt x="164" y="22"/>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2159"/>
                          <wps:cNvSpPr>
                            <a:spLocks/>
                          </wps:cNvSpPr>
                          <wps:spPr bwMode="auto">
                            <a:xfrm>
                              <a:off x="9140" y="803"/>
                              <a:ext cx="477" cy="248"/>
                            </a:xfrm>
                            <a:custGeom>
                              <a:avLst/>
                              <a:gdLst>
                                <a:gd name="T0" fmla="*/ 193 w 477"/>
                                <a:gd name="T1" fmla="*/ 0 h 248"/>
                                <a:gd name="T2" fmla="*/ 164 w 477"/>
                                <a:gd name="T3" fmla="*/ 15 h 248"/>
                                <a:gd name="T4" fmla="*/ 164 w 477"/>
                                <a:gd name="T5" fmla="*/ 22 h 248"/>
                                <a:gd name="T6" fmla="*/ 193 w 477"/>
                                <a:gd name="T7" fmla="*/ 7 h 248"/>
                                <a:gd name="T8" fmla="*/ 193 w 477"/>
                                <a:gd name="T9" fmla="*/ 0 h 248"/>
                              </a:gdLst>
                              <a:ahLst/>
                              <a:cxnLst>
                                <a:cxn ang="0">
                                  <a:pos x="T0" y="T1"/>
                                </a:cxn>
                                <a:cxn ang="0">
                                  <a:pos x="T2" y="T3"/>
                                </a:cxn>
                                <a:cxn ang="0">
                                  <a:pos x="T4" y="T5"/>
                                </a:cxn>
                                <a:cxn ang="0">
                                  <a:pos x="T6" y="T7"/>
                                </a:cxn>
                                <a:cxn ang="0">
                                  <a:pos x="T8" y="T9"/>
                                </a:cxn>
                              </a:cxnLst>
                              <a:rect l="0" t="0" r="r" b="b"/>
                              <a:pathLst>
                                <a:path w="477" h="248">
                                  <a:moveTo>
                                    <a:pt x="193" y="0"/>
                                  </a:moveTo>
                                  <a:lnTo>
                                    <a:pt x="164" y="15"/>
                                  </a:lnTo>
                                  <a:lnTo>
                                    <a:pt x="164" y="22"/>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2160"/>
                          <wps:cNvSpPr>
                            <a:spLocks/>
                          </wps:cNvSpPr>
                          <wps:spPr bwMode="auto">
                            <a:xfrm>
                              <a:off x="9140" y="803"/>
                              <a:ext cx="477" cy="248"/>
                            </a:xfrm>
                            <a:custGeom>
                              <a:avLst/>
                              <a:gdLst>
                                <a:gd name="T0" fmla="*/ 180 w 477"/>
                                <a:gd name="T1" fmla="*/ 25 h 248"/>
                                <a:gd name="T2" fmla="*/ 180 w 477"/>
                                <a:gd name="T3" fmla="*/ 31 h 248"/>
                                <a:gd name="T4" fmla="*/ 210 w 477"/>
                                <a:gd name="T5" fmla="*/ 48 h 248"/>
                                <a:gd name="T6" fmla="*/ 210 w 477"/>
                                <a:gd name="T7" fmla="*/ 42 h 248"/>
                                <a:gd name="T8" fmla="*/ 180 w 477"/>
                                <a:gd name="T9" fmla="*/ 25 h 248"/>
                              </a:gdLst>
                              <a:ahLst/>
                              <a:cxnLst>
                                <a:cxn ang="0">
                                  <a:pos x="T0" y="T1"/>
                                </a:cxn>
                                <a:cxn ang="0">
                                  <a:pos x="T2" y="T3"/>
                                </a:cxn>
                                <a:cxn ang="0">
                                  <a:pos x="T4" y="T5"/>
                                </a:cxn>
                                <a:cxn ang="0">
                                  <a:pos x="T6" y="T7"/>
                                </a:cxn>
                                <a:cxn ang="0">
                                  <a:pos x="T8" y="T9"/>
                                </a:cxn>
                              </a:cxnLst>
                              <a:rect l="0" t="0" r="r" b="b"/>
                              <a:pathLst>
                                <a:path w="477" h="248">
                                  <a:moveTo>
                                    <a:pt x="180" y="25"/>
                                  </a:moveTo>
                                  <a:lnTo>
                                    <a:pt x="180" y="31"/>
                                  </a:lnTo>
                                  <a:lnTo>
                                    <a:pt x="210" y="48"/>
                                  </a:lnTo>
                                  <a:lnTo>
                                    <a:pt x="210" y="42"/>
                                  </a:lnTo>
                                  <a:lnTo>
                                    <a:pt x="18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2161"/>
                          <wps:cNvSpPr>
                            <a:spLocks/>
                          </wps:cNvSpPr>
                          <wps:spPr bwMode="auto">
                            <a:xfrm>
                              <a:off x="9140" y="803"/>
                              <a:ext cx="477" cy="248"/>
                            </a:xfrm>
                            <a:custGeom>
                              <a:avLst/>
                              <a:gdLst>
                                <a:gd name="T0" fmla="*/ 240 w 477"/>
                                <a:gd name="T1" fmla="*/ 26 h 248"/>
                                <a:gd name="T2" fmla="*/ 210 w 477"/>
                                <a:gd name="T3" fmla="*/ 42 h 248"/>
                                <a:gd name="T4" fmla="*/ 210 w 477"/>
                                <a:gd name="T5" fmla="*/ 48 h 248"/>
                                <a:gd name="T6" fmla="*/ 240 w 477"/>
                                <a:gd name="T7" fmla="*/ 32 h 248"/>
                                <a:gd name="T8" fmla="*/ 240 w 477"/>
                                <a:gd name="T9" fmla="*/ 26 h 248"/>
                              </a:gdLst>
                              <a:ahLst/>
                              <a:cxnLst>
                                <a:cxn ang="0">
                                  <a:pos x="T0" y="T1"/>
                                </a:cxn>
                                <a:cxn ang="0">
                                  <a:pos x="T2" y="T3"/>
                                </a:cxn>
                                <a:cxn ang="0">
                                  <a:pos x="T4" y="T5"/>
                                </a:cxn>
                                <a:cxn ang="0">
                                  <a:pos x="T6" y="T7"/>
                                </a:cxn>
                                <a:cxn ang="0">
                                  <a:pos x="T8" y="T9"/>
                                </a:cxn>
                              </a:cxnLst>
                              <a:rect l="0" t="0" r="r" b="b"/>
                              <a:pathLst>
                                <a:path w="477" h="248">
                                  <a:moveTo>
                                    <a:pt x="240" y="26"/>
                                  </a:moveTo>
                                  <a:lnTo>
                                    <a:pt x="210" y="42"/>
                                  </a:lnTo>
                                  <a:lnTo>
                                    <a:pt x="210" y="48"/>
                                  </a:lnTo>
                                  <a:lnTo>
                                    <a:pt x="240" y="32"/>
                                  </a:lnTo>
                                  <a:lnTo>
                                    <a:pt x="240"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2162"/>
                          <wps:cNvSpPr>
                            <a:spLocks/>
                          </wps:cNvSpPr>
                          <wps:spPr bwMode="auto">
                            <a:xfrm>
                              <a:off x="9140" y="803"/>
                              <a:ext cx="477" cy="248"/>
                            </a:xfrm>
                            <a:custGeom>
                              <a:avLst/>
                              <a:gdLst>
                                <a:gd name="T0" fmla="*/ 226 w 477"/>
                                <a:gd name="T1" fmla="*/ 50 h 248"/>
                                <a:gd name="T2" fmla="*/ 226 w 477"/>
                                <a:gd name="T3" fmla="*/ 56 h 248"/>
                                <a:gd name="T4" fmla="*/ 258 w 477"/>
                                <a:gd name="T5" fmla="*/ 73 h 248"/>
                                <a:gd name="T6" fmla="*/ 258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8" y="73"/>
                                  </a:lnTo>
                                  <a:lnTo>
                                    <a:pt x="258"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2163"/>
                          <wps:cNvSpPr>
                            <a:spLocks/>
                          </wps:cNvSpPr>
                          <wps:spPr bwMode="auto">
                            <a:xfrm>
                              <a:off x="9140" y="803"/>
                              <a:ext cx="477" cy="248"/>
                            </a:xfrm>
                            <a:custGeom>
                              <a:avLst/>
                              <a:gdLst>
                                <a:gd name="T0" fmla="*/ 288 w 477"/>
                                <a:gd name="T1" fmla="*/ 51 h 248"/>
                                <a:gd name="T2" fmla="*/ 258 w 477"/>
                                <a:gd name="T3" fmla="*/ 67 h 248"/>
                                <a:gd name="T4" fmla="*/ 258 w 477"/>
                                <a:gd name="T5" fmla="*/ 73 h 248"/>
                                <a:gd name="T6" fmla="*/ 288 w 477"/>
                                <a:gd name="T7" fmla="*/ 57 h 248"/>
                                <a:gd name="T8" fmla="*/ 288 w 477"/>
                                <a:gd name="T9" fmla="*/ 51 h 248"/>
                              </a:gdLst>
                              <a:ahLst/>
                              <a:cxnLst>
                                <a:cxn ang="0">
                                  <a:pos x="T0" y="T1"/>
                                </a:cxn>
                                <a:cxn ang="0">
                                  <a:pos x="T2" y="T3"/>
                                </a:cxn>
                                <a:cxn ang="0">
                                  <a:pos x="T4" y="T5"/>
                                </a:cxn>
                                <a:cxn ang="0">
                                  <a:pos x="T6" y="T7"/>
                                </a:cxn>
                                <a:cxn ang="0">
                                  <a:pos x="T8" y="T9"/>
                                </a:cxn>
                              </a:cxnLst>
                              <a:rect l="0" t="0" r="r" b="b"/>
                              <a:pathLst>
                                <a:path w="477" h="248">
                                  <a:moveTo>
                                    <a:pt x="288" y="51"/>
                                  </a:moveTo>
                                  <a:lnTo>
                                    <a:pt x="258" y="67"/>
                                  </a:lnTo>
                                  <a:lnTo>
                                    <a:pt x="258" y="73"/>
                                  </a:lnTo>
                                  <a:lnTo>
                                    <a:pt x="288" y="57"/>
                                  </a:lnTo>
                                  <a:lnTo>
                                    <a:pt x="28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2164"/>
                          <wps:cNvSpPr>
                            <a:spLocks/>
                          </wps:cNvSpPr>
                          <wps:spPr bwMode="auto">
                            <a:xfrm>
                              <a:off x="9140" y="803"/>
                              <a:ext cx="477" cy="248"/>
                            </a:xfrm>
                            <a:custGeom>
                              <a:avLst/>
                              <a:gdLst>
                                <a:gd name="T0" fmla="*/ 273 w 477"/>
                                <a:gd name="T1" fmla="*/ 75 h 248"/>
                                <a:gd name="T2" fmla="*/ 273 w 477"/>
                                <a:gd name="T3" fmla="*/ 82 h 248"/>
                                <a:gd name="T4" fmla="*/ 306 w 477"/>
                                <a:gd name="T5" fmla="*/ 98 h 248"/>
                                <a:gd name="T6" fmla="*/ 306 w 477"/>
                                <a:gd name="T7" fmla="*/ 92 h 248"/>
                                <a:gd name="T8" fmla="*/ 273 w 477"/>
                                <a:gd name="T9" fmla="*/ 75 h 248"/>
                              </a:gdLst>
                              <a:ahLst/>
                              <a:cxnLst>
                                <a:cxn ang="0">
                                  <a:pos x="T0" y="T1"/>
                                </a:cxn>
                                <a:cxn ang="0">
                                  <a:pos x="T2" y="T3"/>
                                </a:cxn>
                                <a:cxn ang="0">
                                  <a:pos x="T4" y="T5"/>
                                </a:cxn>
                                <a:cxn ang="0">
                                  <a:pos x="T6" y="T7"/>
                                </a:cxn>
                                <a:cxn ang="0">
                                  <a:pos x="T8" y="T9"/>
                                </a:cxn>
                              </a:cxnLst>
                              <a:rect l="0" t="0" r="r" b="b"/>
                              <a:pathLst>
                                <a:path w="477" h="248">
                                  <a:moveTo>
                                    <a:pt x="273" y="75"/>
                                  </a:moveTo>
                                  <a:lnTo>
                                    <a:pt x="273" y="82"/>
                                  </a:lnTo>
                                  <a:lnTo>
                                    <a:pt x="306" y="98"/>
                                  </a:lnTo>
                                  <a:lnTo>
                                    <a:pt x="306" y="92"/>
                                  </a:lnTo>
                                  <a:lnTo>
                                    <a:pt x="27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2165"/>
                          <wps:cNvSpPr>
                            <a:spLocks/>
                          </wps:cNvSpPr>
                          <wps:spPr bwMode="auto">
                            <a:xfrm>
                              <a:off x="9140" y="803"/>
                              <a:ext cx="477" cy="248"/>
                            </a:xfrm>
                            <a:custGeom>
                              <a:avLst/>
                              <a:gdLst>
                                <a:gd name="T0" fmla="*/ 334 w 477"/>
                                <a:gd name="T1" fmla="*/ 76 h 248"/>
                                <a:gd name="T2" fmla="*/ 306 w 477"/>
                                <a:gd name="T3" fmla="*/ 92 h 248"/>
                                <a:gd name="T4" fmla="*/ 306 w 477"/>
                                <a:gd name="T5" fmla="*/ 98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6" y="92"/>
                                  </a:lnTo>
                                  <a:lnTo>
                                    <a:pt x="306" y="98"/>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2166"/>
                          <wps:cNvSpPr>
                            <a:spLocks/>
                          </wps:cNvSpPr>
                          <wps:spPr bwMode="auto">
                            <a:xfrm>
                              <a:off x="9140" y="803"/>
                              <a:ext cx="477" cy="248"/>
                            </a:xfrm>
                            <a:custGeom>
                              <a:avLst/>
                              <a:gdLst>
                                <a:gd name="T0" fmla="*/ 321 w 477"/>
                                <a:gd name="T1" fmla="*/ 100 h 248"/>
                                <a:gd name="T2" fmla="*/ 321 w 477"/>
                                <a:gd name="T3" fmla="*/ 108 h 248"/>
                                <a:gd name="T4" fmla="*/ 352 w 477"/>
                                <a:gd name="T5" fmla="*/ 124 h 248"/>
                                <a:gd name="T6" fmla="*/ 352 w 477"/>
                                <a:gd name="T7" fmla="*/ 117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8"/>
                                  </a:lnTo>
                                  <a:lnTo>
                                    <a:pt x="352" y="124"/>
                                  </a:lnTo>
                                  <a:lnTo>
                                    <a:pt x="352" y="117"/>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2167"/>
                          <wps:cNvSpPr>
                            <a:spLocks/>
                          </wps:cNvSpPr>
                          <wps:spPr bwMode="auto">
                            <a:xfrm>
                              <a:off x="9140" y="803"/>
                              <a:ext cx="477" cy="248"/>
                            </a:xfrm>
                            <a:custGeom>
                              <a:avLst/>
                              <a:gdLst>
                                <a:gd name="T0" fmla="*/ 381 w 477"/>
                                <a:gd name="T1" fmla="*/ 102 h 248"/>
                                <a:gd name="T2" fmla="*/ 352 w 477"/>
                                <a:gd name="T3" fmla="*/ 117 h 248"/>
                                <a:gd name="T4" fmla="*/ 352 w 477"/>
                                <a:gd name="T5" fmla="*/ 124 h 248"/>
                                <a:gd name="T6" fmla="*/ 381 w 477"/>
                                <a:gd name="T7" fmla="*/ 109 h 248"/>
                                <a:gd name="T8" fmla="*/ 381 w 477"/>
                                <a:gd name="T9" fmla="*/ 102 h 248"/>
                              </a:gdLst>
                              <a:ahLst/>
                              <a:cxnLst>
                                <a:cxn ang="0">
                                  <a:pos x="T0" y="T1"/>
                                </a:cxn>
                                <a:cxn ang="0">
                                  <a:pos x="T2" y="T3"/>
                                </a:cxn>
                                <a:cxn ang="0">
                                  <a:pos x="T4" y="T5"/>
                                </a:cxn>
                                <a:cxn ang="0">
                                  <a:pos x="T6" y="T7"/>
                                </a:cxn>
                                <a:cxn ang="0">
                                  <a:pos x="T8" y="T9"/>
                                </a:cxn>
                              </a:cxnLst>
                              <a:rect l="0" t="0" r="r" b="b"/>
                              <a:pathLst>
                                <a:path w="477" h="248">
                                  <a:moveTo>
                                    <a:pt x="381" y="102"/>
                                  </a:moveTo>
                                  <a:lnTo>
                                    <a:pt x="352" y="117"/>
                                  </a:lnTo>
                                  <a:lnTo>
                                    <a:pt x="352" y="124"/>
                                  </a:lnTo>
                                  <a:lnTo>
                                    <a:pt x="381" y="109"/>
                                  </a:lnTo>
                                  <a:lnTo>
                                    <a:pt x="381" y="1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2168"/>
                          <wps:cNvSpPr>
                            <a:spLocks/>
                          </wps:cNvSpPr>
                          <wps:spPr bwMode="auto">
                            <a:xfrm>
                              <a:off x="9140" y="803"/>
                              <a:ext cx="477" cy="248"/>
                            </a:xfrm>
                            <a:custGeom>
                              <a:avLst/>
                              <a:gdLst>
                                <a:gd name="T0" fmla="*/ 368 w 477"/>
                                <a:gd name="T1" fmla="*/ 127 h 248"/>
                                <a:gd name="T2" fmla="*/ 368 w 477"/>
                                <a:gd name="T3" fmla="*/ 133 h 248"/>
                                <a:gd name="T4" fmla="*/ 399 w 477"/>
                                <a:gd name="T5" fmla="*/ 150 h 248"/>
                                <a:gd name="T6" fmla="*/ 399 w 477"/>
                                <a:gd name="T7" fmla="*/ 142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50"/>
                                  </a:lnTo>
                                  <a:lnTo>
                                    <a:pt x="399" y="142"/>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2169"/>
                          <wps:cNvSpPr>
                            <a:spLocks/>
                          </wps:cNvSpPr>
                          <wps:spPr bwMode="auto">
                            <a:xfrm>
                              <a:off x="9140" y="803"/>
                              <a:ext cx="477" cy="248"/>
                            </a:xfrm>
                            <a:custGeom>
                              <a:avLst/>
                              <a:gdLst>
                                <a:gd name="T0" fmla="*/ 428 w 477"/>
                                <a:gd name="T1" fmla="*/ 127 h 248"/>
                                <a:gd name="T2" fmla="*/ 399 w 477"/>
                                <a:gd name="T3" fmla="*/ 142 h 248"/>
                                <a:gd name="T4" fmla="*/ 399 w 477"/>
                                <a:gd name="T5" fmla="*/ 150 h 248"/>
                                <a:gd name="T6" fmla="*/ 428 w 477"/>
                                <a:gd name="T7" fmla="*/ 134 h 248"/>
                                <a:gd name="T8" fmla="*/ 428 w 477"/>
                                <a:gd name="T9" fmla="*/ 127 h 248"/>
                              </a:gdLst>
                              <a:ahLst/>
                              <a:cxnLst>
                                <a:cxn ang="0">
                                  <a:pos x="T0" y="T1"/>
                                </a:cxn>
                                <a:cxn ang="0">
                                  <a:pos x="T2" y="T3"/>
                                </a:cxn>
                                <a:cxn ang="0">
                                  <a:pos x="T4" y="T5"/>
                                </a:cxn>
                                <a:cxn ang="0">
                                  <a:pos x="T6" y="T7"/>
                                </a:cxn>
                                <a:cxn ang="0">
                                  <a:pos x="T8" y="T9"/>
                                </a:cxn>
                              </a:cxnLst>
                              <a:rect l="0" t="0" r="r" b="b"/>
                              <a:pathLst>
                                <a:path w="477" h="248">
                                  <a:moveTo>
                                    <a:pt x="428" y="127"/>
                                  </a:moveTo>
                                  <a:lnTo>
                                    <a:pt x="399" y="142"/>
                                  </a:lnTo>
                                  <a:lnTo>
                                    <a:pt x="399" y="150"/>
                                  </a:lnTo>
                                  <a:lnTo>
                                    <a:pt x="428" y="134"/>
                                  </a:lnTo>
                                  <a:lnTo>
                                    <a:pt x="42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2170"/>
                          <wps:cNvSpPr>
                            <a:spLocks/>
                          </wps:cNvSpPr>
                          <wps:spPr bwMode="auto">
                            <a:xfrm>
                              <a:off x="9140" y="803"/>
                              <a:ext cx="477" cy="248"/>
                            </a:xfrm>
                            <a:custGeom>
                              <a:avLst/>
                              <a:gdLst>
                                <a:gd name="T0" fmla="*/ 415 w 477"/>
                                <a:gd name="T1" fmla="*/ 152 h 248"/>
                                <a:gd name="T2" fmla="*/ 415 w 477"/>
                                <a:gd name="T3" fmla="*/ 158 h 248"/>
                                <a:gd name="T4" fmla="*/ 446 w 477"/>
                                <a:gd name="T5" fmla="*/ 175 h 248"/>
                                <a:gd name="T6" fmla="*/ 446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6" y="175"/>
                                  </a:lnTo>
                                  <a:lnTo>
                                    <a:pt x="446"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2171"/>
                          <wps:cNvSpPr>
                            <a:spLocks/>
                          </wps:cNvSpPr>
                          <wps:spPr bwMode="auto">
                            <a:xfrm>
                              <a:off x="9140" y="803"/>
                              <a:ext cx="477" cy="248"/>
                            </a:xfrm>
                            <a:custGeom>
                              <a:avLst/>
                              <a:gdLst>
                                <a:gd name="T0" fmla="*/ 476 w 477"/>
                                <a:gd name="T1" fmla="*/ 153 h 248"/>
                                <a:gd name="T2" fmla="*/ 446 w 477"/>
                                <a:gd name="T3" fmla="*/ 169 h 248"/>
                                <a:gd name="T4" fmla="*/ 446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6" y="169"/>
                                  </a:lnTo>
                                  <a:lnTo>
                                    <a:pt x="446"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2172"/>
                          <wps:cNvSpPr>
                            <a:spLocks/>
                          </wps:cNvSpPr>
                          <wps:spPr bwMode="auto">
                            <a:xfrm>
                              <a:off x="9140" y="803"/>
                              <a:ext cx="477" cy="248"/>
                            </a:xfrm>
                            <a:custGeom>
                              <a:avLst/>
                              <a:gdLst>
                                <a:gd name="T0" fmla="*/ 87 w 477"/>
                                <a:gd name="T1" fmla="*/ 22 h 248"/>
                                <a:gd name="T2" fmla="*/ 87 w 477"/>
                                <a:gd name="T3" fmla="*/ 28 h 248"/>
                                <a:gd name="T4" fmla="*/ 118 w 477"/>
                                <a:gd name="T5" fmla="*/ 46 h 248"/>
                                <a:gd name="T6" fmla="*/ 118 w 477"/>
                                <a:gd name="T7" fmla="*/ 39 h 248"/>
                                <a:gd name="T8" fmla="*/ 87 w 477"/>
                                <a:gd name="T9" fmla="*/ 22 h 248"/>
                              </a:gdLst>
                              <a:ahLst/>
                              <a:cxnLst>
                                <a:cxn ang="0">
                                  <a:pos x="T0" y="T1"/>
                                </a:cxn>
                                <a:cxn ang="0">
                                  <a:pos x="T2" y="T3"/>
                                </a:cxn>
                                <a:cxn ang="0">
                                  <a:pos x="T4" y="T5"/>
                                </a:cxn>
                                <a:cxn ang="0">
                                  <a:pos x="T6" y="T7"/>
                                </a:cxn>
                                <a:cxn ang="0">
                                  <a:pos x="T8" y="T9"/>
                                </a:cxn>
                              </a:cxnLst>
                              <a:rect l="0" t="0" r="r" b="b"/>
                              <a:pathLst>
                                <a:path w="477" h="248">
                                  <a:moveTo>
                                    <a:pt x="87" y="22"/>
                                  </a:moveTo>
                                  <a:lnTo>
                                    <a:pt x="87" y="28"/>
                                  </a:lnTo>
                                  <a:lnTo>
                                    <a:pt x="118" y="46"/>
                                  </a:lnTo>
                                  <a:lnTo>
                                    <a:pt x="118" y="39"/>
                                  </a:lnTo>
                                  <a:lnTo>
                                    <a:pt x="87"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2173"/>
                          <wps:cNvSpPr>
                            <a:spLocks/>
                          </wps:cNvSpPr>
                          <wps:spPr bwMode="auto">
                            <a:xfrm>
                              <a:off x="9140" y="803"/>
                              <a:ext cx="477" cy="248"/>
                            </a:xfrm>
                            <a:custGeom>
                              <a:avLst/>
                              <a:gdLst>
                                <a:gd name="T0" fmla="*/ 148 w 477"/>
                                <a:gd name="T1" fmla="*/ 24 h 248"/>
                                <a:gd name="T2" fmla="*/ 118 w 477"/>
                                <a:gd name="T3" fmla="*/ 39 h 248"/>
                                <a:gd name="T4" fmla="*/ 118 w 477"/>
                                <a:gd name="T5" fmla="*/ 46 h 248"/>
                                <a:gd name="T6" fmla="*/ 148 w 477"/>
                                <a:gd name="T7" fmla="*/ 30 h 248"/>
                                <a:gd name="T8" fmla="*/ 148 w 477"/>
                                <a:gd name="T9" fmla="*/ 24 h 248"/>
                              </a:gdLst>
                              <a:ahLst/>
                              <a:cxnLst>
                                <a:cxn ang="0">
                                  <a:pos x="T0" y="T1"/>
                                </a:cxn>
                                <a:cxn ang="0">
                                  <a:pos x="T2" y="T3"/>
                                </a:cxn>
                                <a:cxn ang="0">
                                  <a:pos x="T4" y="T5"/>
                                </a:cxn>
                                <a:cxn ang="0">
                                  <a:pos x="T6" y="T7"/>
                                </a:cxn>
                                <a:cxn ang="0">
                                  <a:pos x="T8" y="T9"/>
                                </a:cxn>
                              </a:cxnLst>
                              <a:rect l="0" t="0" r="r" b="b"/>
                              <a:pathLst>
                                <a:path w="477" h="248">
                                  <a:moveTo>
                                    <a:pt x="148" y="24"/>
                                  </a:moveTo>
                                  <a:lnTo>
                                    <a:pt x="118" y="39"/>
                                  </a:lnTo>
                                  <a:lnTo>
                                    <a:pt x="118" y="46"/>
                                  </a:lnTo>
                                  <a:lnTo>
                                    <a:pt x="148" y="30"/>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2174"/>
                          <wps:cNvSpPr>
                            <a:spLocks/>
                          </wps:cNvSpPr>
                          <wps:spPr bwMode="auto">
                            <a:xfrm>
                              <a:off x="9140" y="803"/>
                              <a:ext cx="477" cy="248"/>
                            </a:xfrm>
                            <a:custGeom>
                              <a:avLst/>
                              <a:gdLst>
                                <a:gd name="T0" fmla="*/ 135 w 477"/>
                                <a:gd name="T1" fmla="*/ 48 h 248"/>
                                <a:gd name="T2" fmla="*/ 135 w 477"/>
                                <a:gd name="T3" fmla="*/ 55 h 248"/>
                                <a:gd name="T4" fmla="*/ 166 w 477"/>
                                <a:gd name="T5" fmla="*/ 72 h 248"/>
                                <a:gd name="T6" fmla="*/ 166 w 477"/>
                                <a:gd name="T7" fmla="*/ 66 h 248"/>
                                <a:gd name="T8" fmla="*/ 135 w 477"/>
                                <a:gd name="T9" fmla="*/ 48 h 248"/>
                              </a:gdLst>
                              <a:ahLst/>
                              <a:cxnLst>
                                <a:cxn ang="0">
                                  <a:pos x="T0" y="T1"/>
                                </a:cxn>
                                <a:cxn ang="0">
                                  <a:pos x="T2" y="T3"/>
                                </a:cxn>
                                <a:cxn ang="0">
                                  <a:pos x="T4" y="T5"/>
                                </a:cxn>
                                <a:cxn ang="0">
                                  <a:pos x="T6" y="T7"/>
                                </a:cxn>
                                <a:cxn ang="0">
                                  <a:pos x="T8" y="T9"/>
                                </a:cxn>
                              </a:cxnLst>
                              <a:rect l="0" t="0" r="r" b="b"/>
                              <a:pathLst>
                                <a:path w="477" h="248">
                                  <a:moveTo>
                                    <a:pt x="135" y="48"/>
                                  </a:moveTo>
                                  <a:lnTo>
                                    <a:pt x="135" y="55"/>
                                  </a:lnTo>
                                  <a:lnTo>
                                    <a:pt x="166" y="72"/>
                                  </a:lnTo>
                                  <a:lnTo>
                                    <a:pt x="166" y="66"/>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2175"/>
                          <wps:cNvSpPr>
                            <a:spLocks/>
                          </wps:cNvSpPr>
                          <wps:spPr bwMode="auto">
                            <a:xfrm>
                              <a:off x="9140" y="803"/>
                              <a:ext cx="477" cy="248"/>
                            </a:xfrm>
                            <a:custGeom>
                              <a:avLst/>
                              <a:gdLst>
                                <a:gd name="T0" fmla="*/ 196 w 477"/>
                                <a:gd name="T1" fmla="*/ 50 h 248"/>
                                <a:gd name="T2" fmla="*/ 166 w 477"/>
                                <a:gd name="T3" fmla="*/ 66 h 248"/>
                                <a:gd name="T4" fmla="*/ 166 w 477"/>
                                <a:gd name="T5" fmla="*/ 72 h 248"/>
                                <a:gd name="T6" fmla="*/ 196 w 477"/>
                                <a:gd name="T7" fmla="*/ 55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6"/>
                                  </a:lnTo>
                                  <a:lnTo>
                                    <a:pt x="166" y="72"/>
                                  </a:lnTo>
                                  <a:lnTo>
                                    <a:pt x="196" y="55"/>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2176"/>
                          <wps:cNvSpPr>
                            <a:spLocks/>
                          </wps:cNvSpPr>
                          <wps:spPr bwMode="auto">
                            <a:xfrm>
                              <a:off x="9140" y="803"/>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2177"/>
                          <wps:cNvSpPr>
                            <a:spLocks/>
                          </wps:cNvSpPr>
                          <wps:spPr bwMode="auto">
                            <a:xfrm>
                              <a:off x="9140" y="803"/>
                              <a:ext cx="477" cy="248"/>
                            </a:xfrm>
                            <a:custGeom>
                              <a:avLst/>
                              <a:gdLst>
                                <a:gd name="T0" fmla="*/ 243 w 477"/>
                                <a:gd name="T1" fmla="*/ 74 h 248"/>
                                <a:gd name="T2" fmla="*/ 213 w 477"/>
                                <a:gd name="T3" fmla="*/ 91 h 248"/>
                                <a:gd name="T4" fmla="*/ 213 w 477"/>
                                <a:gd name="T5" fmla="*/ 97 h 248"/>
                                <a:gd name="T6" fmla="*/ 243 w 477"/>
                                <a:gd name="T7" fmla="*/ 81 h 248"/>
                                <a:gd name="T8" fmla="*/ 243 w 477"/>
                                <a:gd name="T9" fmla="*/ 74 h 248"/>
                              </a:gdLst>
                              <a:ahLst/>
                              <a:cxnLst>
                                <a:cxn ang="0">
                                  <a:pos x="T0" y="T1"/>
                                </a:cxn>
                                <a:cxn ang="0">
                                  <a:pos x="T2" y="T3"/>
                                </a:cxn>
                                <a:cxn ang="0">
                                  <a:pos x="T4" y="T5"/>
                                </a:cxn>
                                <a:cxn ang="0">
                                  <a:pos x="T6" y="T7"/>
                                </a:cxn>
                                <a:cxn ang="0">
                                  <a:pos x="T8" y="T9"/>
                                </a:cxn>
                              </a:cxnLst>
                              <a:rect l="0" t="0" r="r" b="b"/>
                              <a:pathLst>
                                <a:path w="477" h="248">
                                  <a:moveTo>
                                    <a:pt x="243" y="74"/>
                                  </a:moveTo>
                                  <a:lnTo>
                                    <a:pt x="213" y="91"/>
                                  </a:lnTo>
                                  <a:lnTo>
                                    <a:pt x="213" y="97"/>
                                  </a:lnTo>
                                  <a:lnTo>
                                    <a:pt x="243" y="81"/>
                                  </a:lnTo>
                                  <a:lnTo>
                                    <a:pt x="24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2178"/>
                          <wps:cNvSpPr>
                            <a:spLocks/>
                          </wps:cNvSpPr>
                          <wps:spPr bwMode="auto">
                            <a:xfrm>
                              <a:off x="9140" y="803"/>
                              <a:ext cx="477" cy="248"/>
                            </a:xfrm>
                            <a:custGeom>
                              <a:avLst/>
                              <a:gdLst>
                                <a:gd name="T0" fmla="*/ 229 w 477"/>
                                <a:gd name="T1" fmla="*/ 99 h 248"/>
                                <a:gd name="T2" fmla="*/ 229 w 477"/>
                                <a:gd name="T3" fmla="*/ 105 h 248"/>
                                <a:gd name="T4" fmla="*/ 260 w 477"/>
                                <a:gd name="T5" fmla="*/ 122 h 248"/>
                                <a:gd name="T6" fmla="*/ 260 w 477"/>
                                <a:gd name="T7" fmla="*/ 116 h 248"/>
                                <a:gd name="T8" fmla="*/ 229 w 477"/>
                                <a:gd name="T9" fmla="*/ 99 h 248"/>
                              </a:gdLst>
                              <a:ahLst/>
                              <a:cxnLst>
                                <a:cxn ang="0">
                                  <a:pos x="T0" y="T1"/>
                                </a:cxn>
                                <a:cxn ang="0">
                                  <a:pos x="T2" y="T3"/>
                                </a:cxn>
                                <a:cxn ang="0">
                                  <a:pos x="T4" y="T5"/>
                                </a:cxn>
                                <a:cxn ang="0">
                                  <a:pos x="T6" y="T7"/>
                                </a:cxn>
                                <a:cxn ang="0">
                                  <a:pos x="T8" y="T9"/>
                                </a:cxn>
                              </a:cxnLst>
                              <a:rect l="0" t="0" r="r" b="b"/>
                              <a:pathLst>
                                <a:path w="477" h="248">
                                  <a:moveTo>
                                    <a:pt x="229" y="99"/>
                                  </a:moveTo>
                                  <a:lnTo>
                                    <a:pt x="229" y="105"/>
                                  </a:lnTo>
                                  <a:lnTo>
                                    <a:pt x="260" y="122"/>
                                  </a:lnTo>
                                  <a:lnTo>
                                    <a:pt x="260" y="116"/>
                                  </a:lnTo>
                                  <a:lnTo>
                                    <a:pt x="22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2179"/>
                          <wps:cNvSpPr>
                            <a:spLocks/>
                          </wps:cNvSpPr>
                          <wps:spPr bwMode="auto">
                            <a:xfrm>
                              <a:off x="9140" y="803"/>
                              <a:ext cx="477" cy="248"/>
                            </a:xfrm>
                            <a:custGeom>
                              <a:avLst/>
                              <a:gdLst>
                                <a:gd name="T0" fmla="*/ 290 w 477"/>
                                <a:gd name="T1" fmla="*/ 100 h 248"/>
                                <a:gd name="T2" fmla="*/ 260 w 477"/>
                                <a:gd name="T3" fmla="*/ 116 h 248"/>
                                <a:gd name="T4" fmla="*/ 260 w 477"/>
                                <a:gd name="T5" fmla="*/ 122 h 248"/>
                                <a:gd name="T6" fmla="*/ 290 w 477"/>
                                <a:gd name="T7" fmla="*/ 106 h 248"/>
                                <a:gd name="T8" fmla="*/ 290 w 477"/>
                                <a:gd name="T9" fmla="*/ 100 h 248"/>
                              </a:gdLst>
                              <a:ahLst/>
                              <a:cxnLst>
                                <a:cxn ang="0">
                                  <a:pos x="T0" y="T1"/>
                                </a:cxn>
                                <a:cxn ang="0">
                                  <a:pos x="T2" y="T3"/>
                                </a:cxn>
                                <a:cxn ang="0">
                                  <a:pos x="T4" y="T5"/>
                                </a:cxn>
                                <a:cxn ang="0">
                                  <a:pos x="T6" y="T7"/>
                                </a:cxn>
                                <a:cxn ang="0">
                                  <a:pos x="T8" y="T9"/>
                                </a:cxn>
                              </a:cxnLst>
                              <a:rect l="0" t="0" r="r" b="b"/>
                              <a:pathLst>
                                <a:path w="477" h="248">
                                  <a:moveTo>
                                    <a:pt x="290" y="100"/>
                                  </a:moveTo>
                                  <a:lnTo>
                                    <a:pt x="260" y="116"/>
                                  </a:lnTo>
                                  <a:lnTo>
                                    <a:pt x="260" y="122"/>
                                  </a:lnTo>
                                  <a:lnTo>
                                    <a:pt x="290" y="106"/>
                                  </a:lnTo>
                                  <a:lnTo>
                                    <a:pt x="29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2180"/>
                          <wps:cNvSpPr>
                            <a:spLocks/>
                          </wps:cNvSpPr>
                          <wps:spPr bwMode="auto">
                            <a:xfrm>
                              <a:off x="9140" y="803"/>
                              <a:ext cx="477" cy="248"/>
                            </a:xfrm>
                            <a:custGeom>
                              <a:avLst/>
                              <a:gdLst>
                                <a:gd name="T0" fmla="*/ 276 w 477"/>
                                <a:gd name="T1" fmla="*/ 124 h 248"/>
                                <a:gd name="T2" fmla="*/ 276 w 477"/>
                                <a:gd name="T3" fmla="*/ 130 h 248"/>
                                <a:gd name="T4" fmla="*/ 308 w 477"/>
                                <a:gd name="T5" fmla="*/ 148 h 248"/>
                                <a:gd name="T6" fmla="*/ 308 w 477"/>
                                <a:gd name="T7" fmla="*/ 141 h 248"/>
                                <a:gd name="T8" fmla="*/ 276 w 477"/>
                                <a:gd name="T9" fmla="*/ 124 h 248"/>
                              </a:gdLst>
                              <a:ahLst/>
                              <a:cxnLst>
                                <a:cxn ang="0">
                                  <a:pos x="T0" y="T1"/>
                                </a:cxn>
                                <a:cxn ang="0">
                                  <a:pos x="T2" y="T3"/>
                                </a:cxn>
                                <a:cxn ang="0">
                                  <a:pos x="T4" y="T5"/>
                                </a:cxn>
                                <a:cxn ang="0">
                                  <a:pos x="T6" y="T7"/>
                                </a:cxn>
                                <a:cxn ang="0">
                                  <a:pos x="T8" y="T9"/>
                                </a:cxn>
                              </a:cxnLst>
                              <a:rect l="0" t="0" r="r" b="b"/>
                              <a:pathLst>
                                <a:path w="477" h="248">
                                  <a:moveTo>
                                    <a:pt x="276" y="124"/>
                                  </a:moveTo>
                                  <a:lnTo>
                                    <a:pt x="276" y="130"/>
                                  </a:lnTo>
                                  <a:lnTo>
                                    <a:pt x="308" y="148"/>
                                  </a:lnTo>
                                  <a:lnTo>
                                    <a:pt x="308" y="141"/>
                                  </a:lnTo>
                                  <a:lnTo>
                                    <a:pt x="27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2181"/>
                          <wps:cNvSpPr>
                            <a:spLocks/>
                          </wps:cNvSpPr>
                          <wps:spPr bwMode="auto">
                            <a:xfrm>
                              <a:off x="9140" y="803"/>
                              <a:ext cx="477" cy="248"/>
                            </a:xfrm>
                            <a:custGeom>
                              <a:avLst/>
                              <a:gdLst>
                                <a:gd name="T0" fmla="*/ 337 w 477"/>
                                <a:gd name="T1" fmla="*/ 126 h 248"/>
                                <a:gd name="T2" fmla="*/ 308 w 477"/>
                                <a:gd name="T3" fmla="*/ 141 h 248"/>
                                <a:gd name="T4" fmla="*/ 308 w 477"/>
                                <a:gd name="T5" fmla="*/ 148 h 248"/>
                                <a:gd name="T6" fmla="*/ 337 w 477"/>
                                <a:gd name="T7" fmla="*/ 133 h 248"/>
                                <a:gd name="T8" fmla="*/ 337 w 477"/>
                                <a:gd name="T9" fmla="*/ 126 h 248"/>
                              </a:gdLst>
                              <a:ahLst/>
                              <a:cxnLst>
                                <a:cxn ang="0">
                                  <a:pos x="T0" y="T1"/>
                                </a:cxn>
                                <a:cxn ang="0">
                                  <a:pos x="T2" y="T3"/>
                                </a:cxn>
                                <a:cxn ang="0">
                                  <a:pos x="T4" y="T5"/>
                                </a:cxn>
                                <a:cxn ang="0">
                                  <a:pos x="T6" y="T7"/>
                                </a:cxn>
                                <a:cxn ang="0">
                                  <a:pos x="T8" y="T9"/>
                                </a:cxn>
                              </a:cxnLst>
                              <a:rect l="0" t="0" r="r" b="b"/>
                              <a:pathLst>
                                <a:path w="477" h="248">
                                  <a:moveTo>
                                    <a:pt x="337" y="126"/>
                                  </a:moveTo>
                                  <a:lnTo>
                                    <a:pt x="308" y="141"/>
                                  </a:lnTo>
                                  <a:lnTo>
                                    <a:pt x="308" y="148"/>
                                  </a:lnTo>
                                  <a:lnTo>
                                    <a:pt x="337" y="133"/>
                                  </a:lnTo>
                                  <a:lnTo>
                                    <a:pt x="337" y="1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2182"/>
                          <wps:cNvSpPr>
                            <a:spLocks/>
                          </wps:cNvSpPr>
                          <wps:spPr bwMode="auto">
                            <a:xfrm>
                              <a:off x="9140" y="803"/>
                              <a:ext cx="477" cy="248"/>
                            </a:xfrm>
                            <a:custGeom>
                              <a:avLst/>
                              <a:gdLst>
                                <a:gd name="T0" fmla="*/ 324 w 477"/>
                                <a:gd name="T1" fmla="*/ 150 h 248"/>
                                <a:gd name="T2" fmla="*/ 324 w 477"/>
                                <a:gd name="T3" fmla="*/ 157 h 248"/>
                                <a:gd name="T4" fmla="*/ 355 w 477"/>
                                <a:gd name="T5" fmla="*/ 174 h 248"/>
                                <a:gd name="T6" fmla="*/ 355 w 477"/>
                                <a:gd name="T7" fmla="*/ 168 h 248"/>
                                <a:gd name="T8" fmla="*/ 324 w 477"/>
                                <a:gd name="T9" fmla="*/ 150 h 248"/>
                              </a:gdLst>
                              <a:ahLst/>
                              <a:cxnLst>
                                <a:cxn ang="0">
                                  <a:pos x="T0" y="T1"/>
                                </a:cxn>
                                <a:cxn ang="0">
                                  <a:pos x="T2" y="T3"/>
                                </a:cxn>
                                <a:cxn ang="0">
                                  <a:pos x="T4" y="T5"/>
                                </a:cxn>
                                <a:cxn ang="0">
                                  <a:pos x="T6" y="T7"/>
                                </a:cxn>
                                <a:cxn ang="0">
                                  <a:pos x="T8" y="T9"/>
                                </a:cxn>
                              </a:cxnLst>
                              <a:rect l="0" t="0" r="r" b="b"/>
                              <a:pathLst>
                                <a:path w="477" h="248">
                                  <a:moveTo>
                                    <a:pt x="324" y="150"/>
                                  </a:moveTo>
                                  <a:lnTo>
                                    <a:pt x="324" y="157"/>
                                  </a:lnTo>
                                  <a:lnTo>
                                    <a:pt x="355" y="174"/>
                                  </a:lnTo>
                                  <a:lnTo>
                                    <a:pt x="355" y="168"/>
                                  </a:lnTo>
                                  <a:lnTo>
                                    <a:pt x="324"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2183"/>
                          <wps:cNvSpPr>
                            <a:spLocks/>
                          </wps:cNvSpPr>
                          <wps:spPr bwMode="auto">
                            <a:xfrm>
                              <a:off x="9140" y="803"/>
                              <a:ext cx="477" cy="248"/>
                            </a:xfrm>
                            <a:custGeom>
                              <a:avLst/>
                              <a:gdLst>
                                <a:gd name="T0" fmla="*/ 385 w 477"/>
                                <a:gd name="T1" fmla="*/ 151 h 248"/>
                                <a:gd name="T2" fmla="*/ 355 w 477"/>
                                <a:gd name="T3" fmla="*/ 168 h 248"/>
                                <a:gd name="T4" fmla="*/ 355 w 477"/>
                                <a:gd name="T5" fmla="*/ 174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8"/>
                                  </a:lnTo>
                                  <a:lnTo>
                                    <a:pt x="355" y="174"/>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2184"/>
                          <wps:cNvSpPr>
                            <a:spLocks/>
                          </wps:cNvSpPr>
                          <wps:spPr bwMode="auto">
                            <a:xfrm>
                              <a:off x="9140" y="803"/>
                              <a:ext cx="477" cy="248"/>
                            </a:xfrm>
                            <a:custGeom>
                              <a:avLst/>
                              <a:gdLst>
                                <a:gd name="T0" fmla="*/ 370 w 477"/>
                                <a:gd name="T1" fmla="*/ 175 h 248"/>
                                <a:gd name="T2" fmla="*/ 370 w 477"/>
                                <a:gd name="T3" fmla="*/ 182 h 248"/>
                                <a:gd name="T4" fmla="*/ 402 w 477"/>
                                <a:gd name="T5" fmla="*/ 199 h 248"/>
                                <a:gd name="T6" fmla="*/ 402 w 477"/>
                                <a:gd name="T7" fmla="*/ 193 h 248"/>
                                <a:gd name="T8" fmla="*/ 370 w 477"/>
                                <a:gd name="T9" fmla="*/ 175 h 248"/>
                              </a:gdLst>
                              <a:ahLst/>
                              <a:cxnLst>
                                <a:cxn ang="0">
                                  <a:pos x="T0" y="T1"/>
                                </a:cxn>
                                <a:cxn ang="0">
                                  <a:pos x="T2" y="T3"/>
                                </a:cxn>
                                <a:cxn ang="0">
                                  <a:pos x="T4" y="T5"/>
                                </a:cxn>
                                <a:cxn ang="0">
                                  <a:pos x="T6" y="T7"/>
                                </a:cxn>
                                <a:cxn ang="0">
                                  <a:pos x="T8" y="T9"/>
                                </a:cxn>
                              </a:cxnLst>
                              <a:rect l="0" t="0" r="r" b="b"/>
                              <a:pathLst>
                                <a:path w="477" h="248">
                                  <a:moveTo>
                                    <a:pt x="370" y="175"/>
                                  </a:moveTo>
                                  <a:lnTo>
                                    <a:pt x="370" y="182"/>
                                  </a:lnTo>
                                  <a:lnTo>
                                    <a:pt x="402" y="199"/>
                                  </a:lnTo>
                                  <a:lnTo>
                                    <a:pt x="402" y="193"/>
                                  </a:lnTo>
                                  <a:lnTo>
                                    <a:pt x="3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2185"/>
                          <wps:cNvSpPr>
                            <a:spLocks/>
                          </wps:cNvSpPr>
                          <wps:spPr bwMode="auto">
                            <a:xfrm>
                              <a:off x="9140" y="803"/>
                              <a:ext cx="477" cy="248"/>
                            </a:xfrm>
                            <a:custGeom>
                              <a:avLst/>
                              <a:gdLst>
                                <a:gd name="T0" fmla="*/ 432 w 477"/>
                                <a:gd name="T1" fmla="*/ 177 h 248"/>
                                <a:gd name="T2" fmla="*/ 402 w 477"/>
                                <a:gd name="T3" fmla="*/ 193 h 248"/>
                                <a:gd name="T4" fmla="*/ 402 w 477"/>
                                <a:gd name="T5" fmla="*/ 199 h 248"/>
                                <a:gd name="T6" fmla="*/ 432 w 477"/>
                                <a:gd name="T7" fmla="*/ 183 h 248"/>
                                <a:gd name="T8" fmla="*/ 432 w 477"/>
                                <a:gd name="T9" fmla="*/ 177 h 248"/>
                              </a:gdLst>
                              <a:ahLst/>
                              <a:cxnLst>
                                <a:cxn ang="0">
                                  <a:pos x="T0" y="T1"/>
                                </a:cxn>
                                <a:cxn ang="0">
                                  <a:pos x="T2" y="T3"/>
                                </a:cxn>
                                <a:cxn ang="0">
                                  <a:pos x="T4" y="T5"/>
                                </a:cxn>
                                <a:cxn ang="0">
                                  <a:pos x="T6" y="T7"/>
                                </a:cxn>
                                <a:cxn ang="0">
                                  <a:pos x="T8" y="T9"/>
                                </a:cxn>
                              </a:cxnLst>
                              <a:rect l="0" t="0" r="r" b="b"/>
                              <a:pathLst>
                                <a:path w="477" h="248">
                                  <a:moveTo>
                                    <a:pt x="432" y="177"/>
                                  </a:moveTo>
                                  <a:lnTo>
                                    <a:pt x="402" y="193"/>
                                  </a:lnTo>
                                  <a:lnTo>
                                    <a:pt x="402" y="199"/>
                                  </a:lnTo>
                                  <a:lnTo>
                                    <a:pt x="432" y="183"/>
                                  </a:lnTo>
                                  <a:lnTo>
                                    <a:pt x="432"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2186"/>
                          <wps:cNvSpPr>
                            <a:spLocks/>
                          </wps:cNvSpPr>
                          <wps:spPr bwMode="auto">
                            <a:xfrm>
                              <a:off x="9140" y="803"/>
                              <a:ext cx="477" cy="248"/>
                            </a:xfrm>
                            <a:custGeom>
                              <a:avLst/>
                              <a:gdLst>
                                <a:gd name="T0" fmla="*/ 43 w 477"/>
                                <a:gd name="T1" fmla="*/ 46 h 248"/>
                                <a:gd name="T2" fmla="*/ 43 w 477"/>
                                <a:gd name="T3" fmla="*/ 54 h 248"/>
                                <a:gd name="T4" fmla="*/ 75 w 477"/>
                                <a:gd name="T5" fmla="*/ 70 h 248"/>
                                <a:gd name="T6" fmla="*/ 75 w 477"/>
                                <a:gd name="T7" fmla="*/ 64 h 248"/>
                                <a:gd name="T8" fmla="*/ 43 w 477"/>
                                <a:gd name="T9" fmla="*/ 46 h 248"/>
                              </a:gdLst>
                              <a:ahLst/>
                              <a:cxnLst>
                                <a:cxn ang="0">
                                  <a:pos x="T0" y="T1"/>
                                </a:cxn>
                                <a:cxn ang="0">
                                  <a:pos x="T2" y="T3"/>
                                </a:cxn>
                                <a:cxn ang="0">
                                  <a:pos x="T4" y="T5"/>
                                </a:cxn>
                                <a:cxn ang="0">
                                  <a:pos x="T6" y="T7"/>
                                </a:cxn>
                                <a:cxn ang="0">
                                  <a:pos x="T8" y="T9"/>
                                </a:cxn>
                              </a:cxnLst>
                              <a:rect l="0" t="0" r="r" b="b"/>
                              <a:pathLst>
                                <a:path w="477" h="248">
                                  <a:moveTo>
                                    <a:pt x="43" y="46"/>
                                  </a:moveTo>
                                  <a:lnTo>
                                    <a:pt x="43" y="54"/>
                                  </a:lnTo>
                                  <a:lnTo>
                                    <a:pt x="75" y="70"/>
                                  </a:lnTo>
                                  <a:lnTo>
                                    <a:pt x="75" y="64"/>
                                  </a:lnTo>
                                  <a:lnTo>
                                    <a:pt x="43"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2187"/>
                          <wps:cNvSpPr>
                            <a:spLocks/>
                          </wps:cNvSpPr>
                          <wps:spPr bwMode="auto">
                            <a:xfrm>
                              <a:off x="9140" y="803"/>
                              <a:ext cx="477" cy="248"/>
                            </a:xfrm>
                            <a:custGeom>
                              <a:avLst/>
                              <a:gdLst>
                                <a:gd name="T0" fmla="*/ 104 w 477"/>
                                <a:gd name="T1" fmla="*/ 48 h 248"/>
                                <a:gd name="T2" fmla="*/ 75 w 477"/>
                                <a:gd name="T3" fmla="*/ 64 h 248"/>
                                <a:gd name="T4" fmla="*/ 75 w 477"/>
                                <a:gd name="T5" fmla="*/ 70 h 248"/>
                                <a:gd name="T6" fmla="*/ 104 w 477"/>
                                <a:gd name="T7" fmla="*/ 54 h 248"/>
                                <a:gd name="T8" fmla="*/ 104 w 477"/>
                                <a:gd name="T9" fmla="*/ 48 h 248"/>
                              </a:gdLst>
                              <a:ahLst/>
                              <a:cxnLst>
                                <a:cxn ang="0">
                                  <a:pos x="T0" y="T1"/>
                                </a:cxn>
                                <a:cxn ang="0">
                                  <a:pos x="T2" y="T3"/>
                                </a:cxn>
                                <a:cxn ang="0">
                                  <a:pos x="T4" y="T5"/>
                                </a:cxn>
                                <a:cxn ang="0">
                                  <a:pos x="T6" y="T7"/>
                                </a:cxn>
                                <a:cxn ang="0">
                                  <a:pos x="T8" y="T9"/>
                                </a:cxn>
                              </a:cxnLst>
                              <a:rect l="0" t="0" r="r" b="b"/>
                              <a:pathLst>
                                <a:path w="477" h="248">
                                  <a:moveTo>
                                    <a:pt x="104" y="48"/>
                                  </a:moveTo>
                                  <a:lnTo>
                                    <a:pt x="75" y="64"/>
                                  </a:lnTo>
                                  <a:lnTo>
                                    <a:pt x="75" y="70"/>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2188"/>
                          <wps:cNvSpPr>
                            <a:spLocks/>
                          </wps:cNvSpPr>
                          <wps:spPr bwMode="auto">
                            <a:xfrm>
                              <a:off x="9140" y="803"/>
                              <a:ext cx="477" cy="248"/>
                            </a:xfrm>
                            <a:custGeom>
                              <a:avLst/>
                              <a:gdLst>
                                <a:gd name="T0" fmla="*/ 91 w 477"/>
                                <a:gd name="T1" fmla="*/ 72 h 248"/>
                                <a:gd name="T2" fmla="*/ 91 w 477"/>
                                <a:gd name="T3" fmla="*/ 79 h 248"/>
                                <a:gd name="T4" fmla="*/ 122 w 477"/>
                                <a:gd name="T5" fmla="*/ 96 h 248"/>
                                <a:gd name="T6" fmla="*/ 122 w 477"/>
                                <a:gd name="T7" fmla="*/ 90 h 248"/>
                                <a:gd name="T8" fmla="*/ 91 w 477"/>
                                <a:gd name="T9" fmla="*/ 72 h 248"/>
                              </a:gdLst>
                              <a:ahLst/>
                              <a:cxnLst>
                                <a:cxn ang="0">
                                  <a:pos x="T0" y="T1"/>
                                </a:cxn>
                                <a:cxn ang="0">
                                  <a:pos x="T2" y="T3"/>
                                </a:cxn>
                                <a:cxn ang="0">
                                  <a:pos x="T4" y="T5"/>
                                </a:cxn>
                                <a:cxn ang="0">
                                  <a:pos x="T6" y="T7"/>
                                </a:cxn>
                                <a:cxn ang="0">
                                  <a:pos x="T8" y="T9"/>
                                </a:cxn>
                              </a:cxnLst>
                              <a:rect l="0" t="0" r="r" b="b"/>
                              <a:pathLst>
                                <a:path w="477" h="248">
                                  <a:moveTo>
                                    <a:pt x="91" y="72"/>
                                  </a:moveTo>
                                  <a:lnTo>
                                    <a:pt x="91" y="79"/>
                                  </a:lnTo>
                                  <a:lnTo>
                                    <a:pt x="122" y="96"/>
                                  </a:lnTo>
                                  <a:lnTo>
                                    <a:pt x="122" y="90"/>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2189"/>
                          <wps:cNvSpPr>
                            <a:spLocks/>
                          </wps:cNvSpPr>
                          <wps:spPr bwMode="auto">
                            <a:xfrm>
                              <a:off x="9140" y="803"/>
                              <a:ext cx="477" cy="248"/>
                            </a:xfrm>
                            <a:custGeom>
                              <a:avLst/>
                              <a:gdLst>
                                <a:gd name="T0" fmla="*/ 152 w 477"/>
                                <a:gd name="T1" fmla="*/ 73 h 248"/>
                                <a:gd name="T2" fmla="*/ 122 w 477"/>
                                <a:gd name="T3" fmla="*/ 90 h 248"/>
                                <a:gd name="T4" fmla="*/ 122 w 477"/>
                                <a:gd name="T5" fmla="*/ 96 h 248"/>
                                <a:gd name="T6" fmla="*/ 152 w 477"/>
                                <a:gd name="T7" fmla="*/ 80 h 248"/>
                                <a:gd name="T8" fmla="*/ 152 w 477"/>
                                <a:gd name="T9" fmla="*/ 73 h 248"/>
                              </a:gdLst>
                              <a:ahLst/>
                              <a:cxnLst>
                                <a:cxn ang="0">
                                  <a:pos x="T0" y="T1"/>
                                </a:cxn>
                                <a:cxn ang="0">
                                  <a:pos x="T2" y="T3"/>
                                </a:cxn>
                                <a:cxn ang="0">
                                  <a:pos x="T4" y="T5"/>
                                </a:cxn>
                                <a:cxn ang="0">
                                  <a:pos x="T6" y="T7"/>
                                </a:cxn>
                                <a:cxn ang="0">
                                  <a:pos x="T8" y="T9"/>
                                </a:cxn>
                              </a:cxnLst>
                              <a:rect l="0" t="0" r="r" b="b"/>
                              <a:pathLst>
                                <a:path w="477" h="248">
                                  <a:moveTo>
                                    <a:pt x="152" y="73"/>
                                  </a:moveTo>
                                  <a:lnTo>
                                    <a:pt x="122" y="90"/>
                                  </a:lnTo>
                                  <a:lnTo>
                                    <a:pt x="122" y="96"/>
                                  </a:lnTo>
                                  <a:lnTo>
                                    <a:pt x="152" y="80"/>
                                  </a:lnTo>
                                  <a:lnTo>
                                    <a:pt x="15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2190"/>
                          <wps:cNvSpPr>
                            <a:spLocks/>
                          </wps:cNvSpPr>
                          <wps:spPr bwMode="auto">
                            <a:xfrm>
                              <a:off x="9140" y="803"/>
                              <a:ext cx="477" cy="248"/>
                            </a:xfrm>
                            <a:custGeom>
                              <a:avLst/>
                              <a:gdLst>
                                <a:gd name="T0" fmla="*/ 138 w 477"/>
                                <a:gd name="T1" fmla="*/ 98 h 248"/>
                                <a:gd name="T2" fmla="*/ 138 w 477"/>
                                <a:gd name="T3" fmla="*/ 104 h 248"/>
                                <a:gd name="T4" fmla="*/ 169 w 477"/>
                                <a:gd name="T5" fmla="*/ 121 h 248"/>
                                <a:gd name="T6" fmla="*/ 169 w 477"/>
                                <a:gd name="T7" fmla="*/ 115 h 248"/>
                                <a:gd name="T8" fmla="*/ 138 w 477"/>
                                <a:gd name="T9" fmla="*/ 98 h 248"/>
                              </a:gdLst>
                              <a:ahLst/>
                              <a:cxnLst>
                                <a:cxn ang="0">
                                  <a:pos x="T0" y="T1"/>
                                </a:cxn>
                                <a:cxn ang="0">
                                  <a:pos x="T2" y="T3"/>
                                </a:cxn>
                                <a:cxn ang="0">
                                  <a:pos x="T4" y="T5"/>
                                </a:cxn>
                                <a:cxn ang="0">
                                  <a:pos x="T6" y="T7"/>
                                </a:cxn>
                                <a:cxn ang="0">
                                  <a:pos x="T8" y="T9"/>
                                </a:cxn>
                              </a:cxnLst>
                              <a:rect l="0" t="0" r="r" b="b"/>
                              <a:pathLst>
                                <a:path w="477" h="248">
                                  <a:moveTo>
                                    <a:pt x="138" y="98"/>
                                  </a:moveTo>
                                  <a:lnTo>
                                    <a:pt x="138" y="104"/>
                                  </a:lnTo>
                                  <a:lnTo>
                                    <a:pt x="169" y="121"/>
                                  </a:lnTo>
                                  <a:lnTo>
                                    <a:pt x="169" y="115"/>
                                  </a:lnTo>
                                  <a:lnTo>
                                    <a:pt x="138"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2191"/>
                          <wps:cNvSpPr>
                            <a:spLocks/>
                          </wps:cNvSpPr>
                          <wps:spPr bwMode="auto">
                            <a:xfrm>
                              <a:off x="9140" y="803"/>
                              <a:ext cx="477" cy="248"/>
                            </a:xfrm>
                            <a:custGeom>
                              <a:avLst/>
                              <a:gdLst>
                                <a:gd name="T0" fmla="*/ 199 w 477"/>
                                <a:gd name="T1" fmla="*/ 98 h 248"/>
                                <a:gd name="T2" fmla="*/ 169 w 477"/>
                                <a:gd name="T3" fmla="*/ 115 h 248"/>
                                <a:gd name="T4" fmla="*/ 169 w 477"/>
                                <a:gd name="T5" fmla="*/ 121 h 248"/>
                                <a:gd name="T6" fmla="*/ 199 w 477"/>
                                <a:gd name="T7" fmla="*/ 105 h 248"/>
                                <a:gd name="T8" fmla="*/ 199 w 477"/>
                                <a:gd name="T9" fmla="*/ 98 h 248"/>
                              </a:gdLst>
                              <a:ahLst/>
                              <a:cxnLst>
                                <a:cxn ang="0">
                                  <a:pos x="T0" y="T1"/>
                                </a:cxn>
                                <a:cxn ang="0">
                                  <a:pos x="T2" y="T3"/>
                                </a:cxn>
                                <a:cxn ang="0">
                                  <a:pos x="T4" y="T5"/>
                                </a:cxn>
                                <a:cxn ang="0">
                                  <a:pos x="T6" y="T7"/>
                                </a:cxn>
                                <a:cxn ang="0">
                                  <a:pos x="T8" y="T9"/>
                                </a:cxn>
                              </a:cxnLst>
                              <a:rect l="0" t="0" r="r" b="b"/>
                              <a:pathLst>
                                <a:path w="477" h="248">
                                  <a:moveTo>
                                    <a:pt x="199" y="98"/>
                                  </a:moveTo>
                                  <a:lnTo>
                                    <a:pt x="169" y="115"/>
                                  </a:lnTo>
                                  <a:lnTo>
                                    <a:pt x="169" y="121"/>
                                  </a:lnTo>
                                  <a:lnTo>
                                    <a:pt x="199" y="105"/>
                                  </a:lnTo>
                                  <a:lnTo>
                                    <a:pt x="19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2192"/>
                          <wps:cNvSpPr>
                            <a:spLocks/>
                          </wps:cNvSpPr>
                          <wps:spPr bwMode="auto">
                            <a:xfrm>
                              <a:off x="9140" y="803"/>
                              <a:ext cx="477" cy="248"/>
                            </a:xfrm>
                            <a:custGeom>
                              <a:avLst/>
                              <a:gdLst>
                                <a:gd name="T0" fmla="*/ 326 w 477"/>
                                <a:gd name="T1" fmla="*/ 200 h 248"/>
                                <a:gd name="T2" fmla="*/ 326 w 477"/>
                                <a:gd name="T3" fmla="*/ 206 h 248"/>
                                <a:gd name="T4" fmla="*/ 357 w 477"/>
                                <a:gd name="T5" fmla="*/ 223 h 248"/>
                                <a:gd name="T6" fmla="*/ 357 w 477"/>
                                <a:gd name="T7" fmla="*/ 217 h 248"/>
                                <a:gd name="T8" fmla="*/ 326 w 477"/>
                                <a:gd name="T9" fmla="*/ 200 h 248"/>
                              </a:gdLst>
                              <a:ahLst/>
                              <a:cxnLst>
                                <a:cxn ang="0">
                                  <a:pos x="T0" y="T1"/>
                                </a:cxn>
                                <a:cxn ang="0">
                                  <a:pos x="T2" y="T3"/>
                                </a:cxn>
                                <a:cxn ang="0">
                                  <a:pos x="T4" y="T5"/>
                                </a:cxn>
                                <a:cxn ang="0">
                                  <a:pos x="T6" y="T7"/>
                                </a:cxn>
                                <a:cxn ang="0">
                                  <a:pos x="T8" y="T9"/>
                                </a:cxn>
                              </a:cxnLst>
                              <a:rect l="0" t="0" r="r" b="b"/>
                              <a:pathLst>
                                <a:path w="477" h="248">
                                  <a:moveTo>
                                    <a:pt x="326" y="200"/>
                                  </a:moveTo>
                                  <a:lnTo>
                                    <a:pt x="326" y="206"/>
                                  </a:lnTo>
                                  <a:lnTo>
                                    <a:pt x="357" y="223"/>
                                  </a:lnTo>
                                  <a:lnTo>
                                    <a:pt x="357" y="217"/>
                                  </a:lnTo>
                                  <a:lnTo>
                                    <a:pt x="32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2193"/>
                          <wps:cNvSpPr>
                            <a:spLocks/>
                          </wps:cNvSpPr>
                          <wps:spPr bwMode="auto">
                            <a:xfrm>
                              <a:off x="9140" y="803"/>
                              <a:ext cx="477" cy="248"/>
                            </a:xfrm>
                            <a:custGeom>
                              <a:avLst/>
                              <a:gdLst>
                                <a:gd name="T0" fmla="*/ 387 w 477"/>
                                <a:gd name="T1" fmla="*/ 200 h 248"/>
                                <a:gd name="T2" fmla="*/ 357 w 477"/>
                                <a:gd name="T3" fmla="*/ 217 h 248"/>
                                <a:gd name="T4" fmla="*/ 357 w 477"/>
                                <a:gd name="T5" fmla="*/ 223 h 248"/>
                                <a:gd name="T6" fmla="*/ 387 w 477"/>
                                <a:gd name="T7" fmla="*/ 207 h 248"/>
                                <a:gd name="T8" fmla="*/ 387 w 477"/>
                                <a:gd name="T9" fmla="*/ 200 h 248"/>
                              </a:gdLst>
                              <a:ahLst/>
                              <a:cxnLst>
                                <a:cxn ang="0">
                                  <a:pos x="T0" y="T1"/>
                                </a:cxn>
                                <a:cxn ang="0">
                                  <a:pos x="T2" y="T3"/>
                                </a:cxn>
                                <a:cxn ang="0">
                                  <a:pos x="T4" y="T5"/>
                                </a:cxn>
                                <a:cxn ang="0">
                                  <a:pos x="T6" y="T7"/>
                                </a:cxn>
                                <a:cxn ang="0">
                                  <a:pos x="T8" y="T9"/>
                                </a:cxn>
                              </a:cxnLst>
                              <a:rect l="0" t="0" r="r" b="b"/>
                              <a:pathLst>
                                <a:path w="477" h="248">
                                  <a:moveTo>
                                    <a:pt x="387" y="200"/>
                                  </a:moveTo>
                                  <a:lnTo>
                                    <a:pt x="357" y="217"/>
                                  </a:lnTo>
                                  <a:lnTo>
                                    <a:pt x="357" y="223"/>
                                  </a:lnTo>
                                  <a:lnTo>
                                    <a:pt x="387" y="207"/>
                                  </a:lnTo>
                                  <a:lnTo>
                                    <a:pt x="38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2194"/>
                          <wps:cNvSpPr>
                            <a:spLocks/>
                          </wps:cNvSpPr>
                          <wps:spPr bwMode="auto">
                            <a:xfrm>
                              <a:off x="9140" y="803"/>
                              <a:ext cx="477" cy="248"/>
                            </a:xfrm>
                            <a:custGeom>
                              <a:avLst/>
                              <a:gdLst>
                                <a:gd name="T0" fmla="*/ 235 w 477"/>
                                <a:gd name="T1" fmla="*/ 198 h 248"/>
                                <a:gd name="T2" fmla="*/ 235 w 477"/>
                                <a:gd name="T3" fmla="*/ 205 h 248"/>
                                <a:gd name="T4" fmla="*/ 266 w 477"/>
                                <a:gd name="T5" fmla="*/ 222 h 248"/>
                                <a:gd name="T6" fmla="*/ 266 w 477"/>
                                <a:gd name="T7" fmla="*/ 216 h 248"/>
                                <a:gd name="T8" fmla="*/ 235 w 477"/>
                                <a:gd name="T9" fmla="*/ 198 h 248"/>
                              </a:gdLst>
                              <a:ahLst/>
                              <a:cxnLst>
                                <a:cxn ang="0">
                                  <a:pos x="T0" y="T1"/>
                                </a:cxn>
                                <a:cxn ang="0">
                                  <a:pos x="T2" y="T3"/>
                                </a:cxn>
                                <a:cxn ang="0">
                                  <a:pos x="T4" y="T5"/>
                                </a:cxn>
                                <a:cxn ang="0">
                                  <a:pos x="T6" y="T7"/>
                                </a:cxn>
                                <a:cxn ang="0">
                                  <a:pos x="T8" y="T9"/>
                                </a:cxn>
                              </a:cxnLst>
                              <a:rect l="0" t="0" r="r" b="b"/>
                              <a:pathLst>
                                <a:path w="477" h="248">
                                  <a:moveTo>
                                    <a:pt x="235" y="198"/>
                                  </a:moveTo>
                                  <a:lnTo>
                                    <a:pt x="235" y="205"/>
                                  </a:lnTo>
                                  <a:lnTo>
                                    <a:pt x="266" y="222"/>
                                  </a:lnTo>
                                  <a:lnTo>
                                    <a:pt x="266" y="216"/>
                                  </a:lnTo>
                                  <a:lnTo>
                                    <a:pt x="235"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2195"/>
                          <wps:cNvSpPr>
                            <a:spLocks/>
                          </wps:cNvSpPr>
                          <wps:spPr bwMode="auto">
                            <a:xfrm>
                              <a:off x="9140" y="803"/>
                              <a:ext cx="477" cy="248"/>
                            </a:xfrm>
                            <a:custGeom>
                              <a:avLst/>
                              <a:gdLst>
                                <a:gd name="T0" fmla="*/ 296 w 477"/>
                                <a:gd name="T1" fmla="*/ 199 h 248"/>
                                <a:gd name="T2" fmla="*/ 266 w 477"/>
                                <a:gd name="T3" fmla="*/ 216 h 248"/>
                                <a:gd name="T4" fmla="*/ 266 w 477"/>
                                <a:gd name="T5" fmla="*/ 222 h 248"/>
                                <a:gd name="T6" fmla="*/ 296 w 477"/>
                                <a:gd name="T7" fmla="*/ 205 h 248"/>
                                <a:gd name="T8" fmla="*/ 296 w 477"/>
                                <a:gd name="T9" fmla="*/ 199 h 248"/>
                              </a:gdLst>
                              <a:ahLst/>
                              <a:cxnLst>
                                <a:cxn ang="0">
                                  <a:pos x="T0" y="T1"/>
                                </a:cxn>
                                <a:cxn ang="0">
                                  <a:pos x="T2" y="T3"/>
                                </a:cxn>
                                <a:cxn ang="0">
                                  <a:pos x="T4" y="T5"/>
                                </a:cxn>
                                <a:cxn ang="0">
                                  <a:pos x="T6" y="T7"/>
                                </a:cxn>
                                <a:cxn ang="0">
                                  <a:pos x="T8" y="T9"/>
                                </a:cxn>
                              </a:cxnLst>
                              <a:rect l="0" t="0" r="r" b="b"/>
                              <a:pathLst>
                                <a:path w="477" h="248">
                                  <a:moveTo>
                                    <a:pt x="296" y="199"/>
                                  </a:moveTo>
                                  <a:lnTo>
                                    <a:pt x="266" y="216"/>
                                  </a:lnTo>
                                  <a:lnTo>
                                    <a:pt x="266" y="222"/>
                                  </a:lnTo>
                                  <a:lnTo>
                                    <a:pt x="296" y="205"/>
                                  </a:lnTo>
                                  <a:lnTo>
                                    <a:pt x="29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2196"/>
                          <wps:cNvSpPr>
                            <a:spLocks/>
                          </wps:cNvSpPr>
                          <wps:spPr bwMode="auto">
                            <a:xfrm>
                              <a:off x="9140" y="803"/>
                              <a:ext cx="477" cy="248"/>
                            </a:xfrm>
                            <a:custGeom>
                              <a:avLst/>
                              <a:gdLst>
                                <a:gd name="T0" fmla="*/ 279 w 477"/>
                                <a:gd name="T1" fmla="*/ 174 h 248"/>
                                <a:gd name="T2" fmla="*/ 279 w 477"/>
                                <a:gd name="T3" fmla="*/ 181 h 248"/>
                                <a:gd name="T4" fmla="*/ 310 w 477"/>
                                <a:gd name="T5" fmla="*/ 198 h 248"/>
                                <a:gd name="T6" fmla="*/ 310 w 477"/>
                                <a:gd name="T7" fmla="*/ 192 h 248"/>
                                <a:gd name="T8" fmla="*/ 279 w 477"/>
                                <a:gd name="T9" fmla="*/ 174 h 248"/>
                              </a:gdLst>
                              <a:ahLst/>
                              <a:cxnLst>
                                <a:cxn ang="0">
                                  <a:pos x="T0" y="T1"/>
                                </a:cxn>
                                <a:cxn ang="0">
                                  <a:pos x="T2" y="T3"/>
                                </a:cxn>
                                <a:cxn ang="0">
                                  <a:pos x="T4" y="T5"/>
                                </a:cxn>
                                <a:cxn ang="0">
                                  <a:pos x="T6" y="T7"/>
                                </a:cxn>
                                <a:cxn ang="0">
                                  <a:pos x="T8" y="T9"/>
                                </a:cxn>
                              </a:cxnLst>
                              <a:rect l="0" t="0" r="r" b="b"/>
                              <a:pathLst>
                                <a:path w="477" h="248">
                                  <a:moveTo>
                                    <a:pt x="279" y="174"/>
                                  </a:moveTo>
                                  <a:lnTo>
                                    <a:pt x="279" y="181"/>
                                  </a:lnTo>
                                  <a:lnTo>
                                    <a:pt x="310" y="198"/>
                                  </a:lnTo>
                                  <a:lnTo>
                                    <a:pt x="310" y="192"/>
                                  </a:lnTo>
                                  <a:lnTo>
                                    <a:pt x="27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2197"/>
                          <wps:cNvSpPr>
                            <a:spLocks/>
                          </wps:cNvSpPr>
                          <wps:spPr bwMode="auto">
                            <a:xfrm>
                              <a:off x="9140" y="803"/>
                              <a:ext cx="477" cy="248"/>
                            </a:xfrm>
                            <a:custGeom>
                              <a:avLst/>
                              <a:gdLst>
                                <a:gd name="T0" fmla="*/ 339 w 477"/>
                                <a:gd name="T1" fmla="*/ 175 h 248"/>
                                <a:gd name="T2" fmla="*/ 310 w 477"/>
                                <a:gd name="T3" fmla="*/ 192 h 248"/>
                                <a:gd name="T4" fmla="*/ 310 w 477"/>
                                <a:gd name="T5" fmla="*/ 198 h 248"/>
                                <a:gd name="T6" fmla="*/ 339 w 477"/>
                                <a:gd name="T7" fmla="*/ 181 h 248"/>
                                <a:gd name="T8" fmla="*/ 339 w 477"/>
                                <a:gd name="T9" fmla="*/ 175 h 248"/>
                              </a:gdLst>
                              <a:ahLst/>
                              <a:cxnLst>
                                <a:cxn ang="0">
                                  <a:pos x="T0" y="T1"/>
                                </a:cxn>
                                <a:cxn ang="0">
                                  <a:pos x="T2" y="T3"/>
                                </a:cxn>
                                <a:cxn ang="0">
                                  <a:pos x="T4" y="T5"/>
                                </a:cxn>
                                <a:cxn ang="0">
                                  <a:pos x="T6" y="T7"/>
                                </a:cxn>
                                <a:cxn ang="0">
                                  <a:pos x="T8" y="T9"/>
                                </a:cxn>
                              </a:cxnLst>
                              <a:rect l="0" t="0" r="r" b="b"/>
                              <a:pathLst>
                                <a:path w="477" h="248">
                                  <a:moveTo>
                                    <a:pt x="339" y="175"/>
                                  </a:moveTo>
                                  <a:lnTo>
                                    <a:pt x="310" y="192"/>
                                  </a:lnTo>
                                  <a:lnTo>
                                    <a:pt x="310" y="198"/>
                                  </a:lnTo>
                                  <a:lnTo>
                                    <a:pt x="339" y="181"/>
                                  </a:lnTo>
                                  <a:lnTo>
                                    <a:pt x="33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2198"/>
                          <wps:cNvSpPr>
                            <a:spLocks/>
                          </wps:cNvSpPr>
                          <wps:spPr bwMode="auto">
                            <a:xfrm>
                              <a:off x="9140" y="803"/>
                              <a:ext cx="477" cy="248"/>
                            </a:xfrm>
                            <a:custGeom>
                              <a:avLst/>
                              <a:gdLst>
                                <a:gd name="T0" fmla="*/ 93 w 477"/>
                                <a:gd name="T1" fmla="*/ 122 h 248"/>
                                <a:gd name="T2" fmla="*/ 93 w 477"/>
                                <a:gd name="T3" fmla="*/ 128 h 248"/>
                                <a:gd name="T4" fmla="*/ 219 w 477"/>
                                <a:gd name="T5" fmla="*/ 196 h 248"/>
                                <a:gd name="T6" fmla="*/ 219 w 477"/>
                                <a:gd name="T7" fmla="*/ 189 h 248"/>
                                <a:gd name="T8" fmla="*/ 93 w 477"/>
                                <a:gd name="T9" fmla="*/ 122 h 248"/>
                              </a:gdLst>
                              <a:ahLst/>
                              <a:cxnLst>
                                <a:cxn ang="0">
                                  <a:pos x="T0" y="T1"/>
                                </a:cxn>
                                <a:cxn ang="0">
                                  <a:pos x="T2" y="T3"/>
                                </a:cxn>
                                <a:cxn ang="0">
                                  <a:pos x="T4" y="T5"/>
                                </a:cxn>
                                <a:cxn ang="0">
                                  <a:pos x="T6" y="T7"/>
                                </a:cxn>
                                <a:cxn ang="0">
                                  <a:pos x="T8" y="T9"/>
                                </a:cxn>
                              </a:cxnLst>
                              <a:rect l="0" t="0" r="r" b="b"/>
                              <a:pathLst>
                                <a:path w="477" h="248">
                                  <a:moveTo>
                                    <a:pt x="93" y="122"/>
                                  </a:moveTo>
                                  <a:lnTo>
                                    <a:pt x="93" y="128"/>
                                  </a:lnTo>
                                  <a:lnTo>
                                    <a:pt x="219" y="196"/>
                                  </a:lnTo>
                                  <a:lnTo>
                                    <a:pt x="219" y="189"/>
                                  </a:lnTo>
                                  <a:lnTo>
                                    <a:pt x="93"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2199"/>
                          <wps:cNvSpPr>
                            <a:spLocks/>
                          </wps:cNvSpPr>
                          <wps:spPr bwMode="auto">
                            <a:xfrm>
                              <a:off x="9140" y="803"/>
                              <a:ext cx="477" cy="248"/>
                            </a:xfrm>
                            <a:custGeom>
                              <a:avLst/>
                              <a:gdLst>
                                <a:gd name="T0" fmla="*/ 248 w 477"/>
                                <a:gd name="T1" fmla="*/ 174 h 248"/>
                                <a:gd name="T2" fmla="*/ 219 w 477"/>
                                <a:gd name="T3" fmla="*/ 189 h 248"/>
                                <a:gd name="T4" fmla="*/ 219 w 477"/>
                                <a:gd name="T5" fmla="*/ 196 h 248"/>
                                <a:gd name="T6" fmla="*/ 248 w 477"/>
                                <a:gd name="T7" fmla="*/ 180 h 248"/>
                                <a:gd name="T8" fmla="*/ 248 w 477"/>
                                <a:gd name="T9" fmla="*/ 174 h 248"/>
                              </a:gdLst>
                              <a:ahLst/>
                              <a:cxnLst>
                                <a:cxn ang="0">
                                  <a:pos x="T0" y="T1"/>
                                </a:cxn>
                                <a:cxn ang="0">
                                  <a:pos x="T2" y="T3"/>
                                </a:cxn>
                                <a:cxn ang="0">
                                  <a:pos x="T4" y="T5"/>
                                </a:cxn>
                                <a:cxn ang="0">
                                  <a:pos x="T6" y="T7"/>
                                </a:cxn>
                                <a:cxn ang="0">
                                  <a:pos x="T8" y="T9"/>
                                </a:cxn>
                              </a:cxnLst>
                              <a:rect l="0" t="0" r="r" b="b"/>
                              <a:pathLst>
                                <a:path w="477" h="248">
                                  <a:moveTo>
                                    <a:pt x="248" y="174"/>
                                  </a:moveTo>
                                  <a:lnTo>
                                    <a:pt x="219" y="189"/>
                                  </a:lnTo>
                                  <a:lnTo>
                                    <a:pt x="219" y="196"/>
                                  </a:lnTo>
                                  <a:lnTo>
                                    <a:pt x="248" y="180"/>
                                  </a:lnTo>
                                  <a:lnTo>
                                    <a:pt x="248"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2200"/>
                          <wps:cNvSpPr>
                            <a:spLocks/>
                          </wps:cNvSpPr>
                          <wps:spPr bwMode="auto">
                            <a:xfrm>
                              <a:off x="9140" y="803"/>
                              <a:ext cx="477" cy="248"/>
                            </a:xfrm>
                            <a:custGeom>
                              <a:avLst/>
                              <a:gdLst>
                                <a:gd name="T0" fmla="*/ 232 w 477"/>
                                <a:gd name="T1" fmla="*/ 148 h 248"/>
                                <a:gd name="T2" fmla="*/ 232 w 477"/>
                                <a:gd name="T3" fmla="*/ 154 h 248"/>
                                <a:gd name="T4" fmla="*/ 264 w 477"/>
                                <a:gd name="T5" fmla="*/ 172 h 248"/>
                                <a:gd name="T6" fmla="*/ 264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4"/>
                                  </a:lnTo>
                                  <a:lnTo>
                                    <a:pt x="264" y="172"/>
                                  </a:lnTo>
                                  <a:lnTo>
                                    <a:pt x="264"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2201"/>
                          <wps:cNvSpPr>
                            <a:spLocks/>
                          </wps:cNvSpPr>
                          <wps:spPr bwMode="auto">
                            <a:xfrm>
                              <a:off x="9140" y="803"/>
                              <a:ext cx="477" cy="248"/>
                            </a:xfrm>
                            <a:custGeom>
                              <a:avLst/>
                              <a:gdLst>
                                <a:gd name="T0" fmla="*/ 294 w 477"/>
                                <a:gd name="T1" fmla="*/ 150 h 248"/>
                                <a:gd name="T2" fmla="*/ 264 w 477"/>
                                <a:gd name="T3" fmla="*/ 165 h 248"/>
                                <a:gd name="T4" fmla="*/ 264 w 477"/>
                                <a:gd name="T5" fmla="*/ 172 h 248"/>
                                <a:gd name="T6" fmla="*/ 294 w 477"/>
                                <a:gd name="T7" fmla="*/ 156 h 248"/>
                                <a:gd name="T8" fmla="*/ 294 w 477"/>
                                <a:gd name="T9" fmla="*/ 150 h 248"/>
                              </a:gdLst>
                              <a:ahLst/>
                              <a:cxnLst>
                                <a:cxn ang="0">
                                  <a:pos x="T0" y="T1"/>
                                </a:cxn>
                                <a:cxn ang="0">
                                  <a:pos x="T2" y="T3"/>
                                </a:cxn>
                                <a:cxn ang="0">
                                  <a:pos x="T4" y="T5"/>
                                </a:cxn>
                                <a:cxn ang="0">
                                  <a:pos x="T6" y="T7"/>
                                </a:cxn>
                                <a:cxn ang="0">
                                  <a:pos x="T8" y="T9"/>
                                </a:cxn>
                              </a:cxnLst>
                              <a:rect l="0" t="0" r="r" b="b"/>
                              <a:pathLst>
                                <a:path w="477" h="248">
                                  <a:moveTo>
                                    <a:pt x="294" y="150"/>
                                  </a:moveTo>
                                  <a:lnTo>
                                    <a:pt x="264" y="165"/>
                                  </a:lnTo>
                                  <a:lnTo>
                                    <a:pt x="264" y="172"/>
                                  </a:lnTo>
                                  <a:lnTo>
                                    <a:pt x="294" y="156"/>
                                  </a:lnTo>
                                  <a:lnTo>
                                    <a:pt x="294"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2202"/>
                          <wps:cNvSpPr>
                            <a:spLocks/>
                          </wps:cNvSpPr>
                          <wps:spPr bwMode="auto">
                            <a:xfrm>
                              <a:off x="9140" y="803"/>
                              <a:ext cx="477" cy="248"/>
                            </a:xfrm>
                            <a:custGeom>
                              <a:avLst/>
                              <a:gdLst>
                                <a:gd name="T0" fmla="*/ 184 w 477"/>
                                <a:gd name="T1" fmla="*/ 123 h 248"/>
                                <a:gd name="T2" fmla="*/ 184 w 477"/>
                                <a:gd name="T3" fmla="*/ 129 h 248"/>
                                <a:gd name="T4" fmla="*/ 216 w 477"/>
                                <a:gd name="T5" fmla="*/ 146 h 248"/>
                                <a:gd name="T6" fmla="*/ 216 w 477"/>
                                <a:gd name="T7" fmla="*/ 140 h 248"/>
                                <a:gd name="T8" fmla="*/ 184 w 477"/>
                                <a:gd name="T9" fmla="*/ 123 h 248"/>
                              </a:gdLst>
                              <a:ahLst/>
                              <a:cxnLst>
                                <a:cxn ang="0">
                                  <a:pos x="T0" y="T1"/>
                                </a:cxn>
                                <a:cxn ang="0">
                                  <a:pos x="T2" y="T3"/>
                                </a:cxn>
                                <a:cxn ang="0">
                                  <a:pos x="T4" y="T5"/>
                                </a:cxn>
                                <a:cxn ang="0">
                                  <a:pos x="T6" y="T7"/>
                                </a:cxn>
                                <a:cxn ang="0">
                                  <a:pos x="T8" y="T9"/>
                                </a:cxn>
                              </a:cxnLst>
                              <a:rect l="0" t="0" r="r" b="b"/>
                              <a:pathLst>
                                <a:path w="477" h="248">
                                  <a:moveTo>
                                    <a:pt x="184" y="123"/>
                                  </a:moveTo>
                                  <a:lnTo>
                                    <a:pt x="184" y="129"/>
                                  </a:lnTo>
                                  <a:lnTo>
                                    <a:pt x="216" y="146"/>
                                  </a:lnTo>
                                  <a:lnTo>
                                    <a:pt x="216" y="140"/>
                                  </a:lnTo>
                                  <a:lnTo>
                                    <a:pt x="18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2203"/>
                          <wps:cNvSpPr>
                            <a:spLocks/>
                          </wps:cNvSpPr>
                          <wps:spPr bwMode="auto">
                            <a:xfrm>
                              <a:off x="9140" y="803"/>
                              <a:ext cx="477" cy="248"/>
                            </a:xfrm>
                            <a:custGeom>
                              <a:avLst/>
                              <a:gdLst>
                                <a:gd name="T0" fmla="*/ 246 w 477"/>
                                <a:gd name="T1" fmla="*/ 124 h 248"/>
                                <a:gd name="T2" fmla="*/ 216 w 477"/>
                                <a:gd name="T3" fmla="*/ 140 h 248"/>
                                <a:gd name="T4" fmla="*/ 216 w 477"/>
                                <a:gd name="T5" fmla="*/ 146 h 248"/>
                                <a:gd name="T6" fmla="*/ 246 w 477"/>
                                <a:gd name="T7" fmla="*/ 130 h 248"/>
                                <a:gd name="T8" fmla="*/ 246 w 477"/>
                                <a:gd name="T9" fmla="*/ 124 h 248"/>
                              </a:gdLst>
                              <a:ahLst/>
                              <a:cxnLst>
                                <a:cxn ang="0">
                                  <a:pos x="T0" y="T1"/>
                                </a:cxn>
                                <a:cxn ang="0">
                                  <a:pos x="T2" y="T3"/>
                                </a:cxn>
                                <a:cxn ang="0">
                                  <a:pos x="T4" y="T5"/>
                                </a:cxn>
                                <a:cxn ang="0">
                                  <a:pos x="T6" y="T7"/>
                                </a:cxn>
                                <a:cxn ang="0">
                                  <a:pos x="T8" y="T9"/>
                                </a:cxn>
                              </a:cxnLst>
                              <a:rect l="0" t="0" r="r" b="b"/>
                              <a:pathLst>
                                <a:path w="477" h="248">
                                  <a:moveTo>
                                    <a:pt x="246" y="124"/>
                                  </a:moveTo>
                                  <a:lnTo>
                                    <a:pt x="216" y="140"/>
                                  </a:lnTo>
                                  <a:lnTo>
                                    <a:pt x="216" y="146"/>
                                  </a:lnTo>
                                  <a:lnTo>
                                    <a:pt x="246" y="130"/>
                                  </a:lnTo>
                                  <a:lnTo>
                                    <a:pt x="24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2204"/>
                          <wps:cNvSpPr>
                            <a:spLocks/>
                          </wps:cNvSpPr>
                          <wps:spPr bwMode="auto">
                            <a:xfrm>
                              <a:off x="9140" y="803"/>
                              <a:ext cx="477" cy="248"/>
                            </a:xfrm>
                            <a:custGeom>
                              <a:avLst/>
                              <a:gdLst>
                                <a:gd name="T0" fmla="*/ 0 w 477"/>
                                <a:gd name="T1" fmla="*/ 70 h 248"/>
                                <a:gd name="T2" fmla="*/ 0 w 477"/>
                                <a:gd name="T3" fmla="*/ 78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8"/>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2205"/>
                          <wps:cNvSpPr>
                            <a:spLocks/>
                          </wps:cNvSpPr>
                          <wps:spPr bwMode="auto">
                            <a:xfrm>
                              <a:off x="9140" y="803"/>
                              <a:ext cx="477" cy="248"/>
                            </a:xfrm>
                            <a:custGeom>
                              <a:avLst/>
                              <a:gdLst>
                                <a:gd name="T0" fmla="*/ 60 w 477"/>
                                <a:gd name="T1" fmla="*/ 72 h 248"/>
                                <a:gd name="T2" fmla="*/ 31 w 477"/>
                                <a:gd name="T3" fmla="*/ 88 h 248"/>
                                <a:gd name="T4" fmla="*/ 31 w 477"/>
                                <a:gd name="T5" fmla="*/ 94 h 248"/>
                                <a:gd name="T6" fmla="*/ 60 w 477"/>
                                <a:gd name="T7" fmla="*/ 78 h 248"/>
                                <a:gd name="T8" fmla="*/ 60 w 477"/>
                                <a:gd name="T9" fmla="*/ 72 h 248"/>
                              </a:gdLst>
                              <a:ahLst/>
                              <a:cxnLst>
                                <a:cxn ang="0">
                                  <a:pos x="T0" y="T1"/>
                                </a:cxn>
                                <a:cxn ang="0">
                                  <a:pos x="T2" y="T3"/>
                                </a:cxn>
                                <a:cxn ang="0">
                                  <a:pos x="T4" y="T5"/>
                                </a:cxn>
                                <a:cxn ang="0">
                                  <a:pos x="T6" y="T7"/>
                                </a:cxn>
                                <a:cxn ang="0">
                                  <a:pos x="T8" y="T9"/>
                                </a:cxn>
                              </a:cxnLst>
                              <a:rect l="0" t="0" r="r" b="b"/>
                              <a:pathLst>
                                <a:path w="477" h="248">
                                  <a:moveTo>
                                    <a:pt x="60" y="72"/>
                                  </a:moveTo>
                                  <a:lnTo>
                                    <a:pt x="31" y="88"/>
                                  </a:lnTo>
                                  <a:lnTo>
                                    <a:pt x="31" y="94"/>
                                  </a:lnTo>
                                  <a:lnTo>
                                    <a:pt x="60" y="78"/>
                                  </a:lnTo>
                                  <a:lnTo>
                                    <a:pt x="60"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2206"/>
                          <wps:cNvSpPr>
                            <a:spLocks/>
                          </wps:cNvSpPr>
                          <wps:spPr bwMode="auto">
                            <a:xfrm>
                              <a:off x="9140" y="803"/>
                              <a:ext cx="477" cy="248"/>
                            </a:xfrm>
                            <a:custGeom>
                              <a:avLst/>
                              <a:gdLst>
                                <a:gd name="T0" fmla="*/ 46 w 477"/>
                                <a:gd name="T1" fmla="*/ 97 h 248"/>
                                <a:gd name="T2" fmla="*/ 46 w 477"/>
                                <a:gd name="T3" fmla="*/ 103 h 248"/>
                                <a:gd name="T4" fmla="*/ 78 w 477"/>
                                <a:gd name="T5" fmla="*/ 120 h 248"/>
                                <a:gd name="T6" fmla="*/ 78 w 477"/>
                                <a:gd name="T7" fmla="*/ 114 h 248"/>
                                <a:gd name="T8" fmla="*/ 46 w 477"/>
                                <a:gd name="T9" fmla="*/ 97 h 248"/>
                              </a:gdLst>
                              <a:ahLst/>
                              <a:cxnLst>
                                <a:cxn ang="0">
                                  <a:pos x="T0" y="T1"/>
                                </a:cxn>
                                <a:cxn ang="0">
                                  <a:pos x="T2" y="T3"/>
                                </a:cxn>
                                <a:cxn ang="0">
                                  <a:pos x="T4" y="T5"/>
                                </a:cxn>
                                <a:cxn ang="0">
                                  <a:pos x="T6" y="T7"/>
                                </a:cxn>
                                <a:cxn ang="0">
                                  <a:pos x="T8" y="T9"/>
                                </a:cxn>
                              </a:cxnLst>
                              <a:rect l="0" t="0" r="r" b="b"/>
                              <a:pathLst>
                                <a:path w="477" h="248">
                                  <a:moveTo>
                                    <a:pt x="46" y="97"/>
                                  </a:moveTo>
                                  <a:lnTo>
                                    <a:pt x="46" y="103"/>
                                  </a:lnTo>
                                  <a:lnTo>
                                    <a:pt x="78" y="120"/>
                                  </a:lnTo>
                                  <a:lnTo>
                                    <a:pt x="78" y="114"/>
                                  </a:lnTo>
                                  <a:lnTo>
                                    <a:pt x="4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2207"/>
                          <wps:cNvSpPr>
                            <a:spLocks/>
                          </wps:cNvSpPr>
                          <wps:spPr bwMode="auto">
                            <a:xfrm>
                              <a:off x="9140" y="803"/>
                              <a:ext cx="477" cy="248"/>
                            </a:xfrm>
                            <a:custGeom>
                              <a:avLst/>
                              <a:gdLst>
                                <a:gd name="T0" fmla="*/ 106 w 477"/>
                                <a:gd name="T1" fmla="*/ 97 h 248"/>
                                <a:gd name="T2" fmla="*/ 78 w 477"/>
                                <a:gd name="T3" fmla="*/ 114 h 248"/>
                                <a:gd name="T4" fmla="*/ 78 w 477"/>
                                <a:gd name="T5" fmla="*/ 120 h 248"/>
                                <a:gd name="T6" fmla="*/ 106 w 477"/>
                                <a:gd name="T7" fmla="*/ 104 h 248"/>
                                <a:gd name="T8" fmla="*/ 106 w 477"/>
                                <a:gd name="T9" fmla="*/ 97 h 248"/>
                              </a:gdLst>
                              <a:ahLst/>
                              <a:cxnLst>
                                <a:cxn ang="0">
                                  <a:pos x="T0" y="T1"/>
                                </a:cxn>
                                <a:cxn ang="0">
                                  <a:pos x="T2" y="T3"/>
                                </a:cxn>
                                <a:cxn ang="0">
                                  <a:pos x="T4" y="T5"/>
                                </a:cxn>
                                <a:cxn ang="0">
                                  <a:pos x="T6" y="T7"/>
                                </a:cxn>
                                <a:cxn ang="0">
                                  <a:pos x="T8" y="T9"/>
                                </a:cxn>
                              </a:cxnLst>
                              <a:rect l="0" t="0" r="r" b="b"/>
                              <a:pathLst>
                                <a:path w="477" h="248">
                                  <a:moveTo>
                                    <a:pt x="106" y="97"/>
                                  </a:moveTo>
                                  <a:lnTo>
                                    <a:pt x="78" y="114"/>
                                  </a:lnTo>
                                  <a:lnTo>
                                    <a:pt x="78" y="120"/>
                                  </a:lnTo>
                                  <a:lnTo>
                                    <a:pt x="106" y="104"/>
                                  </a:lnTo>
                                  <a:lnTo>
                                    <a:pt x="10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2208"/>
                          <wps:cNvSpPr>
                            <a:spLocks/>
                          </wps:cNvSpPr>
                          <wps:spPr bwMode="auto">
                            <a:xfrm>
                              <a:off x="9140" y="803"/>
                              <a:ext cx="477" cy="248"/>
                            </a:xfrm>
                            <a:custGeom>
                              <a:avLst/>
                              <a:gdLst>
                                <a:gd name="T0" fmla="*/ 282 w 477"/>
                                <a:gd name="T1" fmla="*/ 224 h 248"/>
                                <a:gd name="T2" fmla="*/ 282 w 477"/>
                                <a:gd name="T3" fmla="*/ 230 h 248"/>
                                <a:gd name="T4" fmla="*/ 313 w 477"/>
                                <a:gd name="T5" fmla="*/ 247 h 248"/>
                                <a:gd name="T6" fmla="*/ 313 w 477"/>
                                <a:gd name="T7" fmla="*/ 241 h 248"/>
                                <a:gd name="T8" fmla="*/ 282 w 477"/>
                                <a:gd name="T9" fmla="*/ 224 h 248"/>
                              </a:gdLst>
                              <a:ahLst/>
                              <a:cxnLst>
                                <a:cxn ang="0">
                                  <a:pos x="T0" y="T1"/>
                                </a:cxn>
                                <a:cxn ang="0">
                                  <a:pos x="T2" y="T3"/>
                                </a:cxn>
                                <a:cxn ang="0">
                                  <a:pos x="T4" y="T5"/>
                                </a:cxn>
                                <a:cxn ang="0">
                                  <a:pos x="T6" y="T7"/>
                                </a:cxn>
                                <a:cxn ang="0">
                                  <a:pos x="T8" y="T9"/>
                                </a:cxn>
                              </a:cxnLst>
                              <a:rect l="0" t="0" r="r" b="b"/>
                              <a:pathLst>
                                <a:path w="477" h="248">
                                  <a:moveTo>
                                    <a:pt x="282" y="224"/>
                                  </a:moveTo>
                                  <a:lnTo>
                                    <a:pt x="282" y="230"/>
                                  </a:lnTo>
                                  <a:lnTo>
                                    <a:pt x="313" y="247"/>
                                  </a:lnTo>
                                  <a:lnTo>
                                    <a:pt x="313" y="241"/>
                                  </a:lnTo>
                                  <a:lnTo>
                                    <a:pt x="282"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2209"/>
                          <wps:cNvSpPr>
                            <a:spLocks/>
                          </wps:cNvSpPr>
                          <wps:spPr bwMode="auto">
                            <a:xfrm>
                              <a:off x="9140" y="803"/>
                              <a:ext cx="477" cy="248"/>
                            </a:xfrm>
                            <a:custGeom>
                              <a:avLst/>
                              <a:gdLst>
                                <a:gd name="T0" fmla="*/ 343 w 477"/>
                                <a:gd name="T1" fmla="*/ 224 h 248"/>
                                <a:gd name="T2" fmla="*/ 313 w 477"/>
                                <a:gd name="T3" fmla="*/ 241 h 248"/>
                                <a:gd name="T4" fmla="*/ 313 w 477"/>
                                <a:gd name="T5" fmla="*/ 247 h 248"/>
                                <a:gd name="T6" fmla="*/ 343 w 477"/>
                                <a:gd name="T7" fmla="*/ 231 h 248"/>
                                <a:gd name="T8" fmla="*/ 343 w 477"/>
                                <a:gd name="T9" fmla="*/ 224 h 248"/>
                              </a:gdLst>
                              <a:ahLst/>
                              <a:cxnLst>
                                <a:cxn ang="0">
                                  <a:pos x="T0" y="T1"/>
                                </a:cxn>
                                <a:cxn ang="0">
                                  <a:pos x="T2" y="T3"/>
                                </a:cxn>
                                <a:cxn ang="0">
                                  <a:pos x="T4" y="T5"/>
                                </a:cxn>
                                <a:cxn ang="0">
                                  <a:pos x="T6" y="T7"/>
                                </a:cxn>
                                <a:cxn ang="0">
                                  <a:pos x="T8" y="T9"/>
                                </a:cxn>
                              </a:cxnLst>
                              <a:rect l="0" t="0" r="r" b="b"/>
                              <a:pathLst>
                                <a:path w="477" h="248">
                                  <a:moveTo>
                                    <a:pt x="343" y="224"/>
                                  </a:moveTo>
                                  <a:lnTo>
                                    <a:pt x="313" y="241"/>
                                  </a:lnTo>
                                  <a:lnTo>
                                    <a:pt x="313" y="247"/>
                                  </a:lnTo>
                                  <a:lnTo>
                                    <a:pt x="343" y="231"/>
                                  </a:lnTo>
                                  <a:lnTo>
                                    <a:pt x="34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9" name="Freeform 2210"/>
                        <wps:cNvSpPr>
                          <a:spLocks/>
                        </wps:cNvSpPr>
                        <wps:spPr bwMode="auto">
                          <a:xfrm>
                            <a:off x="9090" y="503"/>
                            <a:ext cx="681" cy="615"/>
                          </a:xfrm>
                          <a:custGeom>
                            <a:avLst/>
                            <a:gdLst>
                              <a:gd name="T0" fmla="*/ 350 w 681"/>
                              <a:gd name="T1" fmla="*/ 614 h 615"/>
                              <a:gd name="T2" fmla="*/ 585 w 681"/>
                              <a:gd name="T3" fmla="*/ 487 h 615"/>
                              <a:gd name="T4" fmla="*/ 680 w 681"/>
                              <a:gd name="T5" fmla="*/ 188 h 615"/>
                              <a:gd name="T6" fmla="*/ 332 w 681"/>
                              <a:gd name="T7" fmla="*/ 0 h 615"/>
                              <a:gd name="T8" fmla="*/ 302 w 681"/>
                              <a:gd name="T9" fmla="*/ 0 h 615"/>
                              <a:gd name="T10" fmla="*/ 219 w 681"/>
                              <a:gd name="T11" fmla="*/ 261 h 615"/>
                              <a:gd name="T12" fmla="*/ 0 w 681"/>
                              <a:gd name="T13" fmla="*/ 379 h 615"/>
                              <a:gd name="T14" fmla="*/ 0 w 681"/>
                              <a:gd name="T15" fmla="*/ 423 h 615"/>
                              <a:gd name="T16" fmla="*/ 61 w 681"/>
                              <a:gd name="T17" fmla="*/ 475 h 615"/>
                              <a:gd name="T18" fmla="*/ 128 w 681"/>
                              <a:gd name="T19" fmla="*/ 520 h 615"/>
                              <a:gd name="T20" fmla="*/ 198 w 681"/>
                              <a:gd name="T21" fmla="*/ 558 h 615"/>
                              <a:gd name="T22" fmla="*/ 273 w 681"/>
                              <a:gd name="T23" fmla="*/ 590 h 615"/>
                              <a:gd name="T24" fmla="*/ 350 w 681"/>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615">
                                <a:moveTo>
                                  <a:pt x="350" y="614"/>
                                </a:moveTo>
                                <a:lnTo>
                                  <a:pt x="585" y="487"/>
                                </a:lnTo>
                                <a:lnTo>
                                  <a:pt x="680" y="188"/>
                                </a:lnTo>
                                <a:lnTo>
                                  <a:pt x="332" y="0"/>
                                </a:lnTo>
                                <a:lnTo>
                                  <a:pt x="302" y="0"/>
                                </a:lnTo>
                                <a:lnTo>
                                  <a:pt x="219" y="261"/>
                                </a:lnTo>
                                <a:lnTo>
                                  <a:pt x="0" y="379"/>
                                </a:lnTo>
                                <a:lnTo>
                                  <a:pt x="0" y="423"/>
                                </a:lnTo>
                                <a:lnTo>
                                  <a:pt x="61" y="475"/>
                                </a:lnTo>
                                <a:lnTo>
                                  <a:pt x="128" y="520"/>
                                </a:lnTo>
                                <a:lnTo>
                                  <a:pt x="198" y="558"/>
                                </a:lnTo>
                                <a:lnTo>
                                  <a:pt x="273" y="590"/>
                                </a:lnTo>
                                <a:lnTo>
                                  <a:pt x="350" y="614"/>
                                </a:lnTo>
                                <a:close/>
                              </a:path>
                            </a:pathLst>
                          </a:custGeom>
                          <a:noFill/>
                          <a:ln w="173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C3C43" id="组合 1642" o:spid="_x0000_s1026" style="position:absolute;left:0;text-align:left;margin-left:453.8pt;margin-top:24.45pt;width:35.4pt;height:32.1pt;z-index:-251655680;mso-position-horizontal-relative:page" coordorigin="9076,489" coordsize="70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" o:allowincell="f">
                <v:shape id="Freeform 2124" o:spid="_x0000_s1027" style="position:absolute;left:9309;top:503;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BnMUA&#10;AADdAAAADwAAAGRycy9kb3ducmV2LnhtbERPTWvCQBC9C/6HZQRvzcZq05K6ilTEFtSiLZTehuyY&#10;BLOzIbua9N+7BcHbPN7nTOedqcSFGldaVjCKYhDEmdUl5wq+v1YPLyCcR9ZYWSYFf+RgPuv3pphq&#10;2/KeLgefixDCLkUFhfd1KqXLCjLoIlsTB+5oG4M+wCaXusE2hJtKPsZxIg2WHBoKrOmtoOx0OBsF&#10;5efGPu+3q+pjvTTJ8mnHbfL7o9Rw0C1eQXjq/F18c7/rMD+ZjOH/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GcxQAAAN0AAAAPAAAAAAAAAAAAAAAAAJgCAABkcnMv&#10;ZG93bnJldi54bWxQSwUGAAAAAAQABAD1AAAAigMAAAAA&#10;" path="m348,448l278,411,209,373,139,336,69,299,,261,82,,430,188,348,448xe" filled="f" strokeweight=".22975mm">
                  <v:path arrowok="t" o:connecttype="custom" o:connectlocs="348,448;278,411;209,373;139,336;69,299;0,261;82,0;430,188;348,448" o:connectangles="0,0,0,0,0,0,0,0,0"/>
                </v:shape>
                <v:shape id="Picture 2125" o:spid="_x0000_s1028" type="#_x0000_t75" style="position:absolute;left:9084;top:876;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CbPnCAAAA3QAAAA8AAABkcnMvZG93bnJldi54bWxET02LwjAQvS/4H8IIe1tTRWSpRhFR18se&#10;dFe8Ds3YlDaT0kQb/71ZEPY2j/c5i1W0jbhT5yvHCsajDARx4XTFpYLfn93HJwgfkDU2jknBgzys&#10;loO3Beba9Xyk+ymUIoWwz1GBCaHNpfSFIYt+5FrixF1dZzEk2JVSd9incNvISZbNpMWKU4PBljaG&#10;ivp0swrOVdT6sK8vbt9vv2sz2X1FOVbqfRjXcxCBYvgXv9wHnebPplP4+yad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Amz5wgAAAN0AAAAPAAAAAAAAAAAAAAAAAJ8C&#10;AABkcnMvZG93bnJldi54bWxQSwUGAAAAAAQABAD3AAAAjgMAAAAA&#10;">
                  <v:imagedata r:id="rId74" o:title=""/>
                </v:shape>
                <v:shape id="Freeform 2126" o:spid="_x0000_s1029" style="position:absolute;left:9336;top:534;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J8UA&#10;AADdAAAADwAAAGRycy9kb3ducmV2LnhtbERP22rCQBB9L/QflhF8qxsvFUldpRWlUiloFPs6ZCcX&#10;mp0N2a2Jfr1bKPRtDuc682VnKnGhxpWWFQwHEQji1OqScwWn4+ZpBsJ5ZI2VZVJwJQfLxePDHGNt&#10;Wz7QJfG5CCHsYlRQeF/HUrq0IINuYGviwGW2MegDbHKpG2xDuKnkKIqm0mDJoaHAmlYFpd/Jj1Hw&#10;1a33Nrl9nD9HZXbdZW68fmvfler3utcXEJ46/y/+c291mD+dPMP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QnxQAAAN0AAAAPAAAAAAAAAAAAAAAAAJgCAABkcnMv&#10;ZG93bnJldi54bWxQSwUGAAAAAAQABAD1AAAAigMAAAAA&#10;" path="m72,l,225,308,391e" filled="f" strokecolor="white" strokeweight=".23125mm">
                  <v:path arrowok="t" o:connecttype="custom" o:connectlocs="72,0;0,225;308,391" o:connectangles="0,0,0"/>
                </v:shape>
                <v:shape id="Freeform 2127" o:spid="_x0000_s1030" style="position:absolute;left:9460;top:997;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fWcIA&#10;AADdAAAADwAAAGRycy9kb3ducmV2LnhtbERPzYrCMBC+L/gOYQRva6q4VatRlgXBm6z6AGMzptVm&#10;Upto69tvFgRv8/H9znLd2Uo8qPGlYwWjYQKCOHe6ZKPgeNh8zkD4gKyxckwKnuRhvep9LDHTruVf&#10;euyDETGEfYYKihDqTEqfF2TRD11NHLmzayyGCBsjdYNtDLeVHCdJKi2WHBsKrOmnoPy6v1sF41G7&#10;/ZpPL+Zqdpf0dMt33fF+VmrQ774XIAJ14S1+ubc6zk8nK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F9ZwgAAAN0AAAAPAAAAAAAAAAAAAAAAAJgCAABkcnMvZG93&#10;bnJldi54bWxQSwUGAAAAAAQABAD1AAAAhwMAAAAA&#10;" path="m150,l,81r,28e" filled="f" strokeweight=".22703mm">
                  <v:path arrowok="t" o:connecttype="custom" o:connectlocs="150,0;0,81;0,109" o:connectangles="0,0,0"/>
                </v:shape>
                <v:shape id="Picture 2128" o:spid="_x0000_s1031" type="#_x0000_t75" style="position:absolute;left:9346;top:539;width:3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fLPEAAAA3QAAAA8AAABkcnMvZG93bnJldi54bWxET9tqwkAQfRf6D8sU+mY2FYk1dZVSKdQL&#10;pVXp85CdJsHsbNjdavTrXUHwbQ7nOpNZZxpxIOdrywqekxQEcWF1zaWC3faj/wLCB2SNjWVScCIP&#10;s+lDb4K5tkf+ocMmlCKGsM9RQRVCm0vpi4oM+sS2xJH7s85giNCVUjs8xnDTyEGaZtJgzbGhwpbe&#10;Kyr2m3+jYNis1hktz+HXjcf7nf3afi94rtTTY/f2CiJQF+7im/tTx/nZcATXb+IJ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MfLPEAAAA3QAAAA8AAAAAAAAAAAAAAAAA&#10;nwIAAGRycy9kb3ducmV2LnhtbFBLBQYAAAAABAAEAPcAAACQAwAAAAA=&#10;">
                  <v:imagedata r:id="rId75" o:title=""/>
                </v:shape>
                <v:shape id="Freeform 2129" o:spid="_x0000_s1032" style="position:absolute;left:9344;top:534;width:371;height:392;visibility:visible;mso-wrap-style:square;v-text-anchor:top" coordsize="3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kE8YA&#10;AADdAAAADwAAAGRycy9kb3ducmV2LnhtbESPQUsDMRCF70L/QxihF7GJRYtsm5YiLngp2G29j5vp&#10;ZnEz2W5iu/575yB4m+G9ee+b1WYMnbrQkNrIFh5mBhRxHV3LjYXjobx/BpUyssMuMln4oQSb9eRm&#10;hYWLV97TpcqNkhBOBVrwOfeF1qn2FDDNYk8s2ikOAbOsQ6PdgFcJD52eG7PQAVuWBo89vXiqv6rv&#10;YOFsqsP27r1sdnv/+aTL3XH8eDXWTm/H7RJUpjH/m/+u35zgLx4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8kE8YAAADdAAAADwAAAAAAAAAAAAAAAACYAgAAZHJz&#10;L2Rvd25yZXYueG1sUEsFBgAAAAAEAAQA9QAAAIsDAAAAAA==&#10;" path="m,223l69,3,63,r77,40l217,82r77,42l370,165,300,391r1,-6l225,345,150,305,74,264,,223xe" filled="f" strokeweight=".22983mm">
                  <v:path arrowok="t" o:connecttype="custom" o:connectlocs="0,223;69,3;63,0;140,40;217,82;294,124;370,165;300,391;301,385;225,345;150,305;74,264;0,223" o:connectangles="0,0,0,0,0,0,0,0,0,0,0,0,0"/>
                </v:shape>
                <v:group id="Group 2130" o:spid="_x0000_s1033" style="position:absolute;left:9140;top:786;width:477;height:258" coordorigin="9140,786"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2131" o:spid="_x0000_s103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NksMA&#10;AADdAAAADwAAAGRycy9kb3ducmV2LnhtbESPQWvCQBCF70L/wzKF3nTTUkWjq1hBiEej9Dxkp0kw&#10;Oxt2txr/vXMQvM3w3rz3zWozuE5dKcTWs4HPSQaKuPK25drA+bQfz0HFhGyx80wG7hRhs34brTC3&#10;/sZHupapVhLCMUcDTUp9rnWsGnIYJ74nFu3PB4dJ1lBrG/Am4a7TX1k20w5bloYGe9o1VF3Kf2dg&#10;Wx6mofw90eJncSyK3cHHPX8b8/E+bJegEg3pZX5eF1bwZ1Ph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NksMAAADdAAAADwAAAAAAAAAAAAAAAACYAgAAZHJzL2Rv&#10;d25yZXYueG1sUEsFBgAAAAAEAAQA9QAAAIgDAAAAAA==&#10;" path="m312,224r-30,17l313,257r30,-16l312,224xe" stroked="f">
                    <v:path arrowok="t" o:connecttype="custom" o:connectlocs="312,224;282,241;313,257;343,241;312,224" o:connectangles="0,0,0,0,0"/>
                  </v:shape>
                  <v:shape id="Freeform 2132" o:spid="_x0000_s103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oCcEA&#10;AADdAAAADwAAAGRycy9kb3ducmV2LnhtbERPTWvCQBC9F/oflil4qxulkRpdJQpCcjSWnofsNAlm&#10;Z8PuNsZ/7wqF3ubxPme7n0wvRnK+s6xgMU9AENdWd9wo+Lqc3j9B+ICssbdMCu7kYb97fdlipu2N&#10;zzRWoRExhH2GCtoQhkxKX7dk0M/tQBy5H+sMhghdI7XDWww3vVwmyUoa7Dg2tDjQsaX6Wv0aBXlV&#10;pq76vtD6sD4XxbG0/sQfSs3epnwDItAU/sV/7kLH+at0Ac9v4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KAnBAAAA3QAAAA8AAAAAAAAAAAAAAAAAmAIAAGRycy9kb3du&#10;cmV2LnhtbFBLBQYAAAAABAAEAPUAAACGAwAAAAA=&#10;" path="m355,200r-29,17l357,233r30,-16l355,200xe" stroked="f">
                    <v:path arrowok="t" o:connecttype="custom" o:connectlocs="355,200;326,217;357,233;387,217;355,200" o:connectangles="0,0,0,0,0"/>
                  </v:shape>
                  <v:shape id="Freeform 2133" o:spid="_x0000_s103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2fsAA&#10;AADdAAAADwAAAGRycy9kb3ducmV2LnhtbERPTYvCMBC9C/sfwizsTdMVFa2mxRWEerTKnodmti02&#10;k5JE7f57Iwje5vE+Z5MPphM3cr61rOB7koAgrqxuuVZwPu3HSxA+IGvsLJOCf/KQZx+jDaba3vlI&#10;tzLUIoawT1FBE0KfSumrhgz6ie2JI/dnncEQoauldniP4aaT0yRZSIMtx4YGe9o1VF3Kq1GwLQ9z&#10;V/6eaPWzOhbF7mD9nmdKfX0O2zWIQEN4i1/uQsf5i/kU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m2fsAAAADdAAAADwAAAAAAAAAAAAAAAACYAgAAZHJzL2Rvd25y&#10;ZXYueG1sUEsFBgAAAAAEAAQA9QAAAIUDAAAAAA==&#10;" path="m264,199r-29,15l266,232r30,-17l264,199xe" stroked="f">
                    <v:path arrowok="t" o:connecttype="custom" o:connectlocs="264,199;235,214;266,232;296,215;264,199" o:connectangles="0,0,0,0,0"/>
                  </v:shape>
                  <v:shape id="Freeform 2134" o:spid="_x0000_s103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5cIA&#10;AADdAAAADwAAAGRycy9kb3ducmV2LnhtbERPTWvCQBC9F/wPywjemo1aQ01dxQaEeDSWnofsNAnN&#10;zobdrUn/fbcgeJvH+5zdYTK9uJHznWUFyyQFQVxb3XGj4ON6en4F4QOyxt4yKfglD4f97GmHubYj&#10;X+hWhUbEEPY5KmhDGHIpfd2SQZ/YgThyX9YZDBG6RmqHYww3vVylaSYNdhwbWhyoaKn+rn6MgmN1&#10;3rjq80rb9+2lLIuz9Sd+UWoxn45vIAJN4SG+u0sd52ebN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RPlwgAAAN0AAAAPAAAAAAAAAAAAAAAAAJgCAABkcnMvZG93&#10;bnJldi54bWxQSwUGAAAAAAQABAD1AAAAhwMAAAAA&#10;" path="m400,176r-30,15l402,209r30,-15l400,176xe" stroked="f">
                    <v:path arrowok="t" o:connecttype="custom" o:connectlocs="400,176;370,191;402,209;432,194;400,176" o:connectangles="0,0,0,0,0"/>
                  </v:shape>
                  <v:shape id="Freeform 2135" o:spid="_x0000_s103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kcEA&#10;AADdAAAADwAAAGRycy9kb3ducmV2LnhtbERPTWvCQBC9F/wPywje6sZipKauQQNCcjSWnofsNAnN&#10;zobdrcZ/7wqF3ubxPmeXT2YQV3K+t6xgtUxAEDdW99wq+LycXt9B+ICscbBMCu7kId/PXnaYaXvj&#10;M13r0IoYwj5DBV0IYyalbzoy6Jd2JI7ct3UGQ4SuldrhLYabQb4lyUYa7Dk2dDhS0VHzU/8aBYe6&#10;Sl39daHtcXsuy6Ky/sRrpRbz6fABItAU/sV/7lLH+Zt0D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8i5HBAAAA3QAAAA8AAAAAAAAAAAAAAAAAmAIAAGRycy9kb3du&#10;cmV2LnhtbFBLBQYAAAAABAAEAPUAAACGAwAAAAA=&#10;" path="m309,175r-30,15l310,208r29,-17l309,175xe" stroked="f">
                    <v:path arrowok="t" o:connecttype="custom" o:connectlocs="309,175;279,190;310,208;339,191;309,175" o:connectangles="0,0,0,0,0"/>
                  </v:shape>
                  <v:shape id="Freeform 2136" o:spid="_x0000_s103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uCsAA&#10;AADdAAAADwAAAGRycy9kb3ducmV2LnhtbERPTYvCMBC9C/6HMMLeNF2xsnaNooJQj7ay56GZbcs2&#10;k5JE7f57Iwje5vE+Z70dTCdu5HxrWcHnLAFBXFndcq3gUh6nXyB8QNbYWSYF/+RhuxmP1phpe+cz&#10;3YpQixjCPkMFTQh9JqWvGjLoZ7YnjtyvdQZDhK6W2uE9hptOzpNkKQ22HBsa7OnQUPVXXI2CXXFK&#10;XfFT0mq/Ouf54WT9kRdKfUyG3TeIQEN4i1/uXMf5yzS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AuCsAAAADdAAAADwAAAAAAAAAAAAAAAACYAgAAZHJzL2Rvd25y&#10;ZXYueG1sUEsFBgAAAAAEAAQA9QAAAIUDAAAAAA==&#10;" path="m123,122l93,139r126,67l248,190,123,122xe" stroked="f">
                    <v:path arrowok="t" o:connecttype="custom" o:connectlocs="123,122;93,139;219,206;248,190;123,122" o:connectangles="0,0,0,0,0"/>
                  </v:shape>
                  <v:shape id="Freeform 2137" o:spid="_x0000_s1040"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wfcAA&#10;AADdAAAADwAAAGRycy9kb3ducmV2LnhtbERPTYvCMBC9C/6HMMLeNF3RsnaNooJQj7ay56GZbcs2&#10;k5JE7f57Iwje5vE+Z70dTCdu5HxrWcHnLAFBXFndcq3gUh6nXyB8QNbYWSYF/+RhuxmP1phpe+cz&#10;3YpQixjCPkMFTQh9JqWvGjLoZ7YnjtyvdQZDhK6W2uE9hptOzpMklQZbjg0N9nRoqPorrkbBrjgt&#10;XfFT0mq/Ouf54WT9kRdKfUyG3TeIQEN4i1/uXMf56TK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KwfcAAAADdAAAADwAAAAAAAAAAAAAAAACYAgAAZHJzL2Rvd25y&#10;ZXYueG1sUEsFBgAAAAAEAAQA9QAAAIUDAAAAAA==&#10;" path="m445,152r-30,17l446,185r30,-15l445,152xe" stroked="f">
                    <v:path arrowok="t" o:connecttype="custom" o:connectlocs="445,152;415,169;446,185;476,170;445,152" o:connectangles="0,0,0,0,0"/>
                  </v:shape>
                  <v:shape id="Freeform 2138" o:spid="_x0000_s1041"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V5sAA&#10;AADdAAAADwAAAGRycy9kb3ducmV2LnhtbERPTYvCMBC9C/6HMII3TZXV1a5RXEGoR+vieWhm22Iz&#10;KUnU+u+NIHibx/uc1aYzjbiR87VlBZNxAoK4sLrmUsHfaT9agPABWWNjmRQ8yMNm3e+tMNX2zke6&#10;5aEUMYR9igqqENpUSl9UZNCPbUscuX/rDIYIXSm1w3sMN42cJslcGqw5NlTY0q6i4pJfjYJtfpi5&#10;/Hyi5e/ymGW7g/V7/lJqOOi2PyACdeEjfrszHefPZ9/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4V5sAAAADdAAAADwAAAAAAAAAAAAAAAACYAgAAZHJzL2Rvd25y&#10;ZXYueG1sUEsFBgAAAAAEAAQA9QAAAIUDAAAAAA==&#10;" path="m352,151r-28,15l355,184r30,-17l352,151xe" stroked="f">
                    <v:path arrowok="t" o:connecttype="custom" o:connectlocs="352,151;324,166;355,184;385,167;352,151" o:connectangles="0,0,0,0,0"/>
                  </v:shape>
                  <v:shape id="Freeform 2139" o:spid="_x0000_s1042"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BlMMA&#10;AADdAAAADwAAAGRycy9kb3ducmV2LnhtbESPQWvCQBCF70L/wzKF3nTTUkWjq1hBiEej9Dxkp0kw&#10;Oxt2txr/vXMQvM3w3rz3zWozuE5dKcTWs4HPSQaKuPK25drA+bQfz0HFhGyx80wG7hRhs34brTC3&#10;/sZHupapVhLCMUcDTUp9rnWsGnIYJ74nFu3PB4dJ1lBrG/Am4a7TX1k20w5bloYGe9o1VF3Kf2dg&#10;Wx6mofw90eJncSyK3cHHPX8b8/E+bJegEg3pZX5eF1bwZ1PBlW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GBlMMAAADdAAAADwAAAAAAAAAAAAAAAACYAgAAZHJzL2Rv&#10;d25yZXYueG1sUEsFBgAAAAAEAAQA9QAAAIgDAAAAAA==&#10;" path="m261,149r-29,16l264,182r30,-16l261,149xe" stroked="f">
                    <v:path arrowok="t" o:connecttype="custom" o:connectlocs="261,149;232,165;264,182;294,166;261,149" o:connectangles="0,0,0,0,0"/>
                  </v:shape>
                  <v:shape id="Freeform 2140" o:spid="_x0000_s1043"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D78A&#10;AADdAAAADwAAAGRycy9kb3ducmV2LnhtbERPTYvCMBC9L/gfwgje1lRZxVajqCDUo1U8D83YFptJ&#10;SbJa/70RFvY2j/c5q01vWvEg5xvLCibjBARxaXXDlYLL+fC9AOEDssbWMil4kYfNevC1wkzbJ5/o&#10;UYRKxBD2GSqoQ+gyKX1Zk0E/th1x5G7WGQwRukpqh88Yblo5TZK5NNhwbKixo31N5b34NQq2xXHm&#10;iuuZ0l16yvP90foD/yg1GvbbJYhAffgX/7lzHefPZyl8vo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QPvwAAAN0AAAAPAAAAAAAAAAAAAAAAAJgCAABkcnMvZG93bnJl&#10;di54bWxQSwUGAAAAAAQABAD1AAAAhAMAAAAA&#10;" path="m397,127r-29,16l399,159r29,-16l397,127xe" stroked="f">
                    <v:path arrowok="t" o:connecttype="custom" o:connectlocs="397,127;368,143;399,159;428,143;397,127" o:connectangles="0,0,0,0,0"/>
                  </v:shape>
                  <v:shape id="Freeform 2141" o:spid="_x0000_s104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HL8MA&#10;AADdAAAADwAAAGRycy9kb3ducmV2LnhtbESPQWvCQBCF74L/YRmhN9201FBTV7GCEI9G6XnITpPQ&#10;7GzY3Wr6752D4G2G9+a9b9bb0fXqSiF2ng28LjJQxLW3HTcGLufD/ANUTMgWe89k4J8ibDfTyRoL&#10;6298omuVGiUhHAs00KY0FFrHuiWHceEHYtF+fHCYZA2NtgFvEu56/ZZluXbYsTS0ONC+pfq3+nMG&#10;dtVxGarvM62+Vqey3B99PPC7MS+zcfcJKtGYnubHdWkFP8+FX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HL8MAAADdAAAADwAAAAAAAAAAAAAAAACYAgAAZHJzL2Rv&#10;d25yZXYueG1sUEsFBgAAAAAEAAQA9QAAAIgDAAAAAA==&#10;" path="m306,125r-30,16l308,158r29,-16l306,125xe" stroked="f">
                    <v:path arrowok="t" o:connecttype="custom" o:connectlocs="306,125;276,141;308,158;337,142;306,125" o:connectangles="0,0,0,0,0"/>
                  </v:shape>
                  <v:shape id="Freeform 2142" o:spid="_x0000_s104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tL8A&#10;AADdAAAADwAAAGRycy9kb3ducmV2LnhtbERPTYvCMBC9C/6HMII3TRW3aDWKCkI9WsXz0IxtsZmU&#10;JGr3328WFvY2j/c5m11vWvEm5xvLCmbTBARxaXXDlYLb9TRZgvABWWNrmRR8k4fddjjYYKbthy/0&#10;LkIlYgj7DBXUIXSZlL6syaCf2o44cg/rDIYIXSW1w08MN62cJ0kqDTYcG2rs6FhT+SxeRsG+OH+5&#10;4n6l1WF1yfPj2foTL5Qaj/r9GkSgPvyL/9y5jvPTdAa/38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5+K0vwAAAN0AAAAPAAAAAAAAAAAAAAAAAJgCAABkcnMvZG93bnJl&#10;di54bWxQSwUGAAAAAAQABAD1AAAAhAMAAAAA&#10;" path="m214,124r-30,16l216,157r30,-16l214,124xe" stroked="f">
                    <v:path arrowok="t" o:connecttype="custom" o:connectlocs="214,124;184,140;216,157;246,141;214,124" o:connectangles="0,0,0,0,0"/>
                  </v:shape>
                  <v:shape id="Freeform 2143" o:spid="_x0000_s104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8w78A&#10;AADdAAAADwAAAGRycy9kb3ducmV2LnhtbERPTYvCMBC9L/gfwgje1lRxi1ajqCDUo1U8D83YFptJ&#10;SaLWf28WFvY2j/c5q01vWvEk5xvLCibjBARxaXXDlYLL+fA9B+EDssbWMil4k4fNevC1wkzbF5/o&#10;WYRKxBD2GSqoQ+gyKX1Zk0E/th1x5G7WGQwRukpqh68Yblo5TZJUGmw4NtTY0b6m8l48jIJtcfxx&#10;xfVMi93ilOf7o/UHnik1GvbbJYhAffgX/7lzHeen6R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NXzDvwAAAN0AAAAPAAAAAAAAAAAAAAAAAJgCAABkcnMvZG93bnJl&#10;di54bWxQSwUGAAAAAAQABAD1AAAAhAMAAAAA&#10;" path="m350,101r-29,16l352,134r29,-16l350,101xe" stroked="f">
                    <v:path arrowok="t" o:connecttype="custom" o:connectlocs="350,101;321,117;352,134;381,118;350,101" o:connectangles="0,0,0,0,0"/>
                  </v:shape>
                  <v:shape id="Freeform 2144" o:spid="_x0000_s104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ZWMAA&#10;AADdAAAADwAAAGRycy9kb3ducmV2LnhtbERPTYvCMBC9C/sfwix401R3LVqN4gpCPVrF89CMbbGZ&#10;lCRq/febhQVv83ifs9r0phUPcr6xrGAyTkAQl1Y3XCk4n/ajOQgfkDW2lknBizxs1h+DFWbaPvlI&#10;jyJUIoawz1BBHUKXSenLmgz6se2II3e1zmCI0FVSO3zGcNPKaZKk0mDDsaHGjnY1lbfibhRsi8PM&#10;FZcTLX4WxzzfHazf87dSw89+uwQRqA9v8b8713F+mn7B3zfx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nZWMAAAADdAAAADwAAAAAAAAAAAAAAAACYAgAAZHJzL2Rvd25y&#10;ZXYueG1sUEsFBgAAAAAEAAQA9QAAAIUDAAAAAA==&#10;" path="m259,100r-30,16l260,133r30,-16l259,100xe" stroked="f">
                    <v:path arrowok="t" o:connecttype="custom" o:connectlocs="259,100;229,116;260,133;290,117;259,100" o:connectangles="0,0,0,0,0"/>
                  </v:shape>
                  <v:shape id="Freeform 2145" o:spid="_x0000_s104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BLMAA&#10;AADdAAAADwAAAGRycy9kb3ducmV2LnhtbERPTYvCMBC9C/sfwizsTVNFi3aNooJQj7bieWhm22Iz&#10;KUlWu/9+Iwje5vE+Z70dTCfu5HxrWcF0koAgrqxuuVZwKY/jJQgfkDV2lknBH3nYbj5Ga8y0ffCZ&#10;7kWoRQxhn6GCJoQ+k9JXDRn0E9sTR+7HOoMhQldL7fARw00nZ0mSSoMtx4YGezo0VN2KX6NgV5wW&#10;rriWtNqvznl+OFl/5LlSX5/D7htEoCG8xS93ruP8NJ3D85t4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BBLMAAAADdAAAADwAAAAAAAAAAAAAAAACYAgAAZHJzL2Rvd25y&#10;ZXYueG1sUEsFBgAAAAAEAAQA9QAAAIUDAAAAAA==&#10;" path="m166,99r-28,16l169,131r30,-16l166,99xe" stroked="f">
                    <v:path arrowok="t" o:connecttype="custom" o:connectlocs="166,99;138,115;169,131;199,115;166,99" o:connectangles="0,0,0,0,0"/>
                  </v:shape>
                  <v:shape id="Freeform 2146" o:spid="_x0000_s104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kt8AA&#10;AADdAAAADwAAAGRycy9kb3ducmV2LnhtbERPTYvCMBC9C/6HMMLeNF3RsnaNooJQj7ay56GZbcs2&#10;k5JE7f57Iwje5vE+Z70dTCdu5HxrWcHnLAFBXFndcq3gUh6nXyB8QNbYWSYF/+RhuxmP1phpe+cz&#10;3YpQixjCPkMFTQh9JqWvGjLoZ7YnjtyvdQZDhK6W2uE9hptOzpMklQZbjg0N9nRoqPorrkbBrjgt&#10;XfFT0mq/Ouf54WT9kRdKfUyG3TeIQEN4i1/uXMf5abqE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zkt8AAAADdAAAADwAAAAAAAAAAAAAAAACYAgAAZHJzL2Rvd25y&#10;ZXYueG1sUEsFBgAAAAAEAAQA9QAAAIUDAAAAAA==&#10;" path="m75,97l46,113r32,17l106,113,75,97xe" stroked="f">
                    <v:path arrowok="t" o:connecttype="custom" o:connectlocs="75,97;46,113;78,130;106,113;75,97" o:connectangles="0,0,0,0,0"/>
                  </v:shape>
                  <v:shape id="Freeform 2147" o:spid="_x0000_s1050"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6wMEA&#10;AADdAAAADwAAAGRycy9kb3ducmV2LnhtbERPTWuDQBC9F/oflin01qwNjSQ2m5AGBD2qoefBnarU&#10;nZXdTbT/vhso9DaP9zn742JGcSPnB8sKXlcJCOLW6oE7BZcmf9mC8AFZ42iZFPyQh+Ph8WGPmbYz&#10;V3SrQydiCPsMFfQhTJmUvu3JoF/ZiThyX9YZDBG6TmqHcww3o1wnSSoNDhwbepzo3FP7XV+NglNd&#10;blz92dDuY1cVxbm0Puc3pZ6fltM7iEBL+Bf/uQsd56dpCvdv4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esDBAAAA3QAAAA8AAAAAAAAAAAAAAAAAmAIAAGRycy9kb3du&#10;cmV2LnhtbFBLBQYAAAAABAAEAPUAAACGAwAAAAA=&#10;" path="m303,76l273,92r33,17l334,93,303,76xe" stroked="f">
                    <v:path arrowok="t" o:connecttype="custom" o:connectlocs="303,76;273,92;306,109;334,93;303,76" o:connectangles="0,0,0,0,0"/>
                  </v:shape>
                  <v:shape id="Freeform 2148" o:spid="_x0000_s1051"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fW8AA&#10;AADdAAAADwAAAGRycy9kb3ducmV2LnhtbERPTYvCMBC9C/6HMAt703RlrWs1igpCPVrF89DMtsVm&#10;UpKo3X+/EQRv83ifs1z3phV3cr6xrOBrnIAgLq1uuFJwPu1HPyB8QNbYWiYFf+RhvRoOlphp++Aj&#10;3YtQiRjCPkMFdQhdJqUvazLox7YjjtyvdQZDhK6S2uEjhptWTpIklQYbjg01drSrqbwWN6NgUxym&#10;rricaL6dH/N8d7B+z99KfX70mwWIQH14i1/uXMf5aTqD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LfW8AAAADdAAAADwAAAAAAAAAAAAAAAACYAgAAZHJzL2Rvd25y&#10;ZXYueG1sUEsFBgAAAAAEAAQA9QAAAIUDAAAAAA==&#10;" path="m212,75l182,91r31,16l243,91,212,75xe" stroked="f">
                    <v:path arrowok="t" o:connecttype="custom" o:connectlocs="212,75;182,91;213,107;243,91;212,75" o:connectangles="0,0,0,0,0"/>
                  </v:shape>
                  <v:shape id="Freeform 2149" o:spid="_x0000_s1052"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LKcMA&#10;AADdAAAADwAAAGRycy9kb3ducmV2LnhtbESPQWvCQBCF74L/YRmhN9201FBTV7GCEI9G6XnITpPQ&#10;7GzY3Wr6752D4G2G9+a9b9bb0fXqSiF2ng28LjJQxLW3HTcGLufD/ANUTMgWe89k4J8ibDfTyRoL&#10;6298omuVGiUhHAs00KY0FFrHuiWHceEHYtF+fHCYZA2NtgFvEu56/ZZluXbYsTS0ONC+pfq3+nMG&#10;dtVxGarvM62+Vqey3B99PPC7MS+zcfcJKtGYnubHdWkFP88FV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1LKcMAAADdAAAADwAAAAAAAAAAAAAAAACYAgAAZHJzL2Rv&#10;d25yZXYueG1sUEsFBgAAAAAEAAQA9QAAAIgDAAAAAA==&#10;" path="m121,73l91,88r31,18l152,89,121,73xe" stroked="f">
                    <v:path arrowok="t" o:connecttype="custom" o:connectlocs="121,73;91,88;122,106;152,89;121,73" o:connectangles="0,0,0,0,0"/>
                  </v:shape>
                  <v:shape id="Freeform 2150" o:spid="_x0000_s1053"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ussAA&#10;AADdAAAADwAAAGRycy9kb3ducmV2LnhtbERPTYvCMBC9L/gfwix4W9NdtNhqFBWEerTKnodmti02&#10;k5Jktf57Iwje5vE+Z7keTCeu5HxrWcH3JAFBXFndcq3gfNp/zUH4gKyxs0wK7uRhvRp9LDHX9sZH&#10;upahFjGEfY4KmhD6XEpfNWTQT2xPHLk/6wyGCF0ttcNbDDed/EmSVBpsOTY02NOuoepS/hsFm/Iw&#10;c+XvibJtdiyK3cH6PU+VGn8OmwWIQEN4i1/uQsf5aZr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HussAAAADdAAAADwAAAAAAAAAAAAAAAACYAgAAZHJzL2Rvd25y&#10;ZXYueG1sUEsFBgAAAAAEAAQA9QAAAIUDAAAAAA==&#10;" path="m28,71l,87r31,18l60,88,28,71xe" stroked="f">
                    <v:path arrowok="t" o:connecttype="custom" o:connectlocs="28,71;0,87;31,105;60,88;28,71" o:connectangles="0,0,0,0,0"/>
                  </v:shape>
                  <v:shape id="Freeform 2151" o:spid="_x0000_s105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R8sQA&#10;AADdAAAADwAAAGRycy9kb3ducmV2LnhtbESPQW/CMAyF75P2HyJP4jZSpsFGISCGhFSOlGlnqzFt&#10;ReNUSQbl3+MDEjdb7/m9z8v14Dp1oRBbzwYm4wwUceVty7WB3+Pu/RtUTMgWO89k4EYR1qvXlyXm&#10;1l/5QJcy1UpCOOZooEmpz7WOVUMO49j3xKKdfHCYZA21tgGvEu46/ZFlM+2wZWlosKdtQ9W5/HcG&#10;NuV+Gsq/I81/5oei2O593PGnMaO3YbMAlWhIT/PjurCCP/sSfvlGR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0fLEAAAA3QAAAA8AAAAAAAAAAAAAAAAAmAIAAGRycy9k&#10;b3ducmV2LnhtbFBLBQYAAAAABAAEAPUAAACJAwAAAAA=&#10;" path="m255,50l226,67r32,16l288,68,255,50xe" stroked="f">
                    <v:path arrowok="t" o:connecttype="custom" o:connectlocs="255,50;226,67;258,83;288,68;255,50" o:connectangles="0,0,0,0,0"/>
                  </v:shape>
                  <v:shape id="Freeform 2152" o:spid="_x0000_s105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0acIA&#10;AADdAAAADwAAAGRycy9kb3ducmV2LnhtbERPTWvDMAy9D/YfjAa7rU7H1q5Z3ZIWAsmxSdlZxFoS&#10;FsvBdtP039eDwW56vE9t97MZxETO95YVLBcJCOLG6p5bBec6f/kA4QOyxsEyKbiRh/3u8WGLqbZX&#10;PtFUhVbEEPYpKuhCGFMpfdORQb+wI3Hkvq0zGCJ0rdQOrzHcDPI1SVbSYM+xocORjh01P9XFKMiq&#10;8t1VXzVtDptTURxL63N+U+r5ac4+QQSaw7/4z13oOH+1XsLv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nRpwgAAAN0AAAAPAAAAAAAAAAAAAAAAAJgCAABkcnMvZG93&#10;bnJldi54bWxQSwUGAAAAAAQABAD1AAAAhwMAAAAA&#10;" path="m164,49l135,64r31,18l196,67,164,49xe" stroked="f">
                    <v:path arrowok="t" o:connecttype="custom" o:connectlocs="164,49;135,64;166,82;196,67;164,49" o:connectangles="0,0,0,0,0"/>
                  </v:shape>
                  <v:shape id="Freeform 2153" o:spid="_x0000_s105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qHsIA&#10;AADdAAAADwAAAGRycy9kb3ducmV2LnhtbERPTWvCQBC9F/wPywi91Y2htZq6igqB5GgsnofsNAlm&#10;Z8PuGtN/3y0UepvH+5ztfjK9GMn5zrKC5SIBQVxb3XGj4POSv6xB+ICssbdMCr7Jw343e9pipu2D&#10;zzRWoRExhH2GCtoQhkxKX7dk0C/sQBy5L+sMhghdI7XDRww3vUyTZCUNdhwbWhzo1FJ9q+5GwaEq&#10;31x1vdDmuDkXxam0PudXpZ7n0+EDRKAp/Iv/3IWO81fvK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OoewgAAAN0AAAAPAAAAAAAAAAAAAAAAAJgCAABkcnMvZG93&#10;bnJldi54bWxQSwUGAAAAAAQABAD1AAAAhwMAAAAA&#10;" path="m73,47l43,63,75,81,104,64,73,47xe" stroked="f">
                    <v:path arrowok="t" o:connecttype="custom" o:connectlocs="73,47;43,63;75,81;104,64;73,47" o:connectangles="0,0,0,0,0"/>
                  </v:shape>
                  <v:shape id="Freeform 2154" o:spid="_x0000_s105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PhcAA&#10;AADdAAAADwAAAGRycy9kb3ducmV2LnhtbERPTYvCMBC9C/sfwix401TX1bUaxRWEerTKnodmbIvN&#10;pCRR6783grC3ebzPWa4704gbOV9bVjAaJiCIC6trLhWcjrvBDwgfkDU2lknBgzysVx+9Jaba3vlA&#10;tzyUIoawT1FBFUKbSumLigz6oW2JI3e2zmCI0JVSO7zHcNPIcZJMpcGaY0OFLW0rKi751SjY5Ptv&#10;l/8daf47P2TZdm/9jidK9T+7zQJEoC78i9/uTMf509kX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BPhcAAAADdAAAADwAAAAAAAAAAAAAAAACYAgAAZHJzL2Rvd25y&#10;ZXYueG1sUEsFBgAAAAAEAAQA9QAAAIUDAAAAAA==&#10;" path="m208,25l180,41r30,17l240,43,208,25xe" stroked="f">
                    <v:path arrowok="t" o:connecttype="custom" o:connectlocs="208,25;180,41;210,58;240,43;208,25" o:connectangles="0,0,0,0,0"/>
                  </v:shape>
                  <v:shape id="Freeform 2155" o:spid="_x0000_s105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X8cIA&#10;AADdAAAADwAAAGRycy9kb3ducmV2LnhtbERPTWvCQBC9F/wPywi9NZuKtSZ1FRsQ4tFYPA/ZaRKa&#10;nQ27q4n/3i0UepvH+5zNbjK9uJHznWUFr0kKgri2uuNGwdf58LIG4QOyxt4yKbiTh9129rTBXNuR&#10;T3SrQiNiCPscFbQhDLmUvm7JoE/sQBy5b+sMhghdI7XDMYabXi7SdCUNdhwbWhyoaKn+qa5Gwb46&#10;vrnqcqbsMzuVZXG0/sBLpZ7n0/4DRKAp/Iv/3KWO81fvS/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fxwgAAAN0AAAAPAAAAAAAAAAAAAAAAAJgCAABkcnMvZG93&#10;bnJldi54bWxQSwUGAAAAAAQABAD1AAAAhwMAAAAA&#10;" path="m117,23l87,39r31,17l148,40,117,23xe" stroked="f">
                    <v:path arrowok="t" o:connecttype="custom" o:connectlocs="117,23;87,39;118,56;148,40;117,23" o:connectangles="0,0,0,0,0"/>
                  </v:shape>
                  <v:shape id="Freeform 2156" o:spid="_x0000_s105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yasAA&#10;AADdAAAADwAAAGRycy9kb3ducmV2LnhtbERPTYvCMBC9C/6HMII3TZXV1a5RXEGoR+vieWhm22Iz&#10;KUnU+u+NIHibx/uc1aYzjbiR87VlBZNxAoK4sLrmUsHfaT9agPABWWNjmRQ8yMNm3e+tMNX2zke6&#10;5aEUMYR9igqqENpUSl9UZNCPbUscuX/rDIYIXSm1w3sMN42cJslcGqw5NlTY0q6i4pJfjYJtfpi5&#10;/Hyi5e/ymGW7g/V7/lJqOOi2PyACdeEjfrszHefPv2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yasAAAADdAAAADwAAAAAAAAAAAAAAAACYAgAAZHJzL2Rvd25y&#10;ZXYueG1sUEsFBgAAAAAEAAQA9QAAAIUDAAAAAA==&#10;" path="m162,l133,16r31,16l193,16,162,xe" stroked="f">
                    <v:path arrowok="t" o:connecttype="custom" o:connectlocs="162,0;133,16;164,32;193,16;162,0" o:connectangles="0,0,0,0,0"/>
                  </v:shape>
                </v:group>
                <v:group id="Group 2157" o:spid="_x0000_s1060" style="position:absolute;left:9140;top:803;width:477;height:248" coordorigin="9140,803"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2158" o:spid="_x0000_s106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4/MQA&#10;AADdAAAADwAAAGRycy9kb3ducmV2LnhtbERPTWvCQBC9F/oflil4qxsFtURXkaDoJZTaevA2ZMds&#10;MDsbs2uS/vtuodDbPN7nrDaDrUVHra8cK5iMExDEhdMVlwq+PvevbyB8QNZYOyYF3+Rhs35+WmGq&#10;Xc8f1J1CKWII+xQVmBCaVEpfGLLox64hjtzVtRZDhG0pdYt9DLe1nCbJXFqsODYYbCgzVNxOD6tg&#10;d81vXX/O7002yy9mm5W7w3uv1Ohl2C5BBBrCv/jPfdRx/nyxgN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uPzEAAAA3QAAAA8AAAAAAAAAAAAAAAAAmAIAAGRycy9k&#10;b3ducmV2LnhtbFBLBQYAAAAABAAEAPUAAACJAwAAAAA=&#10;" path="m133,r,4l164,22r,-7l133,xe" fillcolor="#969696" stroked="f">
                    <v:path arrowok="t" o:connecttype="custom" o:connectlocs="133,0;133,4;164,22;164,15;133,0" o:connectangles="0,0,0,0,0"/>
                  </v:shape>
                  <v:shape id="Freeform 2159" o:spid="_x0000_s106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sjscA&#10;AADdAAAADwAAAGRycy9kb3ducmV2LnhtbESPQUvDQBCF70L/wzKCN7tRsErabSmhUi9BrHrobchO&#10;s6HZ2TS7TeK/dw6Ctxnem/e+WW0m36qB+tgENvAwz0ARV8E2XBv4+ny9fwEVE7LFNjAZ+KEIm/Xs&#10;ZoW5DSN/0HBItZIQjjkacCl1udaxcuQxzkNHLNop9B6TrH2tbY+jhPtWP2bZQntsWBocdlQ4qs6H&#10;qzewO5XnYfwuL13xVB7dtqh3+/fRmLvbabsElWhK/+a/6zcr+It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LI7HAAAA3QAAAA8AAAAAAAAAAAAAAAAAmAIAAGRy&#10;cy9kb3ducmV2LnhtbFBLBQYAAAAABAAEAPUAAACMAwAAAAA=&#10;" path="m193,l164,15r,7l193,7r,-7xe" fillcolor="#969696" stroked="f">
                    <v:path arrowok="t" o:connecttype="custom" o:connectlocs="193,0;164,15;164,22;193,7;193,0" o:connectangles="0,0,0,0,0"/>
                  </v:shape>
                  <v:shape id="Freeform 2160" o:spid="_x0000_s106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FcUA&#10;AADdAAAADwAAAGRycy9kb3ducmV2LnhtbERPTWvCQBC9C/6HZQredFNBa1NXkWCxl1C07aG3ITtm&#10;g9nZNLsm6b/vFgRv83ifs94OthYdtb5yrOBxloAgLpyuuFTw+fE6XYHwAVlj7ZgU/JKH7WY8WmOq&#10;Xc9H6k6hFDGEfYoKTAhNKqUvDFn0M9cQR+7sWoshwraUusU+httazpNkKS1WHBsMNpQZKi6nq1Ww&#10;P+eXrv/Kf5pskX+bXVbuD++9UpOHYfcCItAQ7uKb+03H+cunZ/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okVxQAAAN0AAAAPAAAAAAAAAAAAAAAAAJgCAABkcnMv&#10;ZG93bnJldi54bWxQSwUGAAAAAAQABAD1AAAAigMAAAAA&#10;" path="m180,25r,6l210,48r,-6l180,25xe" fillcolor="#969696" stroked="f">
                    <v:path arrowok="t" o:connecttype="custom" o:connectlocs="180,25;180,31;210,48;210,42;180,25" o:connectangles="0,0,0,0,0"/>
                  </v:shape>
                  <v:shape id="Freeform 2161" o:spid="_x0000_s106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r8cA&#10;AADdAAAADwAAAGRycy9kb3ducmV2LnhtbESPQWvDMAyF74P9B6PBbqvTwUpJ65YSWtZLGOu2w24i&#10;VuPQWE5jN8n+/XQY7Cbxnt77tN5OvlUD9bEJbGA+y0ARV8E2XBv4/Dg8LUHFhGyxDUwGfijCdnN/&#10;t8bchpHfaTilWkkIxxwNuJS6XOtYOfIYZ6EjFu0ceo9J1r7WtsdRwn2rn7NsoT02LA0OOyocVZfT&#10;zRvYn8vLMH6V1654Kb/drqj3r2+jMY8P024FKtGU/s1/10cr+I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UK/HAAAA3QAAAA8AAAAAAAAAAAAAAAAAmAIAAGRy&#10;cy9kb3ducmV2LnhtbFBLBQYAAAAABAAEAPUAAACMAwAAAAA=&#10;" path="m240,26l210,42r,6l240,32r,-6xe" fillcolor="#969696" stroked="f">
                    <v:path arrowok="t" o:connecttype="custom" o:connectlocs="240,26;210,42;210,48;240,32;240,26" o:connectangles="0,0,0,0,0"/>
                  </v:shape>
                  <v:shape id="Freeform 2162" o:spid="_x0000_s106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1NMQA&#10;AADdAAAADwAAAGRycy9kb3ducmV2LnhtbERPTWvCQBC9F/wPywi91Y2FikRXkWCxlyC19eBtyI7Z&#10;YHY2Ztck/fduQfA2j/c5y/Vga9FR6yvHCqaTBARx4XTFpYLfn8+3OQgfkDXWjknBH3lYr0YvS0y1&#10;6/mbukMoRQxhn6ICE0KTSukLQxb9xDXEkTu71mKIsC2lbrGP4baW70kykxYrjg0GG8oMFZfDzSrY&#10;nvNL1x/za5N95Cezycrtbt8r9ToeNgsQgYbwFD/cXzrOn82n8P9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9TTEAAAA3QAAAA8AAAAAAAAAAAAAAAAAmAIAAGRycy9k&#10;b3ducmV2LnhtbFBLBQYAAAAABAAEAPUAAACJAwAAAAA=&#10;" path="m226,50r,6l258,73r,-6l226,50xe" fillcolor="#969696" stroked="f">
                    <v:path arrowok="t" o:connecttype="custom" o:connectlocs="226,50;226,56;258,73;258,67;226,50" o:connectangles="0,0,0,0,0"/>
                  </v:shape>
                  <v:shape id="Freeform 2163" o:spid="_x0000_s106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rQ8QA&#10;AADdAAAADwAAAGRycy9kb3ducmV2LnhtbERPTWvCQBC9F/oflin0VjcVFEldRYKil1C09eBtyI7Z&#10;YHY2Ztck/fddQfA2j/c58+Vga9FR6yvHCj5HCQjiwumKSwW/P5uPGQgfkDXWjknBH3lYLl5f5phq&#10;1/OeukMoRQxhn6ICE0KTSukLQxb9yDXEkTu71mKIsC2lbrGP4baW4ySZSosVxwaDDWWGisvhZhWs&#10;z/ml64/5tckm+cmssnK9/e6Ven8bVl8gAg3hKX64dzrOn87G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a0PEAAAA3QAAAA8AAAAAAAAAAAAAAAAAmAIAAGRycy9k&#10;b3ducmV2LnhtbFBLBQYAAAAABAAEAPUAAACJAwAAAAA=&#10;" path="m288,51l258,67r,6l288,57r,-6xe" fillcolor="#969696" stroked="f">
                    <v:path arrowok="t" o:connecttype="custom" o:connectlocs="288,51;258,67;258,73;288,57;288,51" o:connectangles="0,0,0,0,0"/>
                  </v:shape>
                  <v:shape id="Freeform 2164" o:spid="_x0000_s106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2MQA&#10;AADdAAAADwAAAGRycy9kb3ducmV2LnhtbERPTWvCQBC9C/6HZQq96aYtiqSuIsFiL0Fq9dDbkB2z&#10;wexszK5J+u9dodDbPN7nLNeDrUVHra8cK3iZJiCIC6crLhUcvz8mCxA+IGusHZOCX/KwXo1HS0y1&#10;6/mLukMoRQxhn6ICE0KTSukLQxb91DXEkTu71mKIsC2lbrGP4baWr0kylxYrjg0GG8oMFZfDzSrY&#10;nvNL15/ya5PN8h+zycrtbt8r9fw0bN5BBBrCv/jP/anj/PniDR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ztjEAAAA3QAAAA8AAAAAAAAAAAAAAAAAmAIAAGRycy9k&#10;b3ducmV2LnhtbFBLBQYAAAAABAAEAPUAAACJAwAAAAA=&#10;" path="m273,75r,7l306,98r,-6l273,75xe" fillcolor="#969696" stroked="f">
                    <v:path arrowok="t" o:connecttype="custom" o:connectlocs="273,75;273,82;306,98;306,92;273,75" o:connectangles="0,0,0,0,0"/>
                  </v:shape>
                  <v:shape id="Freeform 2165" o:spid="_x0000_s106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WrMQA&#10;AADdAAAADwAAAGRycy9kb3ducmV2LnhtbERPTWvCQBC9C/6HZQq96aaliqSuIsFiL0Fq9dDbkB2z&#10;wexszK5J+u9dodDbPN7nLNeDrUVHra8cK3iZJiCIC6crLhUcvz8mCxA+IGusHZOCX/KwXo1HS0y1&#10;6/mLukMoRQxhn6ICE0KTSukLQxb91DXEkTu71mKIsC2lbrGP4baWr0kylxYrjg0GG8oMFZfDzSrY&#10;nvNL15/ya5PN8h+zycrtbt8r9fw0bN5BBBrCv/jP/anj/PniDR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VqzEAAAA3QAAAA8AAAAAAAAAAAAAAAAAmAIAAGRycy9k&#10;b3ducmV2LnhtbFBLBQYAAAAABAAEAPUAAACJAwAAAAA=&#10;" path="m334,76l306,92r,6l334,82r,-6xe" fillcolor="#969696" stroked="f">
                    <v:path arrowok="t" o:connecttype="custom" o:connectlocs="334,76;306,92;306,98;334,82;334,76" o:connectangles="0,0,0,0,0"/>
                  </v:shape>
                  <v:shape id="Freeform 2166" o:spid="_x0000_s106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zN8QA&#10;AADdAAAADwAAAGRycy9kb3ducmV2LnhtbERPTWvCQBC9F/wPywi91U0FRVJXkaDYSyjaevA2ZMds&#10;MDsbs9sk/fddQfA2j/c5y/Vga9FR6yvHCt4nCQjiwumKSwU/37u3BQgfkDXWjknBH3lYr0YvS0y1&#10;6/lA3TGUIoawT1GBCaFJpfSFIYt+4hriyF1cazFE2JZSt9jHcFvLaZLMpcWKY4PBhjJDxfX4axVs&#10;L/m160/5rclm+dlssnK7/+qVeh0Pmw8QgYbwFD/cnzrOny9mcP8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8zfEAAAA3QAAAA8AAAAAAAAAAAAAAAAAmAIAAGRycy9k&#10;b3ducmV2LnhtbFBLBQYAAAAABAAEAPUAAACJAwAAAAA=&#10;" path="m321,100r,8l352,124r,-7l321,100xe" fillcolor="#969696" stroked="f">
                    <v:path arrowok="t" o:connecttype="custom" o:connectlocs="321,100;321,108;352,124;352,117;321,100" o:connectangles="0,0,0,0,0"/>
                  </v:shape>
                  <v:shape id="Freeform 2167" o:spid="_x0000_s107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tQMQA&#10;AADdAAAADwAAAGRycy9kb3ducmV2LnhtbERPTWvCQBC9C/0Pywi96cZCg6SuIsHSXoKo7aG3ITtm&#10;g9nZNLtN0n/vCoK3ebzPWW1G24ieOl87VrCYJyCIS6drrhR8nd5nSxA+IGtsHJOCf/KwWT9NVphp&#10;N/CB+mOoRAxhn6ECE0KbSelLQxb93LXEkTu7zmKIsKuk7nCI4baRL0mSSos1xwaDLeWGysvxzyrY&#10;nYtLP3wXv23+WvyYbV7tPvaDUs/TcfsGItAYHuK7+1PH+ekyhd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bUDEAAAA3QAAAA8AAAAAAAAAAAAAAAAAmAIAAGRycy9k&#10;b3ducmV2LnhtbFBLBQYAAAAABAAEAPUAAACJAwAAAAA=&#10;" path="m381,102r-29,15l352,124r29,-15l381,102xe" fillcolor="#969696" stroked="f">
                    <v:path arrowok="t" o:connecttype="custom" o:connectlocs="381,102;352,117;352,124;381,109;381,102" o:connectangles="0,0,0,0,0"/>
                  </v:shape>
                  <v:shape id="Freeform 2168" o:spid="_x0000_s107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28QA&#10;AADdAAAADwAAAGRycy9kb3ducmV2LnhtbERPTWvCQBC9F/wPyxS81U0LWkldRYJFL6HU6qG3ITtm&#10;g9nZmF2T+O+7gtDbPN7nLFaDrUVHra8cK3idJCCIC6crLhUcfj5f5iB8QNZYOyYFN/KwWo6eFphq&#10;1/M3dftQihjCPkUFJoQmldIXhiz6iWuII3dyrcUQYVtK3WIfw20t35JkJi1WHBsMNpQZKs77q1Ww&#10;OeXnrj/mlyab5r9mnZWb7Vev1Ph5WH+ACDSEf/HDvdNx/mz+D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yNvEAAAA3QAAAA8AAAAAAAAAAAAAAAAAmAIAAGRycy9k&#10;b3ducmV2LnhtbFBLBQYAAAAABAAEAPUAAACJAwAAAAA=&#10;" path="m368,127r,6l399,150r,-8l368,127xe" fillcolor="#969696" stroked="f">
                    <v:path arrowok="t" o:connecttype="custom" o:connectlocs="368,127;368,133;399,150;399,142;368,127" o:connectangles="0,0,0,0,0"/>
                  </v:shape>
                  <v:shape id="Freeform 2169" o:spid="_x0000_s107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cqccA&#10;AADdAAAADwAAAGRycy9kb3ducmV2LnhtbESPQWvDMAyF74P9B6PBbqvTwUpJ65YSWtZLGOu2w24i&#10;VuPQWE5jN8n+/XQY7Cbxnt77tN5OvlUD9bEJbGA+y0ARV8E2XBv4/Dg8LUHFhGyxDUwGfijCdnN/&#10;t8bchpHfaTilWkkIxxwNuJS6XOtYOfIYZ6EjFu0ceo9J1r7WtsdRwn2rn7NsoT02LA0OOyocVZfT&#10;zRvYn8vLMH6V1654Kb/drqj3r2+jMY8P024FKtGU/s1/10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XKnHAAAA3QAAAA8AAAAAAAAAAAAAAAAAmAIAAGRy&#10;cy9kb3ducmV2LnhtbFBLBQYAAAAABAAEAPUAAACMAwAAAAA=&#10;" path="m428,127r-29,15l399,150r29,-16l428,127xe" fillcolor="#969696" stroked="f">
                    <v:path arrowok="t" o:connecttype="custom" o:connectlocs="428,127;399,142;399,150;428,134;428,127" o:connectangles="0,0,0,0,0"/>
                  </v:shape>
                  <v:shape id="Freeform 2170" o:spid="_x0000_s107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5MsQA&#10;AADdAAAADwAAAGRycy9kb3ducmV2LnhtbERPTWvCQBC9F/oflil4qxsFxUZXkaDoJZTaevA2ZMds&#10;MDsbs2uS/vtuodDbPN7nrDaDrUVHra8cK5iMExDEhdMVlwq+PvevCxA+IGusHZOCb/KwWT8/rTDV&#10;rucP6k6hFDGEfYoKTAhNKqUvDFn0Y9cQR+7qWoshwraUusU+httaTpNkLi1WHBsMNpQZKm6nh1Ww&#10;u+a3rj/n9yab5Rezzcrd4b1XavQybJcgAg3hX/znPuo4f754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TLEAAAA3QAAAA8AAAAAAAAAAAAAAAAAmAIAAGRycy9k&#10;b3ducmV2LnhtbFBLBQYAAAAABAAEAPUAAACJAwAAAAA=&#10;" path="m415,152r,6l446,175r,-6l415,152xe" fillcolor="#969696" stroked="f">
                    <v:path arrowok="t" o:connecttype="custom" o:connectlocs="415,152;415,158;446,175;446,169;415,152" o:connectangles="0,0,0,0,0"/>
                  </v:shape>
                  <v:shape id="Freeform 2171" o:spid="_x0000_s107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cscA&#10;AADdAAAADwAAAGRycy9kb3ducmV2LnhtbESPQUvDQBCF70L/wzKCN7tRsGjabSmhUi9BrHrobchO&#10;s6HZ2TS7TeK/dw6Ctxnem/e+WW0m36qB+tgENvAwz0ARV8E2XBv4+ny9fwYVE7LFNjAZ+KEIm/Xs&#10;ZoW5DSN/0HBItZIQjjkacCl1udaxcuQxzkNHLNop9B6TrH2tbY+jhPtWP2bZQntsWBocdlQ4qs6H&#10;qzewO5XnYfwuL13xVB7dtqh3+/fRmLvbabsElWhK/+a/6zcr+IsX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xnLHAAAA3QAAAA8AAAAAAAAAAAAAAAAAmAIAAGRy&#10;cy9kb3ducmV2LnhtbFBLBQYAAAAABAAEAPUAAACMAwAAAAA=&#10;" path="m476,153r-30,16l446,175r30,-16l476,153xe" fillcolor="#969696" stroked="f">
                    <v:path arrowok="t" o:connecttype="custom" o:connectlocs="476,153;446,169;446,175;476,159;476,153" o:connectangles="0,0,0,0,0"/>
                  </v:shape>
                  <v:shape id="Freeform 2172" o:spid="_x0000_s107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6cQA&#10;AADdAAAADwAAAGRycy9kb3ducmV2LnhtbERPTWvCQBC9F/wPyxS81Y0FpaauIsGil1Bq7aG3ITtm&#10;g9nZmF2T+O+7gtDbPN7nLNeDrUVHra8cK5hOEhDEhdMVlwqO3x8vbyB8QNZYOyYFN/KwXo2elphq&#10;1/MXdYdQihjCPkUFJoQmldIXhiz6iWuII3dyrcUQYVtK3WIfw20tX5NkLi1WHBsMNpQZKs6Hq1Ww&#10;PeXnrv/JL002y3/NJiu3u89eqfHzsHkHEWgI/+KHe6/j/PliC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Y+nEAAAA3QAAAA8AAAAAAAAAAAAAAAAAmAIAAGRycy9k&#10;b3ducmV2LnhtbFBLBQYAAAAABAAEAPUAAACJAwAAAAA=&#10;" path="m87,22r,6l118,46r,-7l87,22xe" fillcolor="#969696" stroked="f">
                    <v:path arrowok="t" o:connecttype="custom" o:connectlocs="87,22;87,28;118,46;118,39;87,22" o:connectangles="0,0,0,0,0"/>
                  </v:shape>
                  <v:shape id="Freeform 2173" o:spid="_x0000_s107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9nsUA&#10;AADdAAAADwAAAGRycy9kb3ducmV2LnhtbERPTWvCQBC9F/oflin01mwUKm10FQmKvYRSrQdvQ3bM&#10;BrOzMbsm6b/vFgre5vE+Z7EabSN66nztWMEkSUEQl07XXCn4Pmxf3kD4gKyxcUwKfsjDavn4sMBM&#10;u4G/qN+HSsQQ9hkqMCG0mZS+NGTRJ64ljtzZdRZDhF0ldYdDDLeNnKbpTFqsOTYYbCk3VF72N6tg&#10;cy4u/XAsrm3+WpzMOq82u89BqeencT0HEWgMd/G/+0PH+bP3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2exQAAAN0AAAAPAAAAAAAAAAAAAAAAAJgCAABkcnMv&#10;ZG93bnJldi54bWxQSwUGAAAAAAQABAD1AAAAigMAAAAA&#10;" path="m148,24l118,39r,7l148,30r,-6xe" fillcolor="#969696" stroked="f">
                    <v:path arrowok="t" o:connecttype="custom" o:connectlocs="148,24;118,39;118,46;148,30;148,24" o:connectangles="0,0,0,0,0"/>
                  </v:shape>
                  <v:shape id="Freeform 2174" o:spid="_x0000_s107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BcUA&#10;AADdAAAADwAAAGRycy9kb3ducmV2LnhtbERPTWvCQBC9F/wPyxS86aaK0qauIkGplyC17aG3ITtm&#10;g9nZmN0m6b/vCkJv83ifs9oMthYdtb5yrOBpmoAgLpyuuFTw+bGfPIPwAVlj7ZgU/JKHzXr0sMJU&#10;u57fqTuFUsQQ9ikqMCE0qZS+MGTRT11DHLmzay2GCNtS6hb7GG5rOUuSpbRYcWww2FBmqLicfqyC&#10;3Tm/dP1Xfm2yRf5ttlm5ezv2So0fh+0riEBD+Bff3Qcd5y9f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gFxQAAAN0AAAAPAAAAAAAAAAAAAAAAAJgCAABkcnMv&#10;ZG93bnJldi54bWxQSwUGAAAAAAQABAD1AAAAigMAAAAA&#10;" path="m135,48r,7l166,72r,-6l135,48xe" fillcolor="#969696" stroked="f">
                    <v:path arrowok="t" o:connecttype="custom" o:connectlocs="135,48;135,55;166,72;166,66;135,48" o:connectangles="0,0,0,0,0"/>
                  </v:shape>
                  <v:shape id="Freeform 2175" o:spid="_x0000_s107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ccUA&#10;AADdAAAADwAAAGRycy9kb3ducmV2LnhtbERPTWvCQBC9F/wPyxS86aai0qauIkGplyC17aG3ITtm&#10;g9nZmN0m6b/vCkJv83ifs9oMthYdtb5yrOBpmoAgLpyuuFTw+bGfPIPwAVlj7ZgU/JKHzXr0sMJU&#10;u57fqTuFUsQQ9ikqMCE0qZS+MGTRT11DHLmzay2GCNtS6hb7GG5rOUuSpbRYcWww2FBmqLicfqyC&#10;3Tm/dP1Xfm2yRf5ttlm5ezv2So0fh+0riEBD+Bff3Qcd5y9f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8BxxQAAAN0AAAAPAAAAAAAAAAAAAAAAAJgCAABkcnMv&#10;ZG93bnJldi54bWxQSwUGAAAAAAQABAD1AAAAigMAAAAA&#10;" path="m196,50l166,66r,6l196,55r,-5xe" fillcolor="#969696" stroked="f">
                    <v:path arrowok="t" o:connecttype="custom" o:connectlocs="196,50;166,66;166,72;196,55;196,50" o:connectangles="0,0,0,0,0"/>
                  </v:shape>
                  <v:shape id="Freeform 2176" o:spid="_x0000_s107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l6sUA&#10;AADdAAAADwAAAGRycy9kb3ducmV2LnhtbERPTWvCQBC9F/oflil4azYKShtdRYLFXkKp1oO3ITtm&#10;g9nZmN0m6b/vFgre5vE+Z7UZbSN66nztWME0SUEQl07XXCn4Or49v4DwAVlj45gU/JCHzfrxYYWZ&#10;dgN/Un8IlYgh7DNUYEJoMyl9aciiT1xLHLmL6yyGCLtK6g6HGG4bOUvThbRYc2ww2FJuqLwevq2C&#10;3aW49sOpuLX5vDibbV7t9h+DUpOncbsEEWgMd/G/+13H+YvXO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2XqxQAAAN0AAAAPAAAAAAAAAAAAAAAAAJgCAABkcnMv&#10;ZG93bnJldi54bWxQSwUGAAAAAAQABAD1AAAAigMAAAAA&#10;" path="m182,74r,6l213,97r,-6l182,74xe" fillcolor="#969696" stroked="f">
                    <v:path arrowok="t" o:connecttype="custom" o:connectlocs="182,74;182,80;213,97;213,91;182,74" o:connectangles="0,0,0,0,0"/>
                  </v:shape>
                  <v:shape id="Freeform 2177" o:spid="_x0000_s108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7ncUA&#10;AADdAAAADwAAAGRycy9kb3ducmV2LnhtbERPTWvCQBC9C/0Pywi96cZCg42uIsHSXkLR6sHbkB2z&#10;wexsmt0m6b/vFgre5vE+Z70dbSN66nztWMFinoAgLp2uuVJw+nydLUH4gKyxcUwKfsjDdvMwWWOm&#10;3cAH6o+hEjGEfYYKTAhtJqUvDVn0c9cSR+7qOoshwq6SusMhhttGPiVJKi3WHBsMtpQbKm/Hb6tg&#10;fy1u/XAuvtr8ubiYXV7t3z4GpR6n424FItAY7uJ/97uO89OXFP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fudxQAAAN0AAAAPAAAAAAAAAAAAAAAAAJgCAABkcnMv&#10;ZG93bnJldi54bWxQSwUGAAAAAAQABAD1AAAAigMAAAAA&#10;" path="m243,74l213,91r,6l243,81r,-7xe" fillcolor="#969696" stroked="f">
                    <v:path arrowok="t" o:connecttype="custom" o:connectlocs="243,74;213,91;213,97;243,81;243,74" o:connectangles="0,0,0,0,0"/>
                  </v:shape>
                  <v:shape id="Freeform 2178" o:spid="_x0000_s108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eBsUA&#10;AADdAAAADwAAAGRycy9kb3ducmV2LnhtbERPTWvCQBC9C/6HZQredFNBa1NXkWCxl1C07aG3ITtm&#10;g9nZNLsm6b/vFgRv83ifs94OthYdtb5yrOBxloAgLpyuuFTw+fE6XYHwAVlj7ZgU/JKH7WY8WmOq&#10;Xc9H6k6hFDGEfYoKTAhNKqUvDFn0M9cQR+7sWoshwraUusU+httazpNkKS1WHBsMNpQZKi6nq1Ww&#10;P+eXrv/Kf5pskX+bXVbuD++9UpOHYfcCItAQ7uKb+03H+cvnJ/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4GxQAAAN0AAAAPAAAAAAAAAAAAAAAAAJgCAABkcnMv&#10;ZG93bnJldi54bWxQSwUGAAAAAAQABAD1AAAAigMAAAAA&#10;" path="m229,99r,6l260,122r,-6l229,99xe" fillcolor="#969696" stroked="f">
                    <v:path arrowok="t" o:connecttype="custom" o:connectlocs="229,99;229,105;260,122;260,116;229,99" o:connectangles="0,0,0,0,0"/>
                  </v:shape>
                  <v:shape id="Freeform 2179" o:spid="_x0000_s108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KdMcA&#10;AADdAAAADwAAAGRycy9kb3ducmV2LnhtbESPQUvDQBCF70L/wzKCN7tRsGjabSmhUi9BrHrobchO&#10;s6HZ2TS7TeK/dw6Ctxnem/e+WW0m36qB+tgENvAwz0ARV8E2XBv4+ny9fwYVE7LFNjAZ+KEIm/Xs&#10;ZoW5DSN/0HBItZIQjjkacCl1udaxcuQxzkNHLNop9B6TrH2tbY+jhPtWP2bZQntsWBocdlQ4qs6H&#10;qzewO5XnYfwuL13xVB7dtqh3+/fRmLvbabsElWhK/+a/6zcr+IsX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ynTHAAAA3QAAAA8AAAAAAAAAAAAAAAAAmAIAAGRy&#10;cy9kb3ducmV2LnhtbFBLBQYAAAAABAAEAPUAAACMAwAAAAA=&#10;" path="m290,100r-30,16l260,122r30,-16l290,100xe" fillcolor="#969696" stroked="f">
                    <v:path arrowok="t" o:connecttype="custom" o:connectlocs="290,100;260,116;260,122;290,106;290,100" o:connectangles="0,0,0,0,0"/>
                  </v:shape>
                  <v:shape id="Freeform 2180" o:spid="_x0000_s108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v78QA&#10;AADdAAAADwAAAGRycy9kb3ducmV2LnhtbERPTWvCQBC9F/wPyxS81U0LSk1dRYJFL6HU6qG3ITtm&#10;g9nZmF2T+O+7gtDbPN7nLFaDrUVHra8cK3idJCCIC6crLhUcfj5f3kH4gKyxdkwKbuRhtRw9LTDV&#10;rudv6vahFDGEfYoKTAhNKqUvDFn0E9cQR+7kWoshwraUusU+httaviXJTFqsODYYbCgzVJz3V6tg&#10;c8rPXX/ML002zX/NOis3269eqfHzsP4AEWgI/+KHe6fj/Nl8D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b+/EAAAA3QAAAA8AAAAAAAAAAAAAAAAAmAIAAGRycy9k&#10;b3ducmV2LnhtbFBLBQYAAAAABAAEAPUAAACJAwAAAAA=&#10;" path="m276,124r,6l308,148r,-7l276,124xe" fillcolor="#969696" stroked="f">
                    <v:path arrowok="t" o:connecttype="custom" o:connectlocs="276,124;276,130;308,148;308,141;276,124" o:connectangles="0,0,0,0,0"/>
                  </v:shape>
                  <v:shape id="Freeform 2181" o:spid="_x0000_s108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caMcA&#10;AADdAAAADwAAAGRycy9kb3ducmV2LnhtbESPQUvDQBCF74L/YRnBm920oJa021JCRS9BbOvB25Cd&#10;ZkOzs2l2TeK/dw6Ctxnem/e+WW8n36qB+tgENjCfZaCIq2Abrg2cji8PS1AxIVtsA5OBH4qw3dze&#10;rDG3YeQPGg6pVhLCMUcDLqUu1zpWjjzGWeiIRTuH3mOSta+17XGUcN/qRZY9aY8NS4PDjgpH1eXw&#10;7Q3sz+VlGD/La1c8ll9uV9T71/fRmPu7abcClWhK/+a/6zcr+M+Z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GjHAAAA3QAAAA8AAAAAAAAAAAAAAAAAmAIAAGRy&#10;cy9kb3ducmV2LnhtbFBLBQYAAAAABAAEAPUAAACMAwAAAAA=&#10;" path="m337,126r-29,15l308,148r29,-15l337,126xe" fillcolor="#969696" stroked="f">
                    <v:path arrowok="t" o:connecttype="custom" o:connectlocs="337,126;308,141;308,148;337,133;337,126" o:connectangles="0,0,0,0,0"/>
                  </v:shape>
                  <v:shape id="Freeform 2182" o:spid="_x0000_s108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88UA&#10;AADdAAAADwAAAGRycy9kb3ducmV2LnhtbERPTWvCQBC9C/0PyxS8mY2CbUldRYKil1Bq20NvQ3bM&#10;BrOzMbsm6b/vFgre5vE+Z7UZbSN66nztWME8SUEQl07XXCn4/NjPXkD4gKyxcUwKfsjDZv0wWWGm&#10;3cDv1J9CJWII+wwVmBDaTEpfGrLoE9cSR+7sOoshwq6SusMhhttGLtL0SVqsOTYYbCk3VF5ON6tg&#10;dy4u/fBVXNt8WXybbV7tDm+DUtPHcfsKItAY7uJ/91HH+c/pH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nzxQAAAN0AAAAPAAAAAAAAAAAAAAAAAJgCAABkcnMv&#10;ZG93bnJldi54bWxQSwUGAAAAAAQABAD1AAAAigMAAAAA&#10;" path="m324,150r,7l355,174r,-6l324,150xe" fillcolor="#969696" stroked="f">
                    <v:path arrowok="t" o:connecttype="custom" o:connectlocs="324,150;324,157;355,174;355,168;324,150" o:connectangles="0,0,0,0,0"/>
                  </v:shape>
                  <v:shape id="Freeform 2183" o:spid="_x0000_s108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hMQA&#10;AADdAAAADwAAAGRycy9kb3ducmV2LnhtbERPTWvCQBC9C/0Pywi96UbBKtFVJFjsJRS1PXgbsmM2&#10;mJ1Ns9sk/ffdQsHbPN7nbHaDrUVHra8cK5hNExDEhdMVlwo+Lq+TFQgfkDXWjknBD3nYbZ9GG0y1&#10;6/lE3TmUIoawT1GBCaFJpfSFIYt+6hriyN1cazFE2JZSt9jHcFvLeZK8SIsVxwaDDWWGivv52yo4&#10;3PJ713/mX022yK9mn5WH43uv1PN42K9BBBrCQ/zvftNx/jKZ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Z4TEAAAA3QAAAA8AAAAAAAAAAAAAAAAAmAIAAGRycy9k&#10;b3ducmV2LnhtbFBLBQYAAAAABAAEAPUAAACJAwAAAAA=&#10;" path="m385,151r-30,17l355,174r30,-16l385,151xe" fillcolor="#969696" stroked="f">
                    <v:path arrowok="t" o:connecttype="custom" o:connectlocs="385,151;355,168;355,174;385,158;385,151" o:connectangles="0,0,0,0,0"/>
                  </v:shape>
                  <v:shape id="Freeform 2184" o:spid="_x0000_s108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H8UA&#10;AADdAAAADwAAAGRycy9kb3ducmV2LnhtbERPTWvCQBC9F/oflin0VjcqrSW6igSlvYSi1oO3ITtm&#10;g9nZmN0m6b93hUJv83ifs1gNthYdtb5yrGA8SkAQF05XXCr4Pmxf3kH4gKyxdkwKfsnDavn4sMBU&#10;u5531O1DKWII+xQVmBCaVEpfGLLoR64hjtzZtRZDhG0pdYt9DLe1nCTJm7RYcWww2FBmqLjsf6yC&#10;zTm/dP0xvzbZa34y66zcfHz1Sj0/Des5iEBD+Bf/uT91nD9Lp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IfxQAAAN0AAAAPAAAAAAAAAAAAAAAAAJgCAABkcnMv&#10;ZG93bnJldi54bWxQSwUGAAAAAAQABAD1AAAAigMAAAAA&#10;" path="m370,175r,7l402,199r,-6l370,175xe" fillcolor="#969696" stroked="f">
                    <v:path arrowok="t" o:connecttype="custom" o:connectlocs="370,175;370,182;402,199;402,193;370,175" o:connectangles="0,0,0,0,0"/>
                  </v:shape>
                  <v:shape id="Freeform 2185" o:spid="_x0000_s108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aa8UA&#10;AADdAAAADwAAAGRycy9kb3ducmV2LnhtbERPTWvCQBC9F/oflin0VjeKrSW6igSlvYSi1oO3ITtm&#10;g9nZmN0m6b93hUJv83ifs1gNthYdtb5yrGA8SkAQF05XXCr4Pmxf3kH4gKyxdkwKfsnDavn4sMBU&#10;u5531O1DKWII+xQVmBCaVEpfGLLoR64hjtzZtRZDhG0pdYt9DLe1nCTJm7RYcWww2FBmqLjsf6yC&#10;zTm/dP0xvzbZa34y66zcfHz1Sj0/Des5iEBD+Bf/uT91nD9Lp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FprxQAAAN0AAAAPAAAAAAAAAAAAAAAAAJgCAABkcnMv&#10;ZG93bnJldi54bWxQSwUGAAAAAAQABAD1AAAAigMAAAAA&#10;" path="m432,177r-30,16l402,199r30,-16l432,177xe" fillcolor="#969696" stroked="f">
                    <v:path arrowok="t" o:connecttype="custom" o:connectlocs="432,177;402,193;402,199;432,183;432,177" o:connectangles="0,0,0,0,0"/>
                  </v:shape>
                  <v:shape id="Freeform 2186" o:spid="_x0000_s108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8MQA&#10;AADdAAAADwAAAGRycy9kb3ducmV2LnhtbERPS2vCQBC+C/6HZQq96aYFq6SuIsFiL6H4OvQ2ZMds&#10;MDsbs2uS/vtuoeBtPr7nLNeDrUVHra8cK3iZJiCIC6crLhWcjh+TBQgfkDXWjknBD3lYr8ajJaba&#10;9byn7hBKEUPYp6jAhNCkUvrCkEU/dQ1x5C6utRgibEupW+xjuK3la5K8SYsVxwaDDWWGiuvhbhVs&#10;L/m168/5rclm+bfZZOV299Ur9fw0bN5BBBrCQ/zv/tRx/jy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DEAAAA3QAAAA8AAAAAAAAAAAAAAAAAmAIAAGRycy9k&#10;b3ducmV2LnhtbFBLBQYAAAAABAAEAPUAAACJAwAAAAA=&#10;" path="m43,46r,8l75,70r,-6l43,46xe" fillcolor="#969696" stroked="f">
                    <v:path arrowok="t" o:connecttype="custom" o:connectlocs="43,46;43,54;75,70;75,64;43,46" o:connectangles="0,0,0,0,0"/>
                  </v:shape>
                  <v:shape id="Freeform 2187" o:spid="_x0000_s109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hh8UA&#10;AADdAAAADwAAAGRycy9kb3ducmV2LnhtbERPTWvCQBC9F/oflhF6azYWaiW6igSLvQSptgdvQ3bM&#10;BrOzaXZN0n/vFgre5vE+Z7kebSN66nztWME0SUEQl07XXCn4Or4/z0H4gKyxcUwKfsnDevX4sMRM&#10;u4E/qT+ESsQQ9hkqMCG0mZS+NGTRJ64ljtzZdRZDhF0ldYdDDLeNfEnTmbRYc2ww2FJuqLwcrlbB&#10;9lxc+uG7+Gnz1+JkNnm13e0HpZ4m42YBItAY7uJ/94eO89/S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mGHxQAAAN0AAAAPAAAAAAAAAAAAAAAAAJgCAABkcnMv&#10;ZG93bnJldi54bWxQSwUGAAAAAAQABAD1AAAAigMAAAAA&#10;" path="m104,48l75,64r,6l104,54r,-6xe" fillcolor="#969696" stroked="f">
                    <v:path arrowok="t" o:connecttype="custom" o:connectlocs="104,48;75,64;75,70;104,54;104,48" o:connectangles="0,0,0,0,0"/>
                  </v:shape>
                  <v:shape id="Freeform 2188" o:spid="_x0000_s109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EHMQA&#10;AADdAAAADwAAAGRycy9kb3ducmV2LnhtbERPS2vCQBC+F/wPyxS81U0LPkhdRYKlvQRR20NvQ3bM&#10;BrOzMbtN0n/vCoK3+fies1wPthYdtb5yrOB1koAgLpyuuFTwffx4WYDwAVlj7ZgU/JOH9Wr0tMRU&#10;u5731B1CKWII+xQVmBCaVEpfGLLoJ64hjtzJtRZDhG0pdYt9DLe1fEuSmbRYcWww2FBmqDgf/qyC&#10;7Sk/d/1Pfmmyaf5rNlm5/dz1So2fh807iEBDeIjv7i8d58+TO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xBzEAAAA3QAAAA8AAAAAAAAAAAAAAAAAmAIAAGRycy9k&#10;b3ducmV2LnhtbFBLBQYAAAAABAAEAPUAAACJAwAAAAA=&#10;" path="m91,72r,7l122,96r,-6l91,72xe" fillcolor="#969696" stroked="f">
                    <v:path arrowok="t" o:connecttype="custom" o:connectlocs="91,72;91,79;122,96;122,90;91,72" o:connectangles="0,0,0,0,0"/>
                  </v:shape>
                  <v:shape id="Freeform 2189" o:spid="_x0000_s109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QbscA&#10;AADdAAAADwAAAGRycy9kb3ducmV2LnhtbESPQUvDQBCF74L/YRnBm920oJa021JCRS9BbOvB25Cd&#10;ZkOzs2l2TeK/dw6Ctxnem/e+WW8n36qB+tgENjCfZaCIq2Abrg2cji8PS1AxIVtsA5OBH4qw3dze&#10;rDG3YeQPGg6pVhLCMUcDLqUu1zpWjjzGWeiIRTuH3mOSta+17XGUcN/qRZY9aY8NS4PDjgpH1eXw&#10;7Q3sz+VlGD/La1c8ll9uV9T71/fRmPu7abcClWhK/+a/6zcr+M+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UG7HAAAA3QAAAA8AAAAAAAAAAAAAAAAAmAIAAGRy&#10;cy9kb3ducmV2LnhtbFBLBQYAAAAABAAEAPUAAACMAwAAAAA=&#10;" path="m152,73l122,90r,6l152,80r,-7xe" fillcolor="#969696" stroked="f">
                    <v:path arrowok="t" o:connecttype="custom" o:connectlocs="152,73;122,90;122,96;152,80;152,73" o:connectangles="0,0,0,0,0"/>
                  </v:shape>
                  <v:shape id="Freeform 2190" o:spid="_x0000_s109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19cUA&#10;AADdAAAADwAAAGRycy9kb3ducmV2LnhtbERPTWvCQBC9F/oflin0VjcKtja6igSlvYSi1oO3ITtm&#10;g9nZmN0m6b93hUJv83ifs1gNthYdtb5yrGA8SkAQF05XXCr4PmxfZiB8QNZYOyYFv+RhtXx8WGCq&#10;Xc876vahFDGEfYoKTAhNKqUvDFn0I9cQR+7sWoshwraUusU+httaTpLkVVqsODYYbCgzVFz2P1bB&#10;5pxfuv6YX5tsmp/MOis3H1+9Us9Pw3oOItAQ/sV/7k8d578l7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fX1xQAAAN0AAAAPAAAAAAAAAAAAAAAAAJgCAABkcnMv&#10;ZG93bnJldi54bWxQSwUGAAAAAAQABAD1AAAAigMAAAAA&#10;" path="m138,98r,6l169,121r,-6l138,98xe" fillcolor="#969696" stroked="f">
                    <v:path arrowok="t" o:connecttype="custom" o:connectlocs="138,98;138,104;169,121;169,115;138,98" o:connectangles="0,0,0,0,0"/>
                  </v:shape>
                  <v:shape id="Freeform 2191" o:spid="_x0000_s109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KtccA&#10;AADdAAAADwAAAGRycy9kb3ducmV2LnhtbESPQUvDQBCF74L/YRnBm920UJW021JCpV6CWPXQ25Cd&#10;ZkOzs2l2TeK/dw6Ctxnem/e+WW8n36qB+tgENjCfZaCIq2Abrg18frw8PIOKCdliG5gM/FCE7eb2&#10;Zo25DSO/03BMtZIQjjkacCl1udaxcuQxzkJHLNo59B6TrH2tbY+jhPtWL7LsUXtsWBocdlQ4qi7H&#10;b29gfy4vw/hVXrtiWZ7crqj3h7fRmPu7abcClWhK/+a/61cr+E9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yrXHAAAA3QAAAA8AAAAAAAAAAAAAAAAAmAIAAGRy&#10;cy9kb3ducmV2LnhtbFBLBQYAAAAABAAEAPUAAACMAwAAAAA=&#10;" path="m199,98r-30,17l169,121r30,-16l199,98xe" fillcolor="#969696" stroked="f">
                    <v:path arrowok="t" o:connecttype="custom" o:connectlocs="199,98;169,115;169,121;199,105;199,98" o:connectangles="0,0,0,0,0"/>
                  </v:shape>
                  <v:shape id="Freeform 2192" o:spid="_x0000_s109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vLsUA&#10;AADdAAAADwAAAGRycy9kb3ducmV2LnhtbERPTWvCQBC9F/oflin0Vjcp2JboKhIUewlS2x68Ddkx&#10;G8zOptk1Sf+9Kwje5vE+Z74cbSN66nztWEE6SUAQl07XXCn4+d68fIDwAVlj45gU/JOH5eLxYY6Z&#10;dgN/Ub8PlYgh7DNUYEJoMyl9aciin7iWOHJH11kMEXaV1B0OMdw28jVJ3qTFmmODwZZyQ+Vpf7YK&#10;1sfi1A+/xV+bT4uDWeXVersblHp+GlczEIHGcBff3J86zn9P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m8uxQAAAN0AAAAPAAAAAAAAAAAAAAAAAJgCAABkcnMv&#10;ZG93bnJldi54bWxQSwUGAAAAAAQABAD1AAAAigMAAAAA&#10;" path="m326,200r,6l357,223r,-6l326,200xe" fillcolor="#969696" stroked="f">
                    <v:path arrowok="t" o:connecttype="custom" o:connectlocs="326,200;326,206;357,223;357,217;326,200" o:connectangles="0,0,0,0,0"/>
                  </v:shape>
                  <v:shape id="Freeform 2193" o:spid="_x0000_s109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xWcQA&#10;AADdAAAADwAAAGRycy9kb3ducmV2LnhtbERPTWvCQBC9F/wPyxR6qxsFW0ldRYLFXoJU7aG3ITtm&#10;g9nZmN0m6b93BcHbPN7nLFaDrUVHra8cK5iMExDEhdMVlwqOh8/XOQgfkDXWjknBP3lYLUdPC0y1&#10;6/mbun0oRQxhn6ICE0KTSukLQxb92DXEkTu51mKIsC2lbrGP4baW0yR5kxYrjg0GG8oMFef9n1Ww&#10;OeXnrv/JL002y3/NOis3212v1MvzsP4AEWgID/Hd/aXj/PfJ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8VnEAAAA3QAAAA8AAAAAAAAAAAAAAAAAmAIAAGRycy9k&#10;b3ducmV2LnhtbFBLBQYAAAAABAAEAPUAAACJAwAAAAA=&#10;" path="m387,200r-30,17l357,223r30,-16l387,200xe" fillcolor="#969696" stroked="f">
                    <v:path arrowok="t" o:connecttype="custom" o:connectlocs="387,200;357,217;357,223;387,207;387,200" o:connectangles="0,0,0,0,0"/>
                  </v:shape>
                  <v:shape id="Freeform 2194" o:spid="_x0000_s109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UwsUA&#10;AADdAAAADwAAAGRycy9kb3ducmV2LnhtbERPTWvCQBC9F/oflil4040Wa0ldRYKlvYSibQ+9Ddkx&#10;G8zOxuyaxH/vCkJv83ifs1wPthYdtb5yrGA6SUAQF05XXCr4+X4fv4LwAVlj7ZgUXMjDevX4sMRU&#10;u5531O1DKWII+xQVmBCaVEpfGLLoJ64hjtzBtRZDhG0pdYt9DLe1nCXJi7RYcWww2FBmqDjuz1bB&#10;9pAfu/43PzXZPP8zm6zcfnz1So2ehs0biEBD+Bff3Z86zl9Mn+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FTCxQAAAN0AAAAPAAAAAAAAAAAAAAAAAJgCAABkcnMv&#10;ZG93bnJldi54bWxQSwUGAAAAAAQABAD1AAAAigMAAAAA&#10;" path="m235,198r,7l266,222r,-6l235,198xe" fillcolor="#969696" stroked="f">
                    <v:path arrowok="t" o:connecttype="custom" o:connectlocs="235,198;235,205;266,222;266,216;235,198" o:connectangles="0,0,0,0,0"/>
                  </v:shape>
                  <v:shape id="Freeform 2195" o:spid="_x0000_s109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MtsUA&#10;AADdAAAADwAAAGRycy9kb3ducmV2LnhtbERPTWvCQBC9F/oflil4041Sa0ldRYKlvYSibQ+9Ddkx&#10;G8zOxuyaxH/vCkJv83ifs1wPthYdtb5yrGA6SUAQF05XXCr4+X4fv4LwAVlj7ZgUXMjDevX4sMRU&#10;u5531O1DKWII+xQVmBCaVEpfGLLoJ64hjtzBtRZDhG0pdYt9DLe1nCXJi7RYcWww2FBmqDjuz1bB&#10;9pAfu/43PzXZPP8zm6zcfnz1So2ehs0biEBD+Bff3Z86zl9Mn+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cy2xQAAAN0AAAAPAAAAAAAAAAAAAAAAAJgCAABkcnMv&#10;ZG93bnJldi54bWxQSwUGAAAAAAQABAD1AAAAigMAAAAA&#10;" path="m296,199r-30,17l266,222r30,-17l296,199xe" fillcolor="#969696" stroked="f">
                    <v:path arrowok="t" o:connecttype="custom" o:connectlocs="296,199;266,216;266,222;296,205;296,199" o:connectangles="0,0,0,0,0"/>
                  </v:shape>
                  <v:shape id="Freeform 2196" o:spid="_x0000_s109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pLcQA&#10;AADdAAAADwAAAGRycy9kb3ducmV2LnhtbERPTWvCQBC9F/wPyxR6qxsLtpK6igSLvQSp2kNvQ3bM&#10;BrOzMbsm6b93BcHbPN7nzJeDrUVHra8cK5iMExDEhdMVlwoO+6/XGQgfkDXWjknBP3lYLkZPc0y1&#10;6/mHul0oRQxhn6ICE0KTSukLQxb92DXEkTu61mKIsC2lbrGP4baWb0nyLi1WHBsMNpQZKk67i1Ww&#10;Puanrv/Nz002zf/MKivXm22v1MvzsPoEEWgID/Hd/a3j/I/J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aS3EAAAA3QAAAA8AAAAAAAAAAAAAAAAAmAIAAGRycy9k&#10;b3ducmV2LnhtbFBLBQYAAAAABAAEAPUAAACJAwAAAAA=&#10;" path="m279,174r,7l310,198r,-6l279,174xe" fillcolor="#969696" stroked="f">
                    <v:path arrowok="t" o:connecttype="custom" o:connectlocs="279,174;279,181;310,198;310,192;279,174" o:connectangles="0,0,0,0,0"/>
                  </v:shape>
                  <v:shape id="Freeform 2197" o:spid="_x0000_s110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3WsQA&#10;AADdAAAADwAAAGRycy9kb3ducmV2LnhtbERPTWvCQBC9F/wPyxS81Y0FraSuIsGil1Bq7aG3ITtm&#10;g9nZmF2T+O+7gtDbPN7nLNeDrUVHra8cK5hOEhDEhdMVlwqO3x8vCxA+IGusHZOCG3lYr0ZPS0y1&#10;6/mLukMoRQxhn6ICE0KTSukLQxb9xDXEkTu51mKIsC2lbrGP4baWr0kylxYrjg0GG8oMFefD1SrY&#10;nvJz1//klyab5b9mk5Xb3Wev1Ph52LyDCDSEf/HDvddx/tt0D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91rEAAAA3QAAAA8AAAAAAAAAAAAAAAAAmAIAAGRycy9k&#10;b3ducmV2LnhtbFBLBQYAAAAABAAEAPUAAACJAwAAAAA=&#10;" path="m339,175r-29,17l310,198r29,-17l339,175xe" fillcolor="#969696" stroked="f">
                    <v:path arrowok="t" o:connecttype="custom" o:connectlocs="339,175;310,192;310,198;339,181;339,175" o:connectangles="0,0,0,0,0"/>
                  </v:shape>
                  <v:shape id="Freeform 2198" o:spid="_x0000_s110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SwcQA&#10;AADdAAAADwAAAGRycy9kb3ducmV2LnhtbERPTWvCQBC9C/6HZQq96UahWlJXkaC0lyDa9tDbkB2z&#10;wexszG6T9N+7gtDbPN7nrDaDrUVHra8cK5hNExDEhdMVlwq+PveTVxA+IGusHZOCP/KwWY9HK0y1&#10;6/lI3SmUIoawT1GBCaFJpfSFIYt+6hriyJ1dazFE2JZSt9jHcFvLeZIspMWKY4PBhjJDxeX0axXs&#10;zvml67/za5O95D9mm5W790Ov1PPTsH0DEWgI/+KH+0PH+cvZEu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UsHEAAAA3QAAAA8AAAAAAAAAAAAAAAAAmAIAAGRycy9k&#10;b3ducmV2LnhtbFBLBQYAAAAABAAEAPUAAACJAwAAAAA=&#10;" path="m93,122r,6l219,196r,-7l93,122xe" fillcolor="#969696" stroked="f">
                    <v:path arrowok="t" o:connecttype="custom" o:connectlocs="93,122;93,128;219,196;219,189;93,122" o:connectangles="0,0,0,0,0"/>
                  </v:shape>
                  <v:shape id="Freeform 2199" o:spid="_x0000_s110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Gs8cA&#10;AADdAAAADwAAAGRycy9kb3ducmV2LnhtbESPQUvDQBCF74L/YRnBm920UJW021JCpV6CWPXQ25Cd&#10;ZkOzs2l2TeK/dw6Ctxnem/e+WW8n36qB+tgENjCfZaCIq2Abrg18frw8PIOKCdliG5gM/FCE7eb2&#10;Zo25DSO/03BMtZIQjjkacCl1udaxcuQxzkJHLNo59B6TrH2tbY+jhPtWL7LsUXtsWBocdlQ4qi7H&#10;b29gfy4vw/hVXrtiWZ7crqj3h7fRmPu7abcClWhK/+a/61cr+E9z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xrPHAAAA3QAAAA8AAAAAAAAAAAAAAAAAmAIAAGRy&#10;cy9kb3ducmV2LnhtbFBLBQYAAAAABAAEAPUAAACMAwAAAAA=&#10;" path="m248,174r-29,15l219,196r29,-16l248,174xe" fillcolor="#969696" stroked="f">
                    <v:path arrowok="t" o:connecttype="custom" o:connectlocs="248,174;219,189;219,196;248,180;248,174" o:connectangles="0,0,0,0,0"/>
                  </v:shape>
                  <v:shape id="Freeform 2200" o:spid="_x0000_s110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jKMUA&#10;AADdAAAADwAAAGRycy9kb3ducmV2LnhtbERPTWvCQBC9F/oflil4041CrU1dRYKlvYSibQ+9Ddkx&#10;G8zOxuyaxH/vCkJv83ifs1wPthYdtb5yrGA6SUAQF05XXCr4+X4fL0D4gKyxdkwKLuRhvXp8WGKq&#10;Xc876vahFDGEfYoKTAhNKqUvDFn0E9cQR+7gWoshwraUusU+httazpJkLi1WHBsMNpQZKo77s1Ww&#10;PeTHrv/NT032nP+ZTVZuP756pUZPw+YNRKAh/Ivv7k8d579MX+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GMoxQAAAN0AAAAPAAAAAAAAAAAAAAAAAJgCAABkcnMv&#10;ZG93bnJldi54bWxQSwUGAAAAAAQABAD1AAAAigMAAAAA&#10;" path="m232,148r,6l264,172r,-7l232,148xe" fillcolor="#969696" stroked="f">
                    <v:path arrowok="t" o:connecttype="custom" o:connectlocs="232,148;232,154;264,172;264,165;232,148" o:connectangles="0,0,0,0,0"/>
                  </v:shape>
                  <v:shape id="Freeform 2201" o:spid="_x0000_s110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ACMcA&#10;AADdAAAADwAAAGRycy9kb3ducmV2LnhtbESPQUvDQBCF70L/wzKCN7uxUJW021JCpV6CWPXQ25Cd&#10;ZkOzs2l2TeK/dw6Ctxnem/e+WW8n36qB+tgENvAwz0ARV8E2XBv4/Hi5fwYVE7LFNjAZ+KEI283s&#10;Zo25DSO/03BMtZIQjjkacCl1udaxcuQxzkNHLNo59B6TrH2tbY+jhPtWL7LsUXtsWBocdlQ4qi7H&#10;b29gfy4vw/hVXrtiWZ7crqj3h7fRmLvbabcClWhK/+a/61cr+E8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AAjHAAAA3QAAAA8AAAAAAAAAAAAAAAAAmAIAAGRy&#10;cy9kb3ducmV2LnhtbFBLBQYAAAAABAAEAPUAAACMAwAAAAA=&#10;" path="m294,150r-30,15l264,172r30,-16l294,150xe" fillcolor="#969696" stroked="f">
                    <v:path arrowok="t" o:connecttype="custom" o:connectlocs="294,150;264,165;264,172;294,156;294,150" o:connectangles="0,0,0,0,0"/>
                  </v:shape>
                  <v:shape id="Freeform 2202" o:spid="_x0000_s110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lk8QA&#10;AADdAAAADwAAAGRycy9kb3ducmV2LnhtbERPTWvCQBC9F/wPyxR6qxsFW0ldRYLFXoJU7aG3ITtm&#10;g9nZmN0m6b93BcHbPN7nLFaDrUVHra8cK5iMExDEhdMVlwqOh8/XOQgfkDXWjknBP3lYLUdPC0y1&#10;6/mbun0oRQxhn6ICE0KTSukLQxb92DXEkTu51mKIsC2lbrGP4baW0yR5kxYrjg0GG8oMFef9n1Ww&#10;OeXnrv/JL002y3/NOis3212v1MvzsP4AEWgID/Hd/aXj/Pfp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pZPEAAAA3QAAAA8AAAAAAAAAAAAAAAAAmAIAAGRycy9k&#10;b3ducmV2LnhtbFBLBQYAAAAABAAEAPUAAACJAwAAAAA=&#10;" path="m184,123r,6l216,146r,-6l184,123xe" fillcolor="#969696" stroked="f">
                    <v:path arrowok="t" o:connecttype="custom" o:connectlocs="184,123;184,129;216,146;216,140;184,123" o:connectangles="0,0,0,0,0"/>
                  </v:shape>
                  <v:shape id="Freeform 2203" o:spid="_x0000_s110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75MUA&#10;AADdAAAADwAAAGRycy9kb3ducmV2LnhtbERPTWvCQBC9F/oflhF6qxsDtSW6igRLewmlVg/ehuyY&#10;DWZn0+w2if++Kwje5vE+Z7kebSN66nztWMFsmoAgLp2uuVKw/3l/fgPhA7LGxjEpuJCH9erxYYmZ&#10;dgN/U78LlYgh7DNUYEJoMyl9aciin7qWOHIn11kMEXaV1B0OMdw2Mk2SubRYc2ww2FJuqDzv/qyC&#10;7ak498Oh+G3zl+JoNnm1/fgalHqajJsFiEBjuItv7k8d57+m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DvkxQAAAN0AAAAPAAAAAAAAAAAAAAAAAJgCAABkcnMv&#10;ZG93bnJldi54bWxQSwUGAAAAAAQABAD1AAAAigMAAAAA&#10;" path="m246,124r-30,16l216,146r30,-16l246,124xe" fillcolor="#969696" stroked="f">
                    <v:path arrowok="t" o:connecttype="custom" o:connectlocs="246,124;216,140;216,146;246,130;246,124" o:connectangles="0,0,0,0,0"/>
                  </v:shape>
                  <v:shape id="Freeform 2204" o:spid="_x0000_s110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ef8UA&#10;AADdAAAADwAAAGRycy9kb3ducmV2LnhtbERPS2vCQBC+F/wPyxR6000VW0ldRYLSXkKpj0NvQ3bM&#10;BrOzMbtN4r/vFoTe5uN7znI92Fp01PrKsYLnSQKCuHC64lLB8bAbL0D4gKyxdkwKbuRhvRo9LDHV&#10;rucv6vahFDGEfYoKTAhNKqUvDFn0E9cQR+7sWoshwraUusU+httaTpPkRVqsODYYbCgzVFz2P1bB&#10;9pxfuv6UX5tsnn+bTVZu3z97pZ4eh80biEBD+Bff3R86zn+d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J5/xQAAAN0AAAAPAAAAAAAAAAAAAAAAAJgCAABkcnMv&#10;ZG93bnJldi54bWxQSwUGAAAAAAQABAD1AAAAigMAAAAA&#10;" path="m,70r,8l31,94r,-6l,70xe" fillcolor="#969696" stroked="f">
                    <v:path arrowok="t" o:connecttype="custom" o:connectlocs="0,70;0,78;31,94;31,88;0,70" o:connectangles="0,0,0,0,0"/>
                  </v:shape>
                  <v:shape id="Freeform 2205" o:spid="_x0000_s110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GC8UA&#10;AADdAAAADwAAAGRycy9kb3ducmV2LnhtbERPS2vCQBC+F/wPyxR6001FW0ldRYLSXkKpj0NvQ3bM&#10;BrOzMbtN4r/vFoTe5uN7znI92Fp01PrKsYLnSQKCuHC64lLB8bAbL0D4gKyxdkwKbuRhvRo9LDHV&#10;rucv6vahFDGEfYoKTAhNKqUvDFn0E9cQR+7sWoshwraUusU+httaTpPkRVqsODYYbCgzVFz2P1bB&#10;9pxfuv6UX5tsnn+bTVZu3z97pZ4eh80biEBD+Bff3R86zn+d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QYLxQAAAN0AAAAPAAAAAAAAAAAAAAAAAJgCAABkcnMv&#10;ZG93bnJldi54bWxQSwUGAAAAAAQABAD1AAAAigMAAAAA&#10;" path="m60,72l31,88r,6l60,78r,-6xe" fillcolor="#969696" stroked="f">
                    <v:path arrowok="t" o:connecttype="custom" o:connectlocs="60,72;31,88;31,94;60,78;60,72" o:connectangles="0,0,0,0,0"/>
                  </v:shape>
                  <v:shape id="Freeform 2206" o:spid="_x0000_s110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jkMQA&#10;AADdAAAADwAAAGRycy9kb3ducmV2LnhtbERPTWvCQBC9F/oflin0VjcKVomuIkFpL0G0evA2ZMds&#10;MDsbs9sk/fduodDbPN7nLNeDrUVHra8cKxiPEhDEhdMVlwpOX7u3OQgfkDXWjknBD3lYr56flphq&#10;1/OBumMoRQxhn6ICE0KTSukLQxb9yDXEkbu61mKIsC2lbrGP4baWkyR5lxYrjg0GG8oMFbfjt1Ww&#10;vea3rj/n9yab5hezycrtx75X6vVl2CxABBrCv/jP/anj/Nlk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o5DEAAAA3QAAAA8AAAAAAAAAAAAAAAAAmAIAAGRycy9k&#10;b3ducmV2LnhtbFBLBQYAAAAABAAEAPUAAACJAwAAAAA=&#10;" path="m46,97r,6l78,120r,-6l46,97xe" fillcolor="#969696" stroked="f">
                    <v:path arrowok="t" o:connecttype="custom" o:connectlocs="46,97;46,103;78,120;78,114;46,97" o:connectangles="0,0,0,0,0"/>
                  </v:shape>
                  <v:shape id="Freeform 2207" o:spid="_x0000_s111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958UA&#10;AADdAAAADwAAAGRycy9kb3ducmV2LnhtbERPTWvCQBC9F/oflin01mwUakt0FQmKvYRSrQdvQ3bM&#10;BrOzMbsm6b/vFgre5vE+Z7EabSN66nztWMEkSUEQl07XXCn4Pmxf3kH4gKyxcUwKfsjDavn4sMBM&#10;u4G/qN+HSsQQ9hkqMCG0mZS+NGTRJ64ljtzZdRZDhF0ldYdDDLeNnKbpTFqsOTYYbCk3VF72N6tg&#10;cy4u/XAsrm3+WpzMOq82u89BqeencT0HEWgMd/G/+0PH+W/T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z3nxQAAAN0AAAAPAAAAAAAAAAAAAAAAAJgCAABkcnMv&#10;ZG93bnJldi54bWxQSwUGAAAAAAQABAD1AAAAigMAAAAA&#10;" path="m106,97l78,114r,6l106,104r,-7xe" fillcolor="#969696" stroked="f">
                    <v:path arrowok="t" o:connecttype="custom" o:connectlocs="106,97;78,114;78,120;106,104;106,97" o:connectangles="0,0,0,0,0"/>
                  </v:shape>
                  <v:shape id="Freeform 2208" o:spid="_x0000_s111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YfMUA&#10;AADdAAAADwAAAGRycy9kb3ducmV2LnhtbERPS2vCQBC+F/oflil4q5sKPkhdRYLSXoJo7aG3ITtm&#10;g9nZmN0m6b93BaG3+fies1wPthYdtb5yrOBtnIAgLpyuuFRw+tq9LkD4gKyxdkwK/sjDevX8tMRU&#10;u54P1B1DKWII+xQVmBCaVEpfGLLox64hjtzZtRZDhG0pdYt9DLe1nCTJTFqsODYYbCgzVFyOv1bB&#10;9pxfuv47vzbZNP8xm6zcfux7pUYvw+YdRKAh/Isf7k8d588nc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5h8xQAAAN0AAAAPAAAAAAAAAAAAAAAAAJgCAABkcnMv&#10;ZG93bnJldi54bWxQSwUGAAAAAAQABAD1AAAAigMAAAAA&#10;" path="m282,224r,6l313,247r,-6l282,224xe" fillcolor="#969696" stroked="f">
                    <v:path arrowok="t" o:connecttype="custom" o:connectlocs="282,224;282,230;313,247;313,241;282,224" o:connectangles="0,0,0,0,0"/>
                  </v:shape>
                  <v:shape id="Freeform 2209" o:spid="_x0000_s111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DscA&#10;AADdAAAADwAAAGRycy9kb3ducmV2LnhtbESPQUvDQBCF70L/wzKCN7uxUJW021JCpV6CWPXQ25Cd&#10;ZkOzs2l2TeK/dw6Ctxnem/e+WW8n36qB+tgENvAwz0ARV8E2XBv4/Hi5fwYVE7LFNjAZ+KEI283s&#10;Zo25DSO/03BMtZIQjjkacCl1udaxcuQxzkNHLNo59B6TrH2tbY+jhPtWL7LsUXtsWBocdlQ4qi7H&#10;b29gfy4vw/hVXrtiWZ7crqj3h7fRmLvbabcClWhK/+a/61cr+E8L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8DA7HAAAA3QAAAA8AAAAAAAAAAAAAAAAAmAIAAGRy&#10;cy9kb3ducmV2LnhtbFBLBQYAAAAABAAEAPUAAACMAwAAAAA=&#10;" path="m343,224r-30,17l313,247r30,-16l343,224xe" fillcolor="#969696" stroked="f">
                    <v:path arrowok="t" o:connecttype="custom" o:connectlocs="343,224;313,241;313,247;343,231;343,224" o:connectangles="0,0,0,0,0"/>
                  </v:shape>
                </v:group>
                <v:shape id="Freeform 2210" o:spid="_x0000_s1113" style="position:absolute;left:9090;top:503;width:681;height:615;visibility:visible;mso-wrap-style:square;v-text-anchor:top" coordsize="68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MUA&#10;AADdAAAADwAAAGRycy9kb3ducmV2LnhtbERPTWsCMRC9F/wPYQq9FM0qUnVrFCm0FDxUXZH2NmzG&#10;zWIyWTbpuv77plDobR7vc5br3lnRURtqzwrGowwEcel1zZWCY/E6nIMIEVmj9UwKbhRgvRrcLTHX&#10;/sp76g6xEimEQ44KTIxNLmUoDTkMI98QJ+7sW4cxwbaSusVrCndWTrLsSTqsOTUYbOjFUHk5fDsF&#10;b5/nbrc96eZja6vCFNNH+zUnpR7u+80ziEh9/Bf/ud91mj+bLOD3m3S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L6sxQAAAN0AAAAPAAAAAAAAAAAAAAAAAJgCAABkcnMv&#10;ZG93bnJldi54bWxQSwUGAAAAAAQABAD1AAAAigMAAAAA&#10;" path="m350,614l585,487,680,188,332,,302,,219,261,,379r,44l61,475r67,45l198,558r75,32l350,614xe" filled="f" strokeweight=".48119mm">
                  <v:path arrowok="t" o:connecttype="custom" o:connectlocs="350,614;585,487;680,188;332,0;302,0;219,261;0,379;0,423;61,475;128,520;198,558;273,590;350,614" o:connectangles="0,0,0,0,0,0,0,0,0,0,0,0,0"/>
                </v:shape>
                <w10:wrap anchorx="page"/>
              </v:group>
            </w:pict>
          </mc:Fallback>
        </mc:AlternateContent>
      </w:r>
      <w:r w:rsidRPr="008B13EF">
        <w:rPr>
          <w:rFonts w:ascii="Calibri" w:hAnsi="Calibri" w:cs="Calibri"/>
          <w:spacing w:val="-2"/>
          <w:w w:val="105"/>
          <w:sz w:val="21"/>
          <w:szCs w:val="21"/>
          <w:lang w:val="en-US" w:eastAsia="zh-CN"/>
        </w:rPr>
        <w:t>MLD_S</w:t>
      </w:r>
    </w:p>
    <w:p w14:paraId="53CCB2CB" w14:textId="77777777" w:rsidR="008B13EF" w:rsidRPr="008B13EF" w:rsidRDefault="008B13EF" w:rsidP="008B13EF">
      <w:pPr>
        <w:widowControl w:val="0"/>
        <w:kinsoku w:val="0"/>
        <w:overflowPunct w:val="0"/>
        <w:autoSpaceDE w:val="0"/>
        <w:autoSpaceDN w:val="0"/>
        <w:adjustRightInd w:val="0"/>
        <w:spacing w:before="60"/>
        <w:ind w:left="845"/>
        <w:rPr>
          <w:rFonts w:ascii="Calibri" w:hAnsi="Calibri" w:cs="Calibri"/>
          <w:spacing w:val="-2"/>
          <w:w w:val="105"/>
          <w:sz w:val="21"/>
          <w:szCs w:val="21"/>
          <w:lang w:val="en-US" w:eastAsia="zh-CN"/>
        </w:rPr>
      </w:pPr>
      <w:r w:rsidRPr="008B13EF">
        <w:rPr>
          <w:sz w:val="24"/>
          <w:szCs w:val="24"/>
          <w:lang w:val="en-US" w:eastAsia="zh-CN"/>
        </w:rPr>
        <w:br w:type="column"/>
      </w:r>
      <w:r w:rsidRPr="008B13EF">
        <w:rPr>
          <w:rFonts w:ascii="Calibri" w:hAnsi="Calibri" w:cs="Calibri"/>
          <w:spacing w:val="-2"/>
          <w:w w:val="105"/>
          <w:sz w:val="21"/>
          <w:szCs w:val="21"/>
          <w:lang w:val="en-US" w:eastAsia="zh-CN"/>
        </w:rPr>
        <w:t>MLD_A</w:t>
      </w:r>
    </w:p>
    <w:p w14:paraId="6EF40769" w14:textId="77777777" w:rsidR="008B13EF" w:rsidRPr="008B13EF" w:rsidRDefault="008B13EF" w:rsidP="008B13EF">
      <w:pPr>
        <w:widowControl w:val="0"/>
        <w:kinsoku w:val="0"/>
        <w:overflowPunct w:val="0"/>
        <w:autoSpaceDE w:val="0"/>
        <w:autoSpaceDN w:val="0"/>
        <w:adjustRightInd w:val="0"/>
        <w:spacing w:before="104"/>
        <w:ind w:left="841" w:right="845"/>
        <w:jc w:val="center"/>
        <w:rPr>
          <w:rFonts w:ascii="Calibri" w:hAnsi="Calibri" w:cs="Calibri"/>
          <w:spacing w:val="-2"/>
          <w:w w:val="105"/>
          <w:sz w:val="21"/>
          <w:szCs w:val="21"/>
          <w:lang w:val="en-US" w:eastAsia="zh-CN"/>
        </w:rPr>
      </w:pPr>
      <w:r w:rsidRPr="008B13EF">
        <w:rPr>
          <w:sz w:val="24"/>
          <w:szCs w:val="24"/>
          <w:lang w:val="en-US" w:eastAsia="zh-CN"/>
        </w:rPr>
        <w:br w:type="column"/>
      </w:r>
      <w:r w:rsidRPr="008B13EF">
        <w:rPr>
          <w:rFonts w:ascii="Calibri" w:hAnsi="Calibri" w:cs="Calibri"/>
          <w:spacing w:val="-2"/>
          <w:w w:val="105"/>
          <w:sz w:val="21"/>
          <w:szCs w:val="21"/>
          <w:lang w:val="en-US" w:eastAsia="zh-CN"/>
        </w:rPr>
        <w:t>MLD_R</w:t>
      </w:r>
    </w:p>
    <w:p w14:paraId="22CD360A" w14:textId="77777777" w:rsidR="008B13EF" w:rsidRPr="008B13EF" w:rsidRDefault="008B13EF" w:rsidP="008B13EF">
      <w:pPr>
        <w:widowControl w:val="0"/>
        <w:kinsoku w:val="0"/>
        <w:overflowPunct w:val="0"/>
        <w:autoSpaceDE w:val="0"/>
        <w:autoSpaceDN w:val="0"/>
        <w:adjustRightInd w:val="0"/>
        <w:spacing w:before="104"/>
        <w:ind w:left="841" w:right="845"/>
        <w:jc w:val="center"/>
        <w:rPr>
          <w:rFonts w:ascii="Calibri" w:hAnsi="Calibri" w:cs="Calibri"/>
          <w:spacing w:val="-2"/>
          <w:w w:val="105"/>
          <w:sz w:val="21"/>
          <w:szCs w:val="21"/>
          <w:lang w:val="en-US" w:eastAsia="zh-CN"/>
        </w:rPr>
        <w:sectPr w:rsidR="008B13EF" w:rsidRPr="008B13EF">
          <w:type w:val="continuous"/>
          <w:pgSz w:w="12240" w:h="15840"/>
          <w:pgMar w:top="1280" w:right="1640" w:bottom="960" w:left="1640" w:header="720" w:footer="720" w:gutter="0"/>
          <w:cols w:num="3" w:space="720" w:equalWidth="0">
            <w:col w:w="1533" w:space="1852"/>
            <w:col w:w="1562" w:space="1650"/>
            <w:col w:w="2363"/>
          </w:cols>
          <w:noEndnote/>
        </w:sectPr>
      </w:pPr>
    </w:p>
    <w:p w14:paraId="359EF0E1" w14:textId="1E196652" w:rsidR="008B13EF" w:rsidRPr="008B13EF" w:rsidRDefault="008B13EF" w:rsidP="008B13EF">
      <w:pPr>
        <w:widowControl w:val="0"/>
        <w:kinsoku w:val="0"/>
        <w:overflowPunct w:val="0"/>
        <w:autoSpaceDE w:val="0"/>
        <w:autoSpaceDN w:val="0"/>
        <w:adjustRightInd w:val="0"/>
        <w:ind w:left="54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1CB76CE1" wp14:editId="27DB2B50">
                <wp:extent cx="4932045" cy="1802130"/>
                <wp:effectExtent l="8255" t="1270" r="3175" b="6350"/>
                <wp:docPr id="1227" name="组合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1802130"/>
                          <a:chOff x="0" y="0"/>
                          <a:chExt cx="7767" cy="2838"/>
                        </a:xfrm>
                      </wpg:grpSpPr>
                      <wps:wsp>
                        <wps:cNvPr id="1228" name="Freeform 661"/>
                        <wps:cNvSpPr>
                          <a:spLocks/>
                        </wps:cNvSpPr>
                        <wps:spPr bwMode="auto">
                          <a:xfrm>
                            <a:off x="7" y="7"/>
                            <a:ext cx="1104" cy="2784"/>
                          </a:xfrm>
                          <a:custGeom>
                            <a:avLst/>
                            <a:gdLst>
                              <a:gd name="T0" fmla="*/ 0 w 1104"/>
                              <a:gd name="T1" fmla="*/ 2783 h 2784"/>
                              <a:gd name="T2" fmla="*/ 1104 w 1104"/>
                              <a:gd name="T3" fmla="*/ 2783 h 2784"/>
                              <a:gd name="T4" fmla="*/ 1104 w 1104"/>
                              <a:gd name="T5" fmla="*/ 0 h 2784"/>
                              <a:gd name="T6" fmla="*/ 0 w 1104"/>
                              <a:gd name="T7" fmla="*/ 0 h 2784"/>
                              <a:gd name="T8" fmla="*/ 0 w 1104"/>
                              <a:gd name="T9" fmla="*/ 2783 h 2784"/>
                            </a:gdLst>
                            <a:ahLst/>
                            <a:cxnLst>
                              <a:cxn ang="0">
                                <a:pos x="T0" y="T1"/>
                              </a:cxn>
                              <a:cxn ang="0">
                                <a:pos x="T2" y="T3"/>
                              </a:cxn>
                              <a:cxn ang="0">
                                <a:pos x="T4" y="T5"/>
                              </a:cxn>
                              <a:cxn ang="0">
                                <a:pos x="T6" y="T7"/>
                              </a:cxn>
                              <a:cxn ang="0">
                                <a:pos x="T8" y="T9"/>
                              </a:cxn>
                            </a:cxnLst>
                            <a:rect l="0" t="0" r="r" b="b"/>
                            <a:pathLst>
                              <a:path w="1104" h="2784">
                                <a:moveTo>
                                  <a:pt x="0" y="2783"/>
                                </a:moveTo>
                                <a:lnTo>
                                  <a:pt x="1104" y="2783"/>
                                </a:lnTo>
                                <a:lnTo>
                                  <a:pt x="1104" y="0"/>
                                </a:lnTo>
                                <a:lnTo>
                                  <a:pt x="0" y="0"/>
                                </a:lnTo>
                                <a:lnTo>
                                  <a:pt x="0" y="2783"/>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662"/>
                        <wps:cNvSpPr>
                          <a:spLocks/>
                        </wps:cNvSpPr>
                        <wps:spPr bwMode="auto">
                          <a:xfrm>
                            <a:off x="406" y="139"/>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0" name="Picture 6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2" y="512"/>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Freeform 664"/>
                        <wps:cNvSpPr>
                          <a:spLocks/>
                        </wps:cNvSpPr>
                        <wps:spPr bwMode="auto">
                          <a:xfrm>
                            <a:off x="433" y="170"/>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665"/>
                        <wps:cNvSpPr>
                          <a:spLocks/>
                        </wps:cNvSpPr>
                        <wps:spPr bwMode="auto">
                          <a:xfrm>
                            <a:off x="557" y="633"/>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Picture 6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44" y="175"/>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Freeform 667"/>
                        <wps:cNvSpPr>
                          <a:spLocks/>
                        </wps:cNvSpPr>
                        <wps:spPr bwMode="auto">
                          <a:xfrm>
                            <a:off x="442" y="170"/>
                            <a:ext cx="370" cy="392"/>
                          </a:xfrm>
                          <a:custGeom>
                            <a:avLst/>
                            <a:gdLst>
                              <a:gd name="T0" fmla="*/ 0 w 370"/>
                              <a:gd name="T1" fmla="*/ 223 h 392"/>
                              <a:gd name="T2" fmla="*/ 68 w 370"/>
                              <a:gd name="T3" fmla="*/ 3 h 392"/>
                              <a:gd name="T4" fmla="*/ 62 w 370"/>
                              <a:gd name="T5" fmla="*/ 0 h 392"/>
                              <a:gd name="T6" fmla="*/ 139 w 370"/>
                              <a:gd name="T7" fmla="*/ 40 h 392"/>
                              <a:gd name="T8" fmla="*/ 216 w 370"/>
                              <a:gd name="T9" fmla="*/ 82 h 392"/>
                              <a:gd name="T10" fmla="*/ 293 w 370"/>
                              <a:gd name="T11" fmla="*/ 124 h 392"/>
                              <a:gd name="T12" fmla="*/ 369 w 370"/>
                              <a:gd name="T13" fmla="*/ 165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8" y="3"/>
                                </a:lnTo>
                                <a:lnTo>
                                  <a:pt x="62" y="0"/>
                                </a:lnTo>
                                <a:lnTo>
                                  <a:pt x="139" y="40"/>
                                </a:lnTo>
                                <a:lnTo>
                                  <a:pt x="216" y="82"/>
                                </a:lnTo>
                                <a:lnTo>
                                  <a:pt x="293" y="124"/>
                                </a:lnTo>
                                <a:lnTo>
                                  <a:pt x="369" y="165"/>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5" name="Group 668"/>
                        <wpg:cNvGrpSpPr>
                          <a:grpSpLocks/>
                        </wpg:cNvGrpSpPr>
                        <wpg:grpSpPr bwMode="auto">
                          <a:xfrm>
                            <a:off x="237" y="422"/>
                            <a:ext cx="477" cy="258"/>
                            <a:chOff x="237" y="422"/>
                            <a:chExt cx="477" cy="258"/>
                          </a:xfrm>
                        </wpg:grpSpPr>
                        <wps:wsp>
                          <wps:cNvPr id="1236" name="Freeform 669"/>
                          <wps:cNvSpPr>
                            <a:spLocks/>
                          </wps:cNvSpPr>
                          <wps:spPr bwMode="auto">
                            <a:xfrm>
                              <a:off x="237" y="422"/>
                              <a:ext cx="477" cy="258"/>
                            </a:xfrm>
                            <a:custGeom>
                              <a:avLst/>
                              <a:gdLst>
                                <a:gd name="T0" fmla="*/ 312 w 477"/>
                                <a:gd name="T1" fmla="*/ 224 h 258"/>
                                <a:gd name="T2" fmla="*/ 283 w 477"/>
                                <a:gd name="T3" fmla="*/ 241 h 258"/>
                                <a:gd name="T4" fmla="*/ 313 w 477"/>
                                <a:gd name="T5" fmla="*/ 257 h 258"/>
                                <a:gd name="T6" fmla="*/ 343 w 477"/>
                                <a:gd name="T7" fmla="*/ 241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3" y="241"/>
                                  </a:lnTo>
                                  <a:lnTo>
                                    <a:pt x="313" y="257"/>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670"/>
                          <wps:cNvSpPr>
                            <a:spLocks/>
                          </wps:cNvSpPr>
                          <wps:spPr bwMode="auto">
                            <a:xfrm>
                              <a:off x="237" y="422"/>
                              <a:ext cx="477" cy="258"/>
                            </a:xfrm>
                            <a:custGeom>
                              <a:avLst/>
                              <a:gdLst>
                                <a:gd name="T0" fmla="*/ 356 w 477"/>
                                <a:gd name="T1" fmla="*/ 200 h 258"/>
                                <a:gd name="T2" fmla="*/ 327 w 477"/>
                                <a:gd name="T3" fmla="*/ 217 h 258"/>
                                <a:gd name="T4" fmla="*/ 358 w 477"/>
                                <a:gd name="T5" fmla="*/ 233 h 258"/>
                                <a:gd name="T6" fmla="*/ 387 w 477"/>
                                <a:gd name="T7" fmla="*/ 217 h 258"/>
                                <a:gd name="T8" fmla="*/ 356 w 477"/>
                                <a:gd name="T9" fmla="*/ 200 h 258"/>
                              </a:gdLst>
                              <a:ahLst/>
                              <a:cxnLst>
                                <a:cxn ang="0">
                                  <a:pos x="T0" y="T1"/>
                                </a:cxn>
                                <a:cxn ang="0">
                                  <a:pos x="T2" y="T3"/>
                                </a:cxn>
                                <a:cxn ang="0">
                                  <a:pos x="T4" y="T5"/>
                                </a:cxn>
                                <a:cxn ang="0">
                                  <a:pos x="T6" y="T7"/>
                                </a:cxn>
                                <a:cxn ang="0">
                                  <a:pos x="T8" y="T9"/>
                                </a:cxn>
                              </a:cxnLst>
                              <a:rect l="0" t="0" r="r" b="b"/>
                              <a:pathLst>
                                <a:path w="477" h="258">
                                  <a:moveTo>
                                    <a:pt x="356" y="200"/>
                                  </a:moveTo>
                                  <a:lnTo>
                                    <a:pt x="327" y="217"/>
                                  </a:lnTo>
                                  <a:lnTo>
                                    <a:pt x="358" y="233"/>
                                  </a:lnTo>
                                  <a:lnTo>
                                    <a:pt x="387" y="217"/>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671"/>
                          <wps:cNvSpPr>
                            <a:spLocks/>
                          </wps:cNvSpPr>
                          <wps:spPr bwMode="auto">
                            <a:xfrm>
                              <a:off x="237" y="422"/>
                              <a:ext cx="477" cy="258"/>
                            </a:xfrm>
                            <a:custGeom>
                              <a:avLst/>
                              <a:gdLst>
                                <a:gd name="T0" fmla="*/ 265 w 477"/>
                                <a:gd name="T1" fmla="*/ 199 h 258"/>
                                <a:gd name="T2" fmla="*/ 236 w 477"/>
                                <a:gd name="T3" fmla="*/ 214 h 258"/>
                                <a:gd name="T4" fmla="*/ 267 w 477"/>
                                <a:gd name="T5" fmla="*/ 232 h 258"/>
                                <a:gd name="T6" fmla="*/ 296 w 477"/>
                                <a:gd name="T7" fmla="*/ 215 h 258"/>
                                <a:gd name="T8" fmla="*/ 265 w 477"/>
                                <a:gd name="T9" fmla="*/ 199 h 258"/>
                              </a:gdLst>
                              <a:ahLst/>
                              <a:cxnLst>
                                <a:cxn ang="0">
                                  <a:pos x="T0" y="T1"/>
                                </a:cxn>
                                <a:cxn ang="0">
                                  <a:pos x="T2" y="T3"/>
                                </a:cxn>
                                <a:cxn ang="0">
                                  <a:pos x="T4" y="T5"/>
                                </a:cxn>
                                <a:cxn ang="0">
                                  <a:pos x="T6" y="T7"/>
                                </a:cxn>
                                <a:cxn ang="0">
                                  <a:pos x="T8" y="T9"/>
                                </a:cxn>
                              </a:cxnLst>
                              <a:rect l="0" t="0" r="r" b="b"/>
                              <a:pathLst>
                                <a:path w="477" h="258">
                                  <a:moveTo>
                                    <a:pt x="265" y="199"/>
                                  </a:moveTo>
                                  <a:lnTo>
                                    <a:pt x="236" y="214"/>
                                  </a:lnTo>
                                  <a:lnTo>
                                    <a:pt x="267" y="232"/>
                                  </a:lnTo>
                                  <a:lnTo>
                                    <a:pt x="296" y="215"/>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672"/>
                          <wps:cNvSpPr>
                            <a:spLocks/>
                          </wps:cNvSpPr>
                          <wps:spPr bwMode="auto">
                            <a:xfrm>
                              <a:off x="237" y="422"/>
                              <a:ext cx="477" cy="258"/>
                            </a:xfrm>
                            <a:custGeom>
                              <a:avLst/>
                              <a:gdLst>
                                <a:gd name="T0" fmla="*/ 400 w 477"/>
                                <a:gd name="T1" fmla="*/ 176 h 258"/>
                                <a:gd name="T2" fmla="*/ 370 w 477"/>
                                <a:gd name="T3" fmla="*/ 191 h 258"/>
                                <a:gd name="T4" fmla="*/ 403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1"/>
                                  </a:lnTo>
                                  <a:lnTo>
                                    <a:pt x="403"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673"/>
                          <wps:cNvSpPr>
                            <a:spLocks/>
                          </wps:cNvSpPr>
                          <wps:spPr bwMode="auto">
                            <a:xfrm>
                              <a:off x="237" y="422"/>
                              <a:ext cx="477" cy="258"/>
                            </a:xfrm>
                            <a:custGeom>
                              <a:avLst/>
                              <a:gdLst>
                                <a:gd name="T0" fmla="*/ 309 w 477"/>
                                <a:gd name="T1" fmla="*/ 175 h 258"/>
                                <a:gd name="T2" fmla="*/ 279 w 477"/>
                                <a:gd name="T3" fmla="*/ 190 h 258"/>
                                <a:gd name="T4" fmla="*/ 310 w 477"/>
                                <a:gd name="T5" fmla="*/ 208 h 258"/>
                                <a:gd name="T6" fmla="*/ 340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0"/>
                                  </a:lnTo>
                                  <a:lnTo>
                                    <a:pt x="310" y="208"/>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674"/>
                          <wps:cNvSpPr>
                            <a:spLocks/>
                          </wps:cNvSpPr>
                          <wps:spPr bwMode="auto">
                            <a:xfrm>
                              <a:off x="237" y="422"/>
                              <a:ext cx="477" cy="258"/>
                            </a:xfrm>
                            <a:custGeom>
                              <a:avLst/>
                              <a:gdLst>
                                <a:gd name="T0" fmla="*/ 123 w 477"/>
                                <a:gd name="T1" fmla="*/ 122 h 258"/>
                                <a:gd name="T2" fmla="*/ 94 w 477"/>
                                <a:gd name="T3" fmla="*/ 139 h 258"/>
                                <a:gd name="T4" fmla="*/ 219 w 477"/>
                                <a:gd name="T5" fmla="*/ 206 h 258"/>
                                <a:gd name="T6" fmla="*/ 249 w 477"/>
                                <a:gd name="T7" fmla="*/ 190 h 258"/>
                                <a:gd name="T8" fmla="*/ 123 w 477"/>
                                <a:gd name="T9" fmla="*/ 122 h 258"/>
                              </a:gdLst>
                              <a:ahLst/>
                              <a:cxnLst>
                                <a:cxn ang="0">
                                  <a:pos x="T0" y="T1"/>
                                </a:cxn>
                                <a:cxn ang="0">
                                  <a:pos x="T2" y="T3"/>
                                </a:cxn>
                                <a:cxn ang="0">
                                  <a:pos x="T4" y="T5"/>
                                </a:cxn>
                                <a:cxn ang="0">
                                  <a:pos x="T6" y="T7"/>
                                </a:cxn>
                                <a:cxn ang="0">
                                  <a:pos x="T8" y="T9"/>
                                </a:cxn>
                              </a:cxnLst>
                              <a:rect l="0" t="0" r="r" b="b"/>
                              <a:pathLst>
                                <a:path w="477" h="258">
                                  <a:moveTo>
                                    <a:pt x="123" y="122"/>
                                  </a:moveTo>
                                  <a:lnTo>
                                    <a:pt x="94" y="139"/>
                                  </a:lnTo>
                                  <a:lnTo>
                                    <a:pt x="219" y="206"/>
                                  </a:lnTo>
                                  <a:lnTo>
                                    <a:pt x="249"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675"/>
                          <wps:cNvSpPr>
                            <a:spLocks/>
                          </wps:cNvSpPr>
                          <wps:spPr bwMode="auto">
                            <a:xfrm>
                              <a:off x="237" y="422"/>
                              <a:ext cx="477" cy="258"/>
                            </a:xfrm>
                            <a:custGeom>
                              <a:avLst/>
                              <a:gdLst>
                                <a:gd name="T0" fmla="*/ 445 w 477"/>
                                <a:gd name="T1" fmla="*/ 152 h 258"/>
                                <a:gd name="T2" fmla="*/ 415 w 477"/>
                                <a:gd name="T3" fmla="*/ 169 h 258"/>
                                <a:gd name="T4" fmla="*/ 446 w 477"/>
                                <a:gd name="T5" fmla="*/ 185 h 258"/>
                                <a:gd name="T6" fmla="*/ 476 w 477"/>
                                <a:gd name="T7" fmla="*/ 170 h 258"/>
                                <a:gd name="T8" fmla="*/ 445 w 477"/>
                                <a:gd name="T9" fmla="*/ 152 h 258"/>
                              </a:gdLst>
                              <a:ahLst/>
                              <a:cxnLst>
                                <a:cxn ang="0">
                                  <a:pos x="T0" y="T1"/>
                                </a:cxn>
                                <a:cxn ang="0">
                                  <a:pos x="T2" y="T3"/>
                                </a:cxn>
                                <a:cxn ang="0">
                                  <a:pos x="T4" y="T5"/>
                                </a:cxn>
                                <a:cxn ang="0">
                                  <a:pos x="T6" y="T7"/>
                                </a:cxn>
                                <a:cxn ang="0">
                                  <a:pos x="T8" y="T9"/>
                                </a:cxn>
                              </a:cxnLst>
                              <a:rect l="0" t="0" r="r" b="b"/>
                              <a:pathLst>
                                <a:path w="477" h="258">
                                  <a:moveTo>
                                    <a:pt x="445" y="152"/>
                                  </a:moveTo>
                                  <a:lnTo>
                                    <a:pt x="415" y="169"/>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676"/>
                          <wps:cNvSpPr>
                            <a:spLocks/>
                          </wps:cNvSpPr>
                          <wps:spPr bwMode="auto">
                            <a:xfrm>
                              <a:off x="237" y="422"/>
                              <a:ext cx="477" cy="258"/>
                            </a:xfrm>
                            <a:custGeom>
                              <a:avLst/>
                              <a:gdLst>
                                <a:gd name="T0" fmla="*/ 354 w 477"/>
                                <a:gd name="T1" fmla="*/ 151 h 258"/>
                                <a:gd name="T2" fmla="*/ 324 w 477"/>
                                <a:gd name="T3" fmla="*/ 166 h 258"/>
                                <a:gd name="T4" fmla="*/ 355 w 477"/>
                                <a:gd name="T5" fmla="*/ 184 h 258"/>
                                <a:gd name="T6" fmla="*/ 385 w 477"/>
                                <a:gd name="T7" fmla="*/ 167 h 258"/>
                                <a:gd name="T8" fmla="*/ 354 w 477"/>
                                <a:gd name="T9" fmla="*/ 151 h 258"/>
                              </a:gdLst>
                              <a:ahLst/>
                              <a:cxnLst>
                                <a:cxn ang="0">
                                  <a:pos x="T0" y="T1"/>
                                </a:cxn>
                                <a:cxn ang="0">
                                  <a:pos x="T2" y="T3"/>
                                </a:cxn>
                                <a:cxn ang="0">
                                  <a:pos x="T4" y="T5"/>
                                </a:cxn>
                                <a:cxn ang="0">
                                  <a:pos x="T6" y="T7"/>
                                </a:cxn>
                                <a:cxn ang="0">
                                  <a:pos x="T8" y="T9"/>
                                </a:cxn>
                              </a:cxnLst>
                              <a:rect l="0" t="0" r="r" b="b"/>
                              <a:pathLst>
                                <a:path w="477" h="258">
                                  <a:moveTo>
                                    <a:pt x="354" y="151"/>
                                  </a:moveTo>
                                  <a:lnTo>
                                    <a:pt x="324" y="166"/>
                                  </a:lnTo>
                                  <a:lnTo>
                                    <a:pt x="355" y="184"/>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677"/>
                          <wps:cNvSpPr>
                            <a:spLocks/>
                          </wps:cNvSpPr>
                          <wps:spPr bwMode="auto">
                            <a:xfrm>
                              <a:off x="237" y="422"/>
                              <a:ext cx="477" cy="258"/>
                            </a:xfrm>
                            <a:custGeom>
                              <a:avLst/>
                              <a:gdLst>
                                <a:gd name="T0" fmla="*/ 261 w 477"/>
                                <a:gd name="T1" fmla="*/ 149 h 258"/>
                                <a:gd name="T2" fmla="*/ 232 w 477"/>
                                <a:gd name="T3" fmla="*/ 165 h 258"/>
                                <a:gd name="T4" fmla="*/ 264 w 477"/>
                                <a:gd name="T5" fmla="*/ 182 h 258"/>
                                <a:gd name="T6" fmla="*/ 294 w 477"/>
                                <a:gd name="T7" fmla="*/ 166 h 258"/>
                                <a:gd name="T8" fmla="*/ 261 w 477"/>
                                <a:gd name="T9" fmla="*/ 149 h 258"/>
                              </a:gdLst>
                              <a:ahLst/>
                              <a:cxnLst>
                                <a:cxn ang="0">
                                  <a:pos x="T0" y="T1"/>
                                </a:cxn>
                                <a:cxn ang="0">
                                  <a:pos x="T2" y="T3"/>
                                </a:cxn>
                                <a:cxn ang="0">
                                  <a:pos x="T4" y="T5"/>
                                </a:cxn>
                                <a:cxn ang="0">
                                  <a:pos x="T6" y="T7"/>
                                </a:cxn>
                                <a:cxn ang="0">
                                  <a:pos x="T8" y="T9"/>
                                </a:cxn>
                              </a:cxnLst>
                              <a:rect l="0" t="0" r="r" b="b"/>
                              <a:pathLst>
                                <a:path w="477" h="258">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678"/>
                          <wps:cNvSpPr>
                            <a:spLocks/>
                          </wps:cNvSpPr>
                          <wps:spPr bwMode="auto">
                            <a:xfrm>
                              <a:off x="237" y="422"/>
                              <a:ext cx="477" cy="258"/>
                            </a:xfrm>
                            <a:custGeom>
                              <a:avLst/>
                              <a:gdLst>
                                <a:gd name="T0" fmla="*/ 398 w 477"/>
                                <a:gd name="T1" fmla="*/ 127 h 258"/>
                                <a:gd name="T2" fmla="*/ 368 w 477"/>
                                <a:gd name="T3" fmla="*/ 143 h 258"/>
                                <a:gd name="T4" fmla="*/ 399 w 477"/>
                                <a:gd name="T5" fmla="*/ 159 h 258"/>
                                <a:gd name="T6" fmla="*/ 429 w 477"/>
                                <a:gd name="T7" fmla="*/ 143 h 258"/>
                                <a:gd name="T8" fmla="*/ 398 w 477"/>
                                <a:gd name="T9" fmla="*/ 127 h 258"/>
                              </a:gdLst>
                              <a:ahLst/>
                              <a:cxnLst>
                                <a:cxn ang="0">
                                  <a:pos x="T0" y="T1"/>
                                </a:cxn>
                                <a:cxn ang="0">
                                  <a:pos x="T2" y="T3"/>
                                </a:cxn>
                                <a:cxn ang="0">
                                  <a:pos x="T4" y="T5"/>
                                </a:cxn>
                                <a:cxn ang="0">
                                  <a:pos x="T6" y="T7"/>
                                </a:cxn>
                                <a:cxn ang="0">
                                  <a:pos x="T8" y="T9"/>
                                </a:cxn>
                              </a:cxnLst>
                              <a:rect l="0" t="0" r="r" b="b"/>
                              <a:pathLst>
                                <a:path w="477" h="258">
                                  <a:moveTo>
                                    <a:pt x="398" y="127"/>
                                  </a:moveTo>
                                  <a:lnTo>
                                    <a:pt x="368" y="143"/>
                                  </a:lnTo>
                                  <a:lnTo>
                                    <a:pt x="399" y="159"/>
                                  </a:lnTo>
                                  <a:lnTo>
                                    <a:pt x="429" y="143"/>
                                  </a:lnTo>
                                  <a:lnTo>
                                    <a:pt x="398"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679"/>
                          <wps:cNvSpPr>
                            <a:spLocks/>
                          </wps:cNvSpPr>
                          <wps:spPr bwMode="auto">
                            <a:xfrm>
                              <a:off x="237" y="422"/>
                              <a:ext cx="477" cy="258"/>
                            </a:xfrm>
                            <a:custGeom>
                              <a:avLst/>
                              <a:gdLst>
                                <a:gd name="T0" fmla="*/ 307 w 477"/>
                                <a:gd name="T1" fmla="*/ 125 h 258"/>
                                <a:gd name="T2" fmla="*/ 277 w 477"/>
                                <a:gd name="T3" fmla="*/ 141 h 258"/>
                                <a:gd name="T4" fmla="*/ 308 w 477"/>
                                <a:gd name="T5" fmla="*/ 158 h 258"/>
                                <a:gd name="T6" fmla="*/ 338 w 477"/>
                                <a:gd name="T7" fmla="*/ 142 h 258"/>
                                <a:gd name="T8" fmla="*/ 307 w 477"/>
                                <a:gd name="T9" fmla="*/ 125 h 258"/>
                              </a:gdLst>
                              <a:ahLst/>
                              <a:cxnLst>
                                <a:cxn ang="0">
                                  <a:pos x="T0" y="T1"/>
                                </a:cxn>
                                <a:cxn ang="0">
                                  <a:pos x="T2" y="T3"/>
                                </a:cxn>
                                <a:cxn ang="0">
                                  <a:pos x="T4" y="T5"/>
                                </a:cxn>
                                <a:cxn ang="0">
                                  <a:pos x="T6" y="T7"/>
                                </a:cxn>
                                <a:cxn ang="0">
                                  <a:pos x="T8" y="T9"/>
                                </a:cxn>
                              </a:cxnLst>
                              <a:rect l="0" t="0" r="r" b="b"/>
                              <a:pathLst>
                                <a:path w="477" h="258">
                                  <a:moveTo>
                                    <a:pt x="307" y="125"/>
                                  </a:moveTo>
                                  <a:lnTo>
                                    <a:pt x="277" y="141"/>
                                  </a:lnTo>
                                  <a:lnTo>
                                    <a:pt x="308" y="158"/>
                                  </a:lnTo>
                                  <a:lnTo>
                                    <a:pt x="338" y="142"/>
                                  </a:lnTo>
                                  <a:lnTo>
                                    <a:pt x="30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680"/>
                          <wps:cNvSpPr>
                            <a:spLocks/>
                          </wps:cNvSpPr>
                          <wps:spPr bwMode="auto">
                            <a:xfrm>
                              <a:off x="237" y="422"/>
                              <a:ext cx="477" cy="258"/>
                            </a:xfrm>
                            <a:custGeom>
                              <a:avLst/>
                              <a:gdLst>
                                <a:gd name="T0" fmla="*/ 214 w 477"/>
                                <a:gd name="T1" fmla="*/ 124 h 258"/>
                                <a:gd name="T2" fmla="*/ 186 w 477"/>
                                <a:gd name="T3" fmla="*/ 140 h 258"/>
                                <a:gd name="T4" fmla="*/ 217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6" y="140"/>
                                  </a:lnTo>
                                  <a:lnTo>
                                    <a:pt x="217"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681"/>
                          <wps:cNvSpPr>
                            <a:spLocks/>
                          </wps:cNvSpPr>
                          <wps:spPr bwMode="auto">
                            <a:xfrm>
                              <a:off x="237" y="422"/>
                              <a:ext cx="477" cy="258"/>
                            </a:xfrm>
                            <a:custGeom>
                              <a:avLst/>
                              <a:gdLst>
                                <a:gd name="T0" fmla="*/ 350 w 477"/>
                                <a:gd name="T1" fmla="*/ 101 h 258"/>
                                <a:gd name="T2" fmla="*/ 321 w 477"/>
                                <a:gd name="T3" fmla="*/ 117 h 258"/>
                                <a:gd name="T4" fmla="*/ 352 w 477"/>
                                <a:gd name="T5" fmla="*/ 134 h 258"/>
                                <a:gd name="T6" fmla="*/ 382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4"/>
                                  </a:lnTo>
                                  <a:lnTo>
                                    <a:pt x="382"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682"/>
                          <wps:cNvSpPr>
                            <a:spLocks/>
                          </wps:cNvSpPr>
                          <wps:spPr bwMode="auto">
                            <a:xfrm>
                              <a:off x="237" y="422"/>
                              <a:ext cx="477" cy="258"/>
                            </a:xfrm>
                            <a:custGeom>
                              <a:avLst/>
                              <a:gdLst>
                                <a:gd name="T0" fmla="*/ 259 w 477"/>
                                <a:gd name="T1" fmla="*/ 100 h 258"/>
                                <a:gd name="T2" fmla="*/ 230 w 477"/>
                                <a:gd name="T3" fmla="*/ 116 h 258"/>
                                <a:gd name="T4" fmla="*/ 261 w 477"/>
                                <a:gd name="T5" fmla="*/ 133 h 258"/>
                                <a:gd name="T6" fmla="*/ 291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30" y="116"/>
                                  </a:lnTo>
                                  <a:lnTo>
                                    <a:pt x="261" y="133"/>
                                  </a:lnTo>
                                  <a:lnTo>
                                    <a:pt x="291"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683"/>
                          <wps:cNvSpPr>
                            <a:spLocks/>
                          </wps:cNvSpPr>
                          <wps:spPr bwMode="auto">
                            <a:xfrm>
                              <a:off x="237" y="422"/>
                              <a:ext cx="477" cy="258"/>
                            </a:xfrm>
                            <a:custGeom>
                              <a:avLst/>
                              <a:gdLst>
                                <a:gd name="T0" fmla="*/ 168 w 477"/>
                                <a:gd name="T1" fmla="*/ 99 h 258"/>
                                <a:gd name="T2" fmla="*/ 138 w 477"/>
                                <a:gd name="T3" fmla="*/ 115 h 258"/>
                                <a:gd name="T4" fmla="*/ 170 w 477"/>
                                <a:gd name="T5" fmla="*/ 131 h 258"/>
                                <a:gd name="T6" fmla="*/ 199 w 477"/>
                                <a:gd name="T7" fmla="*/ 115 h 258"/>
                                <a:gd name="T8" fmla="*/ 168 w 477"/>
                                <a:gd name="T9" fmla="*/ 99 h 258"/>
                              </a:gdLst>
                              <a:ahLst/>
                              <a:cxnLst>
                                <a:cxn ang="0">
                                  <a:pos x="T0" y="T1"/>
                                </a:cxn>
                                <a:cxn ang="0">
                                  <a:pos x="T2" y="T3"/>
                                </a:cxn>
                                <a:cxn ang="0">
                                  <a:pos x="T4" y="T5"/>
                                </a:cxn>
                                <a:cxn ang="0">
                                  <a:pos x="T6" y="T7"/>
                                </a:cxn>
                                <a:cxn ang="0">
                                  <a:pos x="T8" y="T9"/>
                                </a:cxn>
                              </a:cxnLst>
                              <a:rect l="0" t="0" r="r" b="b"/>
                              <a:pathLst>
                                <a:path w="477" h="258">
                                  <a:moveTo>
                                    <a:pt x="168" y="99"/>
                                  </a:moveTo>
                                  <a:lnTo>
                                    <a:pt x="138" y="115"/>
                                  </a:lnTo>
                                  <a:lnTo>
                                    <a:pt x="170" y="131"/>
                                  </a:lnTo>
                                  <a:lnTo>
                                    <a:pt x="199" y="115"/>
                                  </a:lnTo>
                                  <a:lnTo>
                                    <a:pt x="16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684"/>
                          <wps:cNvSpPr>
                            <a:spLocks/>
                          </wps:cNvSpPr>
                          <wps:spPr bwMode="auto">
                            <a:xfrm>
                              <a:off x="237" y="422"/>
                              <a:ext cx="477" cy="258"/>
                            </a:xfrm>
                            <a:custGeom>
                              <a:avLst/>
                              <a:gdLst>
                                <a:gd name="T0" fmla="*/ 76 w 477"/>
                                <a:gd name="T1" fmla="*/ 97 h 258"/>
                                <a:gd name="T2" fmla="*/ 46 w 477"/>
                                <a:gd name="T3" fmla="*/ 113 h 258"/>
                                <a:gd name="T4" fmla="*/ 79 w 477"/>
                                <a:gd name="T5" fmla="*/ 130 h 258"/>
                                <a:gd name="T6" fmla="*/ 108 w 477"/>
                                <a:gd name="T7" fmla="*/ 113 h 258"/>
                                <a:gd name="T8" fmla="*/ 76 w 477"/>
                                <a:gd name="T9" fmla="*/ 97 h 258"/>
                              </a:gdLst>
                              <a:ahLst/>
                              <a:cxnLst>
                                <a:cxn ang="0">
                                  <a:pos x="T0" y="T1"/>
                                </a:cxn>
                                <a:cxn ang="0">
                                  <a:pos x="T2" y="T3"/>
                                </a:cxn>
                                <a:cxn ang="0">
                                  <a:pos x="T4" y="T5"/>
                                </a:cxn>
                                <a:cxn ang="0">
                                  <a:pos x="T6" y="T7"/>
                                </a:cxn>
                                <a:cxn ang="0">
                                  <a:pos x="T8" y="T9"/>
                                </a:cxn>
                              </a:cxnLst>
                              <a:rect l="0" t="0" r="r" b="b"/>
                              <a:pathLst>
                                <a:path w="477" h="258">
                                  <a:moveTo>
                                    <a:pt x="76" y="97"/>
                                  </a:moveTo>
                                  <a:lnTo>
                                    <a:pt x="46" y="113"/>
                                  </a:lnTo>
                                  <a:lnTo>
                                    <a:pt x="79" y="130"/>
                                  </a:lnTo>
                                  <a:lnTo>
                                    <a:pt x="108" y="113"/>
                                  </a:ln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685"/>
                          <wps:cNvSpPr>
                            <a:spLocks/>
                          </wps:cNvSpPr>
                          <wps:spPr bwMode="auto">
                            <a:xfrm>
                              <a:off x="237" y="422"/>
                              <a:ext cx="477" cy="258"/>
                            </a:xfrm>
                            <a:custGeom>
                              <a:avLst/>
                              <a:gdLst>
                                <a:gd name="T0" fmla="*/ 303 w 477"/>
                                <a:gd name="T1" fmla="*/ 76 h 258"/>
                                <a:gd name="T2" fmla="*/ 273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686"/>
                          <wps:cNvSpPr>
                            <a:spLocks/>
                          </wps:cNvSpPr>
                          <wps:spPr bwMode="auto">
                            <a:xfrm>
                              <a:off x="237" y="422"/>
                              <a:ext cx="477" cy="258"/>
                            </a:xfrm>
                            <a:custGeom>
                              <a:avLst/>
                              <a:gdLst>
                                <a:gd name="T0" fmla="*/ 212 w 477"/>
                                <a:gd name="T1" fmla="*/ 75 h 258"/>
                                <a:gd name="T2" fmla="*/ 182 w 477"/>
                                <a:gd name="T3" fmla="*/ 91 h 258"/>
                                <a:gd name="T4" fmla="*/ 213 w 477"/>
                                <a:gd name="T5" fmla="*/ 107 h 258"/>
                                <a:gd name="T6" fmla="*/ 243 w 477"/>
                                <a:gd name="T7" fmla="*/ 91 h 258"/>
                                <a:gd name="T8" fmla="*/ 212 w 477"/>
                                <a:gd name="T9" fmla="*/ 75 h 258"/>
                              </a:gdLst>
                              <a:ahLst/>
                              <a:cxnLst>
                                <a:cxn ang="0">
                                  <a:pos x="T0" y="T1"/>
                                </a:cxn>
                                <a:cxn ang="0">
                                  <a:pos x="T2" y="T3"/>
                                </a:cxn>
                                <a:cxn ang="0">
                                  <a:pos x="T4" y="T5"/>
                                </a:cxn>
                                <a:cxn ang="0">
                                  <a:pos x="T6" y="T7"/>
                                </a:cxn>
                                <a:cxn ang="0">
                                  <a:pos x="T8" y="T9"/>
                                </a:cxn>
                              </a:cxnLst>
                              <a:rect l="0" t="0" r="r" b="b"/>
                              <a:pathLst>
                                <a:path w="477" h="258">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687"/>
                          <wps:cNvSpPr>
                            <a:spLocks/>
                          </wps:cNvSpPr>
                          <wps:spPr bwMode="auto">
                            <a:xfrm>
                              <a:off x="237" y="422"/>
                              <a:ext cx="477" cy="258"/>
                            </a:xfrm>
                            <a:custGeom>
                              <a:avLst/>
                              <a:gdLst>
                                <a:gd name="T0" fmla="*/ 121 w 477"/>
                                <a:gd name="T1" fmla="*/ 73 h 258"/>
                                <a:gd name="T2" fmla="*/ 91 w 477"/>
                                <a:gd name="T3" fmla="*/ 88 h 258"/>
                                <a:gd name="T4" fmla="*/ 122 w 477"/>
                                <a:gd name="T5" fmla="*/ 106 h 258"/>
                                <a:gd name="T6" fmla="*/ 152 w 477"/>
                                <a:gd name="T7" fmla="*/ 89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688"/>
                          <wps:cNvSpPr>
                            <a:spLocks/>
                          </wps:cNvSpPr>
                          <wps:spPr bwMode="auto">
                            <a:xfrm>
                              <a:off x="237" y="422"/>
                              <a:ext cx="477" cy="258"/>
                            </a:xfrm>
                            <a:custGeom>
                              <a:avLst/>
                              <a:gdLst>
                                <a:gd name="T0" fmla="*/ 30 w 477"/>
                                <a:gd name="T1" fmla="*/ 71 h 258"/>
                                <a:gd name="T2" fmla="*/ 0 w 477"/>
                                <a:gd name="T3" fmla="*/ 87 h 258"/>
                                <a:gd name="T4" fmla="*/ 31 w 477"/>
                                <a:gd name="T5" fmla="*/ 105 h 258"/>
                                <a:gd name="T6" fmla="*/ 61 w 477"/>
                                <a:gd name="T7" fmla="*/ 88 h 258"/>
                                <a:gd name="T8" fmla="*/ 30 w 477"/>
                                <a:gd name="T9" fmla="*/ 71 h 258"/>
                              </a:gdLst>
                              <a:ahLst/>
                              <a:cxnLst>
                                <a:cxn ang="0">
                                  <a:pos x="T0" y="T1"/>
                                </a:cxn>
                                <a:cxn ang="0">
                                  <a:pos x="T2" y="T3"/>
                                </a:cxn>
                                <a:cxn ang="0">
                                  <a:pos x="T4" y="T5"/>
                                </a:cxn>
                                <a:cxn ang="0">
                                  <a:pos x="T6" y="T7"/>
                                </a:cxn>
                                <a:cxn ang="0">
                                  <a:pos x="T8" y="T9"/>
                                </a:cxn>
                              </a:cxnLst>
                              <a:rect l="0" t="0" r="r" b="b"/>
                              <a:pathLst>
                                <a:path w="477" h="258">
                                  <a:moveTo>
                                    <a:pt x="30" y="71"/>
                                  </a:moveTo>
                                  <a:lnTo>
                                    <a:pt x="0" y="87"/>
                                  </a:lnTo>
                                  <a:lnTo>
                                    <a:pt x="31" y="105"/>
                                  </a:lnTo>
                                  <a:lnTo>
                                    <a:pt x="61" y="88"/>
                                  </a:lnTo>
                                  <a:lnTo>
                                    <a:pt x="3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689"/>
                          <wps:cNvSpPr>
                            <a:spLocks/>
                          </wps:cNvSpPr>
                          <wps:spPr bwMode="auto">
                            <a:xfrm>
                              <a:off x="237" y="422"/>
                              <a:ext cx="477" cy="258"/>
                            </a:xfrm>
                            <a:custGeom>
                              <a:avLst/>
                              <a:gdLst>
                                <a:gd name="T0" fmla="*/ 256 w 477"/>
                                <a:gd name="T1" fmla="*/ 50 h 258"/>
                                <a:gd name="T2" fmla="*/ 226 w 477"/>
                                <a:gd name="T3" fmla="*/ 67 h 258"/>
                                <a:gd name="T4" fmla="*/ 258 w 477"/>
                                <a:gd name="T5" fmla="*/ 83 h 258"/>
                                <a:gd name="T6" fmla="*/ 288 w 477"/>
                                <a:gd name="T7" fmla="*/ 68 h 258"/>
                                <a:gd name="T8" fmla="*/ 256 w 477"/>
                                <a:gd name="T9" fmla="*/ 50 h 258"/>
                              </a:gdLst>
                              <a:ahLst/>
                              <a:cxnLst>
                                <a:cxn ang="0">
                                  <a:pos x="T0" y="T1"/>
                                </a:cxn>
                                <a:cxn ang="0">
                                  <a:pos x="T2" y="T3"/>
                                </a:cxn>
                                <a:cxn ang="0">
                                  <a:pos x="T4" y="T5"/>
                                </a:cxn>
                                <a:cxn ang="0">
                                  <a:pos x="T6" y="T7"/>
                                </a:cxn>
                                <a:cxn ang="0">
                                  <a:pos x="T8" y="T9"/>
                                </a:cxn>
                              </a:cxnLst>
                              <a:rect l="0" t="0" r="r" b="b"/>
                              <a:pathLst>
                                <a:path w="477" h="258">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690"/>
                          <wps:cNvSpPr>
                            <a:spLocks/>
                          </wps:cNvSpPr>
                          <wps:spPr bwMode="auto">
                            <a:xfrm>
                              <a:off x="237" y="422"/>
                              <a:ext cx="477" cy="258"/>
                            </a:xfrm>
                            <a:custGeom>
                              <a:avLst/>
                              <a:gdLst>
                                <a:gd name="T0" fmla="*/ 165 w 477"/>
                                <a:gd name="T1" fmla="*/ 49 h 258"/>
                                <a:gd name="T2" fmla="*/ 135 w 477"/>
                                <a:gd name="T3" fmla="*/ 64 h 258"/>
                                <a:gd name="T4" fmla="*/ 166 w 477"/>
                                <a:gd name="T5" fmla="*/ 82 h 258"/>
                                <a:gd name="T6" fmla="*/ 196 w 477"/>
                                <a:gd name="T7" fmla="*/ 67 h 258"/>
                                <a:gd name="T8" fmla="*/ 165 w 477"/>
                                <a:gd name="T9" fmla="*/ 49 h 258"/>
                              </a:gdLst>
                              <a:ahLst/>
                              <a:cxnLst>
                                <a:cxn ang="0">
                                  <a:pos x="T0" y="T1"/>
                                </a:cxn>
                                <a:cxn ang="0">
                                  <a:pos x="T2" y="T3"/>
                                </a:cxn>
                                <a:cxn ang="0">
                                  <a:pos x="T4" y="T5"/>
                                </a:cxn>
                                <a:cxn ang="0">
                                  <a:pos x="T6" y="T7"/>
                                </a:cxn>
                                <a:cxn ang="0">
                                  <a:pos x="T8" y="T9"/>
                                </a:cxn>
                              </a:cxnLst>
                              <a:rect l="0" t="0" r="r" b="b"/>
                              <a:pathLst>
                                <a:path w="477" h="258">
                                  <a:moveTo>
                                    <a:pt x="165" y="49"/>
                                  </a:moveTo>
                                  <a:lnTo>
                                    <a:pt x="135" y="64"/>
                                  </a:lnTo>
                                  <a:lnTo>
                                    <a:pt x="166" y="82"/>
                                  </a:lnTo>
                                  <a:lnTo>
                                    <a:pt x="196" y="67"/>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691"/>
                          <wps:cNvSpPr>
                            <a:spLocks/>
                          </wps:cNvSpPr>
                          <wps:spPr bwMode="auto">
                            <a:xfrm>
                              <a:off x="237" y="422"/>
                              <a:ext cx="477" cy="258"/>
                            </a:xfrm>
                            <a:custGeom>
                              <a:avLst/>
                              <a:gdLst>
                                <a:gd name="T0" fmla="*/ 73 w 477"/>
                                <a:gd name="T1" fmla="*/ 47 h 258"/>
                                <a:gd name="T2" fmla="*/ 44 w 477"/>
                                <a:gd name="T3" fmla="*/ 63 h 258"/>
                                <a:gd name="T4" fmla="*/ 75 w 477"/>
                                <a:gd name="T5" fmla="*/ 81 h 258"/>
                                <a:gd name="T6" fmla="*/ 104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4"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692"/>
                          <wps:cNvSpPr>
                            <a:spLocks/>
                          </wps:cNvSpPr>
                          <wps:spPr bwMode="auto">
                            <a:xfrm>
                              <a:off x="237" y="422"/>
                              <a:ext cx="477" cy="258"/>
                            </a:xfrm>
                            <a:custGeom>
                              <a:avLst/>
                              <a:gdLst>
                                <a:gd name="T0" fmla="*/ 210 w 477"/>
                                <a:gd name="T1" fmla="*/ 25 h 258"/>
                                <a:gd name="T2" fmla="*/ 180 w 477"/>
                                <a:gd name="T3" fmla="*/ 41 h 258"/>
                                <a:gd name="T4" fmla="*/ 211 w 477"/>
                                <a:gd name="T5" fmla="*/ 58 h 258"/>
                                <a:gd name="T6" fmla="*/ 241 w 477"/>
                                <a:gd name="T7" fmla="*/ 43 h 258"/>
                                <a:gd name="T8" fmla="*/ 210 w 477"/>
                                <a:gd name="T9" fmla="*/ 25 h 258"/>
                              </a:gdLst>
                              <a:ahLst/>
                              <a:cxnLst>
                                <a:cxn ang="0">
                                  <a:pos x="T0" y="T1"/>
                                </a:cxn>
                                <a:cxn ang="0">
                                  <a:pos x="T2" y="T3"/>
                                </a:cxn>
                                <a:cxn ang="0">
                                  <a:pos x="T4" y="T5"/>
                                </a:cxn>
                                <a:cxn ang="0">
                                  <a:pos x="T6" y="T7"/>
                                </a:cxn>
                                <a:cxn ang="0">
                                  <a:pos x="T8" y="T9"/>
                                </a:cxn>
                              </a:cxnLst>
                              <a:rect l="0" t="0" r="r" b="b"/>
                              <a:pathLst>
                                <a:path w="477" h="258">
                                  <a:moveTo>
                                    <a:pt x="210" y="25"/>
                                  </a:moveTo>
                                  <a:lnTo>
                                    <a:pt x="180" y="41"/>
                                  </a:lnTo>
                                  <a:lnTo>
                                    <a:pt x="211" y="58"/>
                                  </a:lnTo>
                                  <a:lnTo>
                                    <a:pt x="241" y="43"/>
                                  </a:lnTo>
                                  <a:lnTo>
                                    <a:pt x="2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93"/>
                          <wps:cNvSpPr>
                            <a:spLocks/>
                          </wps:cNvSpPr>
                          <wps:spPr bwMode="auto">
                            <a:xfrm>
                              <a:off x="237" y="422"/>
                              <a:ext cx="477" cy="258"/>
                            </a:xfrm>
                            <a:custGeom>
                              <a:avLst/>
                              <a:gdLst>
                                <a:gd name="T0" fmla="*/ 118 w 477"/>
                                <a:gd name="T1" fmla="*/ 23 h 258"/>
                                <a:gd name="T2" fmla="*/ 88 w 477"/>
                                <a:gd name="T3" fmla="*/ 39 h 258"/>
                                <a:gd name="T4" fmla="*/ 120 w 477"/>
                                <a:gd name="T5" fmla="*/ 56 h 258"/>
                                <a:gd name="T6" fmla="*/ 150 w 477"/>
                                <a:gd name="T7" fmla="*/ 40 h 258"/>
                                <a:gd name="T8" fmla="*/ 118 w 477"/>
                                <a:gd name="T9" fmla="*/ 23 h 258"/>
                              </a:gdLst>
                              <a:ahLst/>
                              <a:cxnLst>
                                <a:cxn ang="0">
                                  <a:pos x="T0" y="T1"/>
                                </a:cxn>
                                <a:cxn ang="0">
                                  <a:pos x="T2" y="T3"/>
                                </a:cxn>
                                <a:cxn ang="0">
                                  <a:pos x="T4" y="T5"/>
                                </a:cxn>
                                <a:cxn ang="0">
                                  <a:pos x="T6" y="T7"/>
                                </a:cxn>
                                <a:cxn ang="0">
                                  <a:pos x="T8" y="T9"/>
                                </a:cxn>
                              </a:cxnLst>
                              <a:rect l="0" t="0" r="r" b="b"/>
                              <a:pathLst>
                                <a:path w="477" h="258">
                                  <a:moveTo>
                                    <a:pt x="118" y="23"/>
                                  </a:moveTo>
                                  <a:lnTo>
                                    <a:pt x="88" y="39"/>
                                  </a:lnTo>
                                  <a:lnTo>
                                    <a:pt x="120" y="56"/>
                                  </a:lnTo>
                                  <a:lnTo>
                                    <a:pt x="150" y="40"/>
                                  </a:lnTo>
                                  <a:lnTo>
                                    <a:pt x="1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694"/>
                          <wps:cNvSpPr>
                            <a:spLocks/>
                          </wps:cNvSpPr>
                          <wps:spPr bwMode="auto">
                            <a:xfrm>
                              <a:off x="237" y="422"/>
                              <a:ext cx="477" cy="258"/>
                            </a:xfrm>
                            <a:custGeom>
                              <a:avLst/>
                              <a:gdLst>
                                <a:gd name="T0" fmla="*/ 162 w 477"/>
                                <a:gd name="T1" fmla="*/ 0 h 258"/>
                                <a:gd name="T2" fmla="*/ 133 w 477"/>
                                <a:gd name="T3" fmla="*/ 16 h 258"/>
                                <a:gd name="T4" fmla="*/ 164 w 477"/>
                                <a:gd name="T5" fmla="*/ 32 h 258"/>
                                <a:gd name="T6" fmla="*/ 194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2"/>
                                  </a:lnTo>
                                  <a:lnTo>
                                    <a:pt x="194"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695"/>
                        <wpg:cNvGrpSpPr>
                          <a:grpSpLocks/>
                        </wpg:cNvGrpSpPr>
                        <wpg:grpSpPr bwMode="auto">
                          <a:xfrm>
                            <a:off x="237" y="438"/>
                            <a:ext cx="477" cy="248"/>
                            <a:chOff x="237" y="438"/>
                            <a:chExt cx="477" cy="248"/>
                          </a:xfrm>
                        </wpg:grpSpPr>
                        <wps:wsp>
                          <wps:cNvPr id="1263" name="Freeform 696"/>
                          <wps:cNvSpPr>
                            <a:spLocks/>
                          </wps:cNvSpPr>
                          <wps:spPr bwMode="auto">
                            <a:xfrm>
                              <a:off x="237" y="438"/>
                              <a:ext cx="477" cy="248"/>
                            </a:xfrm>
                            <a:custGeom>
                              <a:avLst/>
                              <a:gdLst>
                                <a:gd name="T0" fmla="*/ 133 w 477"/>
                                <a:gd name="T1" fmla="*/ 0 h 248"/>
                                <a:gd name="T2" fmla="*/ 133 w 477"/>
                                <a:gd name="T3" fmla="*/ 4 h 248"/>
                                <a:gd name="T4" fmla="*/ 164 w 477"/>
                                <a:gd name="T5" fmla="*/ 22 h 248"/>
                                <a:gd name="T6" fmla="*/ 164 w 477"/>
                                <a:gd name="T7" fmla="*/ 15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4"/>
                                  </a:lnTo>
                                  <a:lnTo>
                                    <a:pt x="164" y="22"/>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697"/>
                          <wps:cNvSpPr>
                            <a:spLocks/>
                          </wps:cNvSpPr>
                          <wps:spPr bwMode="auto">
                            <a:xfrm>
                              <a:off x="237" y="438"/>
                              <a:ext cx="477" cy="248"/>
                            </a:xfrm>
                            <a:custGeom>
                              <a:avLst/>
                              <a:gdLst>
                                <a:gd name="T0" fmla="*/ 194 w 477"/>
                                <a:gd name="T1" fmla="*/ 0 h 248"/>
                                <a:gd name="T2" fmla="*/ 164 w 477"/>
                                <a:gd name="T3" fmla="*/ 15 h 248"/>
                                <a:gd name="T4" fmla="*/ 164 w 477"/>
                                <a:gd name="T5" fmla="*/ 22 h 248"/>
                                <a:gd name="T6" fmla="*/ 194 w 477"/>
                                <a:gd name="T7" fmla="*/ 7 h 248"/>
                                <a:gd name="T8" fmla="*/ 194 w 477"/>
                                <a:gd name="T9" fmla="*/ 0 h 248"/>
                              </a:gdLst>
                              <a:ahLst/>
                              <a:cxnLst>
                                <a:cxn ang="0">
                                  <a:pos x="T0" y="T1"/>
                                </a:cxn>
                                <a:cxn ang="0">
                                  <a:pos x="T2" y="T3"/>
                                </a:cxn>
                                <a:cxn ang="0">
                                  <a:pos x="T4" y="T5"/>
                                </a:cxn>
                                <a:cxn ang="0">
                                  <a:pos x="T6" y="T7"/>
                                </a:cxn>
                                <a:cxn ang="0">
                                  <a:pos x="T8" y="T9"/>
                                </a:cxn>
                              </a:cxnLst>
                              <a:rect l="0" t="0" r="r" b="b"/>
                              <a:pathLst>
                                <a:path w="477" h="248">
                                  <a:moveTo>
                                    <a:pt x="194" y="0"/>
                                  </a:moveTo>
                                  <a:lnTo>
                                    <a:pt x="164" y="15"/>
                                  </a:lnTo>
                                  <a:lnTo>
                                    <a:pt x="164" y="22"/>
                                  </a:lnTo>
                                  <a:lnTo>
                                    <a:pt x="194" y="7"/>
                                  </a:lnTo>
                                  <a:lnTo>
                                    <a:pt x="194"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698"/>
                          <wps:cNvSpPr>
                            <a:spLocks/>
                          </wps:cNvSpPr>
                          <wps:spPr bwMode="auto">
                            <a:xfrm>
                              <a:off x="237" y="438"/>
                              <a:ext cx="477" cy="248"/>
                            </a:xfrm>
                            <a:custGeom>
                              <a:avLst/>
                              <a:gdLst>
                                <a:gd name="T0" fmla="*/ 179 w 477"/>
                                <a:gd name="T1" fmla="*/ 25 h 248"/>
                                <a:gd name="T2" fmla="*/ 179 w 477"/>
                                <a:gd name="T3" fmla="*/ 31 h 248"/>
                                <a:gd name="T4" fmla="*/ 211 w 477"/>
                                <a:gd name="T5" fmla="*/ 48 h 248"/>
                                <a:gd name="T6" fmla="*/ 211 w 477"/>
                                <a:gd name="T7" fmla="*/ 42 h 248"/>
                                <a:gd name="T8" fmla="*/ 179 w 477"/>
                                <a:gd name="T9" fmla="*/ 25 h 248"/>
                              </a:gdLst>
                              <a:ahLst/>
                              <a:cxnLst>
                                <a:cxn ang="0">
                                  <a:pos x="T0" y="T1"/>
                                </a:cxn>
                                <a:cxn ang="0">
                                  <a:pos x="T2" y="T3"/>
                                </a:cxn>
                                <a:cxn ang="0">
                                  <a:pos x="T4" y="T5"/>
                                </a:cxn>
                                <a:cxn ang="0">
                                  <a:pos x="T6" y="T7"/>
                                </a:cxn>
                                <a:cxn ang="0">
                                  <a:pos x="T8" y="T9"/>
                                </a:cxn>
                              </a:cxnLst>
                              <a:rect l="0" t="0" r="r" b="b"/>
                              <a:pathLst>
                                <a:path w="477" h="248">
                                  <a:moveTo>
                                    <a:pt x="179" y="25"/>
                                  </a:moveTo>
                                  <a:lnTo>
                                    <a:pt x="179" y="31"/>
                                  </a:lnTo>
                                  <a:lnTo>
                                    <a:pt x="211" y="48"/>
                                  </a:lnTo>
                                  <a:lnTo>
                                    <a:pt x="211" y="42"/>
                                  </a:lnTo>
                                  <a:lnTo>
                                    <a:pt x="17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699"/>
                          <wps:cNvSpPr>
                            <a:spLocks/>
                          </wps:cNvSpPr>
                          <wps:spPr bwMode="auto">
                            <a:xfrm>
                              <a:off x="237" y="438"/>
                              <a:ext cx="477" cy="248"/>
                            </a:xfrm>
                            <a:custGeom>
                              <a:avLst/>
                              <a:gdLst>
                                <a:gd name="T0" fmla="*/ 241 w 477"/>
                                <a:gd name="T1" fmla="*/ 26 h 248"/>
                                <a:gd name="T2" fmla="*/ 211 w 477"/>
                                <a:gd name="T3" fmla="*/ 42 h 248"/>
                                <a:gd name="T4" fmla="*/ 211 w 477"/>
                                <a:gd name="T5" fmla="*/ 48 h 248"/>
                                <a:gd name="T6" fmla="*/ 241 w 477"/>
                                <a:gd name="T7" fmla="*/ 32 h 248"/>
                                <a:gd name="T8" fmla="*/ 241 w 477"/>
                                <a:gd name="T9" fmla="*/ 26 h 248"/>
                              </a:gdLst>
                              <a:ahLst/>
                              <a:cxnLst>
                                <a:cxn ang="0">
                                  <a:pos x="T0" y="T1"/>
                                </a:cxn>
                                <a:cxn ang="0">
                                  <a:pos x="T2" y="T3"/>
                                </a:cxn>
                                <a:cxn ang="0">
                                  <a:pos x="T4" y="T5"/>
                                </a:cxn>
                                <a:cxn ang="0">
                                  <a:pos x="T6" y="T7"/>
                                </a:cxn>
                                <a:cxn ang="0">
                                  <a:pos x="T8" y="T9"/>
                                </a:cxn>
                              </a:cxnLst>
                              <a:rect l="0" t="0" r="r" b="b"/>
                              <a:pathLst>
                                <a:path w="477" h="248">
                                  <a:moveTo>
                                    <a:pt x="241" y="26"/>
                                  </a:moveTo>
                                  <a:lnTo>
                                    <a:pt x="211" y="42"/>
                                  </a:lnTo>
                                  <a:lnTo>
                                    <a:pt x="211" y="48"/>
                                  </a:lnTo>
                                  <a:lnTo>
                                    <a:pt x="241" y="32"/>
                                  </a:lnTo>
                                  <a:lnTo>
                                    <a:pt x="241"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700"/>
                          <wps:cNvSpPr>
                            <a:spLocks/>
                          </wps:cNvSpPr>
                          <wps:spPr bwMode="auto">
                            <a:xfrm>
                              <a:off x="237" y="438"/>
                              <a:ext cx="477" cy="248"/>
                            </a:xfrm>
                            <a:custGeom>
                              <a:avLst/>
                              <a:gdLst>
                                <a:gd name="T0" fmla="*/ 226 w 477"/>
                                <a:gd name="T1" fmla="*/ 50 h 248"/>
                                <a:gd name="T2" fmla="*/ 226 w 477"/>
                                <a:gd name="T3" fmla="*/ 56 h 248"/>
                                <a:gd name="T4" fmla="*/ 257 w 477"/>
                                <a:gd name="T5" fmla="*/ 73 h 248"/>
                                <a:gd name="T6" fmla="*/ 257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7" y="73"/>
                                  </a:lnTo>
                                  <a:lnTo>
                                    <a:pt x="257"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701"/>
                          <wps:cNvSpPr>
                            <a:spLocks/>
                          </wps:cNvSpPr>
                          <wps:spPr bwMode="auto">
                            <a:xfrm>
                              <a:off x="237" y="438"/>
                              <a:ext cx="477" cy="248"/>
                            </a:xfrm>
                            <a:custGeom>
                              <a:avLst/>
                              <a:gdLst>
                                <a:gd name="T0" fmla="*/ 287 w 477"/>
                                <a:gd name="T1" fmla="*/ 51 h 248"/>
                                <a:gd name="T2" fmla="*/ 257 w 477"/>
                                <a:gd name="T3" fmla="*/ 67 h 248"/>
                                <a:gd name="T4" fmla="*/ 257 w 477"/>
                                <a:gd name="T5" fmla="*/ 73 h 248"/>
                                <a:gd name="T6" fmla="*/ 287 w 477"/>
                                <a:gd name="T7" fmla="*/ 57 h 248"/>
                                <a:gd name="T8" fmla="*/ 287 w 477"/>
                                <a:gd name="T9" fmla="*/ 51 h 248"/>
                              </a:gdLst>
                              <a:ahLst/>
                              <a:cxnLst>
                                <a:cxn ang="0">
                                  <a:pos x="T0" y="T1"/>
                                </a:cxn>
                                <a:cxn ang="0">
                                  <a:pos x="T2" y="T3"/>
                                </a:cxn>
                                <a:cxn ang="0">
                                  <a:pos x="T4" y="T5"/>
                                </a:cxn>
                                <a:cxn ang="0">
                                  <a:pos x="T6" y="T7"/>
                                </a:cxn>
                                <a:cxn ang="0">
                                  <a:pos x="T8" y="T9"/>
                                </a:cxn>
                              </a:cxnLst>
                              <a:rect l="0" t="0" r="r" b="b"/>
                              <a:pathLst>
                                <a:path w="477" h="248">
                                  <a:moveTo>
                                    <a:pt x="287" y="51"/>
                                  </a:moveTo>
                                  <a:lnTo>
                                    <a:pt x="257" y="67"/>
                                  </a:lnTo>
                                  <a:lnTo>
                                    <a:pt x="257" y="73"/>
                                  </a:lnTo>
                                  <a:lnTo>
                                    <a:pt x="287" y="57"/>
                                  </a:lnTo>
                                  <a:lnTo>
                                    <a:pt x="28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702"/>
                          <wps:cNvSpPr>
                            <a:spLocks/>
                          </wps:cNvSpPr>
                          <wps:spPr bwMode="auto">
                            <a:xfrm>
                              <a:off x="237" y="438"/>
                              <a:ext cx="477" cy="248"/>
                            </a:xfrm>
                            <a:custGeom>
                              <a:avLst/>
                              <a:gdLst>
                                <a:gd name="T0" fmla="*/ 273 w 477"/>
                                <a:gd name="T1" fmla="*/ 75 h 248"/>
                                <a:gd name="T2" fmla="*/ 273 w 477"/>
                                <a:gd name="T3" fmla="*/ 82 h 248"/>
                                <a:gd name="T4" fmla="*/ 305 w 477"/>
                                <a:gd name="T5" fmla="*/ 98 h 248"/>
                                <a:gd name="T6" fmla="*/ 305 w 477"/>
                                <a:gd name="T7" fmla="*/ 92 h 248"/>
                                <a:gd name="T8" fmla="*/ 273 w 477"/>
                                <a:gd name="T9" fmla="*/ 75 h 248"/>
                              </a:gdLst>
                              <a:ahLst/>
                              <a:cxnLst>
                                <a:cxn ang="0">
                                  <a:pos x="T0" y="T1"/>
                                </a:cxn>
                                <a:cxn ang="0">
                                  <a:pos x="T2" y="T3"/>
                                </a:cxn>
                                <a:cxn ang="0">
                                  <a:pos x="T4" y="T5"/>
                                </a:cxn>
                                <a:cxn ang="0">
                                  <a:pos x="T6" y="T7"/>
                                </a:cxn>
                                <a:cxn ang="0">
                                  <a:pos x="T8" y="T9"/>
                                </a:cxn>
                              </a:cxnLst>
                              <a:rect l="0" t="0" r="r" b="b"/>
                              <a:pathLst>
                                <a:path w="477" h="248">
                                  <a:moveTo>
                                    <a:pt x="273" y="75"/>
                                  </a:moveTo>
                                  <a:lnTo>
                                    <a:pt x="273" y="82"/>
                                  </a:lnTo>
                                  <a:lnTo>
                                    <a:pt x="305" y="98"/>
                                  </a:lnTo>
                                  <a:lnTo>
                                    <a:pt x="305" y="92"/>
                                  </a:lnTo>
                                  <a:lnTo>
                                    <a:pt x="27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703"/>
                          <wps:cNvSpPr>
                            <a:spLocks/>
                          </wps:cNvSpPr>
                          <wps:spPr bwMode="auto">
                            <a:xfrm>
                              <a:off x="237" y="438"/>
                              <a:ext cx="477" cy="248"/>
                            </a:xfrm>
                            <a:custGeom>
                              <a:avLst/>
                              <a:gdLst>
                                <a:gd name="T0" fmla="*/ 334 w 477"/>
                                <a:gd name="T1" fmla="*/ 76 h 248"/>
                                <a:gd name="T2" fmla="*/ 305 w 477"/>
                                <a:gd name="T3" fmla="*/ 92 h 248"/>
                                <a:gd name="T4" fmla="*/ 305 w 477"/>
                                <a:gd name="T5" fmla="*/ 98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5" y="92"/>
                                  </a:lnTo>
                                  <a:lnTo>
                                    <a:pt x="305" y="98"/>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704"/>
                          <wps:cNvSpPr>
                            <a:spLocks/>
                          </wps:cNvSpPr>
                          <wps:spPr bwMode="auto">
                            <a:xfrm>
                              <a:off x="237" y="438"/>
                              <a:ext cx="477" cy="248"/>
                            </a:xfrm>
                            <a:custGeom>
                              <a:avLst/>
                              <a:gdLst>
                                <a:gd name="T0" fmla="*/ 321 w 477"/>
                                <a:gd name="T1" fmla="*/ 100 h 248"/>
                                <a:gd name="T2" fmla="*/ 321 w 477"/>
                                <a:gd name="T3" fmla="*/ 108 h 248"/>
                                <a:gd name="T4" fmla="*/ 352 w 477"/>
                                <a:gd name="T5" fmla="*/ 124 h 248"/>
                                <a:gd name="T6" fmla="*/ 352 w 477"/>
                                <a:gd name="T7" fmla="*/ 117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8"/>
                                  </a:lnTo>
                                  <a:lnTo>
                                    <a:pt x="352" y="124"/>
                                  </a:lnTo>
                                  <a:lnTo>
                                    <a:pt x="352" y="117"/>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705"/>
                          <wps:cNvSpPr>
                            <a:spLocks/>
                          </wps:cNvSpPr>
                          <wps:spPr bwMode="auto">
                            <a:xfrm>
                              <a:off x="237" y="438"/>
                              <a:ext cx="477" cy="248"/>
                            </a:xfrm>
                            <a:custGeom>
                              <a:avLst/>
                              <a:gdLst>
                                <a:gd name="T0" fmla="*/ 382 w 477"/>
                                <a:gd name="T1" fmla="*/ 102 h 248"/>
                                <a:gd name="T2" fmla="*/ 352 w 477"/>
                                <a:gd name="T3" fmla="*/ 117 h 248"/>
                                <a:gd name="T4" fmla="*/ 352 w 477"/>
                                <a:gd name="T5" fmla="*/ 124 h 248"/>
                                <a:gd name="T6" fmla="*/ 382 w 477"/>
                                <a:gd name="T7" fmla="*/ 109 h 248"/>
                                <a:gd name="T8" fmla="*/ 382 w 477"/>
                                <a:gd name="T9" fmla="*/ 102 h 248"/>
                              </a:gdLst>
                              <a:ahLst/>
                              <a:cxnLst>
                                <a:cxn ang="0">
                                  <a:pos x="T0" y="T1"/>
                                </a:cxn>
                                <a:cxn ang="0">
                                  <a:pos x="T2" y="T3"/>
                                </a:cxn>
                                <a:cxn ang="0">
                                  <a:pos x="T4" y="T5"/>
                                </a:cxn>
                                <a:cxn ang="0">
                                  <a:pos x="T6" y="T7"/>
                                </a:cxn>
                                <a:cxn ang="0">
                                  <a:pos x="T8" y="T9"/>
                                </a:cxn>
                              </a:cxnLst>
                              <a:rect l="0" t="0" r="r" b="b"/>
                              <a:pathLst>
                                <a:path w="477" h="248">
                                  <a:moveTo>
                                    <a:pt x="382" y="102"/>
                                  </a:moveTo>
                                  <a:lnTo>
                                    <a:pt x="352" y="117"/>
                                  </a:lnTo>
                                  <a:lnTo>
                                    <a:pt x="352" y="124"/>
                                  </a:lnTo>
                                  <a:lnTo>
                                    <a:pt x="382" y="109"/>
                                  </a:lnTo>
                                  <a:lnTo>
                                    <a:pt x="382" y="1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706"/>
                          <wps:cNvSpPr>
                            <a:spLocks/>
                          </wps:cNvSpPr>
                          <wps:spPr bwMode="auto">
                            <a:xfrm>
                              <a:off x="237" y="438"/>
                              <a:ext cx="477" cy="248"/>
                            </a:xfrm>
                            <a:custGeom>
                              <a:avLst/>
                              <a:gdLst>
                                <a:gd name="T0" fmla="*/ 368 w 477"/>
                                <a:gd name="T1" fmla="*/ 127 h 248"/>
                                <a:gd name="T2" fmla="*/ 368 w 477"/>
                                <a:gd name="T3" fmla="*/ 133 h 248"/>
                                <a:gd name="T4" fmla="*/ 399 w 477"/>
                                <a:gd name="T5" fmla="*/ 150 h 248"/>
                                <a:gd name="T6" fmla="*/ 399 w 477"/>
                                <a:gd name="T7" fmla="*/ 142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50"/>
                                  </a:lnTo>
                                  <a:lnTo>
                                    <a:pt x="399" y="142"/>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707"/>
                          <wps:cNvSpPr>
                            <a:spLocks/>
                          </wps:cNvSpPr>
                          <wps:spPr bwMode="auto">
                            <a:xfrm>
                              <a:off x="237" y="438"/>
                              <a:ext cx="477" cy="248"/>
                            </a:xfrm>
                            <a:custGeom>
                              <a:avLst/>
                              <a:gdLst>
                                <a:gd name="T0" fmla="*/ 429 w 477"/>
                                <a:gd name="T1" fmla="*/ 127 h 248"/>
                                <a:gd name="T2" fmla="*/ 399 w 477"/>
                                <a:gd name="T3" fmla="*/ 142 h 248"/>
                                <a:gd name="T4" fmla="*/ 399 w 477"/>
                                <a:gd name="T5" fmla="*/ 150 h 248"/>
                                <a:gd name="T6" fmla="*/ 429 w 477"/>
                                <a:gd name="T7" fmla="*/ 134 h 248"/>
                                <a:gd name="T8" fmla="*/ 429 w 477"/>
                                <a:gd name="T9" fmla="*/ 127 h 248"/>
                              </a:gdLst>
                              <a:ahLst/>
                              <a:cxnLst>
                                <a:cxn ang="0">
                                  <a:pos x="T0" y="T1"/>
                                </a:cxn>
                                <a:cxn ang="0">
                                  <a:pos x="T2" y="T3"/>
                                </a:cxn>
                                <a:cxn ang="0">
                                  <a:pos x="T4" y="T5"/>
                                </a:cxn>
                                <a:cxn ang="0">
                                  <a:pos x="T6" y="T7"/>
                                </a:cxn>
                                <a:cxn ang="0">
                                  <a:pos x="T8" y="T9"/>
                                </a:cxn>
                              </a:cxnLst>
                              <a:rect l="0" t="0" r="r" b="b"/>
                              <a:pathLst>
                                <a:path w="477" h="248">
                                  <a:moveTo>
                                    <a:pt x="429" y="127"/>
                                  </a:moveTo>
                                  <a:lnTo>
                                    <a:pt x="399" y="142"/>
                                  </a:lnTo>
                                  <a:lnTo>
                                    <a:pt x="399" y="150"/>
                                  </a:lnTo>
                                  <a:lnTo>
                                    <a:pt x="429" y="134"/>
                                  </a:lnTo>
                                  <a:lnTo>
                                    <a:pt x="429"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708"/>
                          <wps:cNvSpPr>
                            <a:spLocks/>
                          </wps:cNvSpPr>
                          <wps:spPr bwMode="auto">
                            <a:xfrm>
                              <a:off x="237" y="438"/>
                              <a:ext cx="477" cy="248"/>
                            </a:xfrm>
                            <a:custGeom>
                              <a:avLst/>
                              <a:gdLst>
                                <a:gd name="T0" fmla="*/ 415 w 477"/>
                                <a:gd name="T1" fmla="*/ 152 h 248"/>
                                <a:gd name="T2" fmla="*/ 415 w 477"/>
                                <a:gd name="T3" fmla="*/ 158 h 248"/>
                                <a:gd name="T4" fmla="*/ 446 w 477"/>
                                <a:gd name="T5" fmla="*/ 175 h 248"/>
                                <a:gd name="T6" fmla="*/ 446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6" y="175"/>
                                  </a:lnTo>
                                  <a:lnTo>
                                    <a:pt x="446"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709"/>
                          <wps:cNvSpPr>
                            <a:spLocks/>
                          </wps:cNvSpPr>
                          <wps:spPr bwMode="auto">
                            <a:xfrm>
                              <a:off x="237" y="438"/>
                              <a:ext cx="477" cy="248"/>
                            </a:xfrm>
                            <a:custGeom>
                              <a:avLst/>
                              <a:gdLst>
                                <a:gd name="T0" fmla="*/ 476 w 477"/>
                                <a:gd name="T1" fmla="*/ 153 h 248"/>
                                <a:gd name="T2" fmla="*/ 446 w 477"/>
                                <a:gd name="T3" fmla="*/ 169 h 248"/>
                                <a:gd name="T4" fmla="*/ 446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6" y="169"/>
                                  </a:lnTo>
                                  <a:lnTo>
                                    <a:pt x="446"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710"/>
                          <wps:cNvSpPr>
                            <a:spLocks/>
                          </wps:cNvSpPr>
                          <wps:spPr bwMode="auto">
                            <a:xfrm>
                              <a:off x="237" y="438"/>
                              <a:ext cx="477" cy="248"/>
                            </a:xfrm>
                            <a:custGeom>
                              <a:avLst/>
                              <a:gdLst>
                                <a:gd name="T0" fmla="*/ 88 w 477"/>
                                <a:gd name="T1" fmla="*/ 22 h 248"/>
                                <a:gd name="T2" fmla="*/ 88 w 477"/>
                                <a:gd name="T3" fmla="*/ 28 h 248"/>
                                <a:gd name="T4" fmla="*/ 119 w 477"/>
                                <a:gd name="T5" fmla="*/ 46 h 248"/>
                                <a:gd name="T6" fmla="*/ 119 w 477"/>
                                <a:gd name="T7" fmla="*/ 39 h 248"/>
                                <a:gd name="T8" fmla="*/ 88 w 477"/>
                                <a:gd name="T9" fmla="*/ 22 h 248"/>
                              </a:gdLst>
                              <a:ahLst/>
                              <a:cxnLst>
                                <a:cxn ang="0">
                                  <a:pos x="T0" y="T1"/>
                                </a:cxn>
                                <a:cxn ang="0">
                                  <a:pos x="T2" y="T3"/>
                                </a:cxn>
                                <a:cxn ang="0">
                                  <a:pos x="T4" y="T5"/>
                                </a:cxn>
                                <a:cxn ang="0">
                                  <a:pos x="T6" y="T7"/>
                                </a:cxn>
                                <a:cxn ang="0">
                                  <a:pos x="T8" y="T9"/>
                                </a:cxn>
                              </a:cxnLst>
                              <a:rect l="0" t="0" r="r" b="b"/>
                              <a:pathLst>
                                <a:path w="477" h="248">
                                  <a:moveTo>
                                    <a:pt x="88" y="22"/>
                                  </a:moveTo>
                                  <a:lnTo>
                                    <a:pt x="88" y="28"/>
                                  </a:lnTo>
                                  <a:lnTo>
                                    <a:pt x="119" y="46"/>
                                  </a:lnTo>
                                  <a:lnTo>
                                    <a:pt x="119" y="39"/>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711"/>
                          <wps:cNvSpPr>
                            <a:spLocks/>
                          </wps:cNvSpPr>
                          <wps:spPr bwMode="auto">
                            <a:xfrm>
                              <a:off x="237" y="438"/>
                              <a:ext cx="477" cy="248"/>
                            </a:xfrm>
                            <a:custGeom>
                              <a:avLst/>
                              <a:gdLst>
                                <a:gd name="T0" fmla="*/ 149 w 477"/>
                                <a:gd name="T1" fmla="*/ 24 h 248"/>
                                <a:gd name="T2" fmla="*/ 119 w 477"/>
                                <a:gd name="T3" fmla="*/ 39 h 248"/>
                                <a:gd name="T4" fmla="*/ 119 w 477"/>
                                <a:gd name="T5" fmla="*/ 46 h 248"/>
                                <a:gd name="T6" fmla="*/ 149 w 477"/>
                                <a:gd name="T7" fmla="*/ 30 h 248"/>
                                <a:gd name="T8" fmla="*/ 149 w 477"/>
                                <a:gd name="T9" fmla="*/ 24 h 248"/>
                              </a:gdLst>
                              <a:ahLst/>
                              <a:cxnLst>
                                <a:cxn ang="0">
                                  <a:pos x="T0" y="T1"/>
                                </a:cxn>
                                <a:cxn ang="0">
                                  <a:pos x="T2" y="T3"/>
                                </a:cxn>
                                <a:cxn ang="0">
                                  <a:pos x="T4" y="T5"/>
                                </a:cxn>
                                <a:cxn ang="0">
                                  <a:pos x="T6" y="T7"/>
                                </a:cxn>
                                <a:cxn ang="0">
                                  <a:pos x="T8" y="T9"/>
                                </a:cxn>
                              </a:cxnLst>
                              <a:rect l="0" t="0" r="r" b="b"/>
                              <a:pathLst>
                                <a:path w="477" h="248">
                                  <a:moveTo>
                                    <a:pt x="149" y="24"/>
                                  </a:moveTo>
                                  <a:lnTo>
                                    <a:pt x="119" y="39"/>
                                  </a:lnTo>
                                  <a:lnTo>
                                    <a:pt x="119" y="46"/>
                                  </a:lnTo>
                                  <a:lnTo>
                                    <a:pt x="149" y="30"/>
                                  </a:lnTo>
                                  <a:lnTo>
                                    <a:pt x="149"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712"/>
                          <wps:cNvSpPr>
                            <a:spLocks/>
                          </wps:cNvSpPr>
                          <wps:spPr bwMode="auto">
                            <a:xfrm>
                              <a:off x="237" y="438"/>
                              <a:ext cx="477" cy="248"/>
                            </a:xfrm>
                            <a:custGeom>
                              <a:avLst/>
                              <a:gdLst>
                                <a:gd name="T0" fmla="*/ 135 w 477"/>
                                <a:gd name="T1" fmla="*/ 48 h 248"/>
                                <a:gd name="T2" fmla="*/ 135 w 477"/>
                                <a:gd name="T3" fmla="*/ 55 h 248"/>
                                <a:gd name="T4" fmla="*/ 166 w 477"/>
                                <a:gd name="T5" fmla="*/ 72 h 248"/>
                                <a:gd name="T6" fmla="*/ 166 w 477"/>
                                <a:gd name="T7" fmla="*/ 66 h 248"/>
                                <a:gd name="T8" fmla="*/ 135 w 477"/>
                                <a:gd name="T9" fmla="*/ 48 h 248"/>
                              </a:gdLst>
                              <a:ahLst/>
                              <a:cxnLst>
                                <a:cxn ang="0">
                                  <a:pos x="T0" y="T1"/>
                                </a:cxn>
                                <a:cxn ang="0">
                                  <a:pos x="T2" y="T3"/>
                                </a:cxn>
                                <a:cxn ang="0">
                                  <a:pos x="T4" y="T5"/>
                                </a:cxn>
                                <a:cxn ang="0">
                                  <a:pos x="T6" y="T7"/>
                                </a:cxn>
                                <a:cxn ang="0">
                                  <a:pos x="T8" y="T9"/>
                                </a:cxn>
                              </a:cxnLst>
                              <a:rect l="0" t="0" r="r" b="b"/>
                              <a:pathLst>
                                <a:path w="477" h="248">
                                  <a:moveTo>
                                    <a:pt x="135" y="48"/>
                                  </a:moveTo>
                                  <a:lnTo>
                                    <a:pt x="135" y="55"/>
                                  </a:lnTo>
                                  <a:lnTo>
                                    <a:pt x="166" y="72"/>
                                  </a:lnTo>
                                  <a:lnTo>
                                    <a:pt x="166" y="66"/>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713"/>
                          <wps:cNvSpPr>
                            <a:spLocks/>
                          </wps:cNvSpPr>
                          <wps:spPr bwMode="auto">
                            <a:xfrm>
                              <a:off x="237" y="438"/>
                              <a:ext cx="477" cy="248"/>
                            </a:xfrm>
                            <a:custGeom>
                              <a:avLst/>
                              <a:gdLst>
                                <a:gd name="T0" fmla="*/ 196 w 477"/>
                                <a:gd name="T1" fmla="*/ 50 h 248"/>
                                <a:gd name="T2" fmla="*/ 166 w 477"/>
                                <a:gd name="T3" fmla="*/ 66 h 248"/>
                                <a:gd name="T4" fmla="*/ 166 w 477"/>
                                <a:gd name="T5" fmla="*/ 72 h 248"/>
                                <a:gd name="T6" fmla="*/ 196 w 477"/>
                                <a:gd name="T7" fmla="*/ 55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6"/>
                                  </a:lnTo>
                                  <a:lnTo>
                                    <a:pt x="166" y="72"/>
                                  </a:lnTo>
                                  <a:lnTo>
                                    <a:pt x="196" y="55"/>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714"/>
                          <wps:cNvSpPr>
                            <a:spLocks/>
                          </wps:cNvSpPr>
                          <wps:spPr bwMode="auto">
                            <a:xfrm>
                              <a:off x="237" y="438"/>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715"/>
                          <wps:cNvSpPr>
                            <a:spLocks/>
                          </wps:cNvSpPr>
                          <wps:spPr bwMode="auto">
                            <a:xfrm>
                              <a:off x="237" y="438"/>
                              <a:ext cx="477" cy="248"/>
                            </a:xfrm>
                            <a:custGeom>
                              <a:avLst/>
                              <a:gdLst>
                                <a:gd name="T0" fmla="*/ 243 w 477"/>
                                <a:gd name="T1" fmla="*/ 74 h 248"/>
                                <a:gd name="T2" fmla="*/ 213 w 477"/>
                                <a:gd name="T3" fmla="*/ 91 h 248"/>
                                <a:gd name="T4" fmla="*/ 213 w 477"/>
                                <a:gd name="T5" fmla="*/ 97 h 248"/>
                                <a:gd name="T6" fmla="*/ 243 w 477"/>
                                <a:gd name="T7" fmla="*/ 81 h 248"/>
                                <a:gd name="T8" fmla="*/ 243 w 477"/>
                                <a:gd name="T9" fmla="*/ 74 h 248"/>
                              </a:gdLst>
                              <a:ahLst/>
                              <a:cxnLst>
                                <a:cxn ang="0">
                                  <a:pos x="T0" y="T1"/>
                                </a:cxn>
                                <a:cxn ang="0">
                                  <a:pos x="T2" y="T3"/>
                                </a:cxn>
                                <a:cxn ang="0">
                                  <a:pos x="T4" y="T5"/>
                                </a:cxn>
                                <a:cxn ang="0">
                                  <a:pos x="T6" y="T7"/>
                                </a:cxn>
                                <a:cxn ang="0">
                                  <a:pos x="T8" y="T9"/>
                                </a:cxn>
                              </a:cxnLst>
                              <a:rect l="0" t="0" r="r" b="b"/>
                              <a:pathLst>
                                <a:path w="477" h="248">
                                  <a:moveTo>
                                    <a:pt x="243" y="74"/>
                                  </a:moveTo>
                                  <a:lnTo>
                                    <a:pt x="213" y="91"/>
                                  </a:lnTo>
                                  <a:lnTo>
                                    <a:pt x="213" y="97"/>
                                  </a:lnTo>
                                  <a:lnTo>
                                    <a:pt x="243" y="81"/>
                                  </a:lnTo>
                                  <a:lnTo>
                                    <a:pt x="24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716"/>
                          <wps:cNvSpPr>
                            <a:spLocks/>
                          </wps:cNvSpPr>
                          <wps:spPr bwMode="auto">
                            <a:xfrm>
                              <a:off x="237" y="438"/>
                              <a:ext cx="477" cy="248"/>
                            </a:xfrm>
                            <a:custGeom>
                              <a:avLst/>
                              <a:gdLst>
                                <a:gd name="T0" fmla="*/ 230 w 477"/>
                                <a:gd name="T1" fmla="*/ 99 h 248"/>
                                <a:gd name="T2" fmla="*/ 230 w 477"/>
                                <a:gd name="T3" fmla="*/ 105 h 248"/>
                                <a:gd name="T4" fmla="*/ 261 w 477"/>
                                <a:gd name="T5" fmla="*/ 122 h 248"/>
                                <a:gd name="T6" fmla="*/ 261 w 477"/>
                                <a:gd name="T7" fmla="*/ 116 h 248"/>
                                <a:gd name="T8" fmla="*/ 230 w 477"/>
                                <a:gd name="T9" fmla="*/ 99 h 248"/>
                              </a:gdLst>
                              <a:ahLst/>
                              <a:cxnLst>
                                <a:cxn ang="0">
                                  <a:pos x="T0" y="T1"/>
                                </a:cxn>
                                <a:cxn ang="0">
                                  <a:pos x="T2" y="T3"/>
                                </a:cxn>
                                <a:cxn ang="0">
                                  <a:pos x="T4" y="T5"/>
                                </a:cxn>
                                <a:cxn ang="0">
                                  <a:pos x="T6" y="T7"/>
                                </a:cxn>
                                <a:cxn ang="0">
                                  <a:pos x="T8" y="T9"/>
                                </a:cxn>
                              </a:cxnLst>
                              <a:rect l="0" t="0" r="r" b="b"/>
                              <a:pathLst>
                                <a:path w="477" h="248">
                                  <a:moveTo>
                                    <a:pt x="230" y="99"/>
                                  </a:moveTo>
                                  <a:lnTo>
                                    <a:pt x="230" y="105"/>
                                  </a:lnTo>
                                  <a:lnTo>
                                    <a:pt x="261" y="122"/>
                                  </a:lnTo>
                                  <a:lnTo>
                                    <a:pt x="261" y="116"/>
                                  </a:lnTo>
                                  <a:lnTo>
                                    <a:pt x="23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717"/>
                          <wps:cNvSpPr>
                            <a:spLocks/>
                          </wps:cNvSpPr>
                          <wps:spPr bwMode="auto">
                            <a:xfrm>
                              <a:off x="237" y="438"/>
                              <a:ext cx="477" cy="248"/>
                            </a:xfrm>
                            <a:custGeom>
                              <a:avLst/>
                              <a:gdLst>
                                <a:gd name="T0" fmla="*/ 291 w 477"/>
                                <a:gd name="T1" fmla="*/ 100 h 248"/>
                                <a:gd name="T2" fmla="*/ 261 w 477"/>
                                <a:gd name="T3" fmla="*/ 116 h 248"/>
                                <a:gd name="T4" fmla="*/ 261 w 477"/>
                                <a:gd name="T5" fmla="*/ 122 h 248"/>
                                <a:gd name="T6" fmla="*/ 291 w 477"/>
                                <a:gd name="T7" fmla="*/ 106 h 248"/>
                                <a:gd name="T8" fmla="*/ 291 w 477"/>
                                <a:gd name="T9" fmla="*/ 100 h 248"/>
                              </a:gdLst>
                              <a:ahLst/>
                              <a:cxnLst>
                                <a:cxn ang="0">
                                  <a:pos x="T0" y="T1"/>
                                </a:cxn>
                                <a:cxn ang="0">
                                  <a:pos x="T2" y="T3"/>
                                </a:cxn>
                                <a:cxn ang="0">
                                  <a:pos x="T4" y="T5"/>
                                </a:cxn>
                                <a:cxn ang="0">
                                  <a:pos x="T6" y="T7"/>
                                </a:cxn>
                                <a:cxn ang="0">
                                  <a:pos x="T8" y="T9"/>
                                </a:cxn>
                              </a:cxnLst>
                              <a:rect l="0" t="0" r="r" b="b"/>
                              <a:pathLst>
                                <a:path w="477" h="248">
                                  <a:moveTo>
                                    <a:pt x="291" y="100"/>
                                  </a:moveTo>
                                  <a:lnTo>
                                    <a:pt x="261" y="116"/>
                                  </a:lnTo>
                                  <a:lnTo>
                                    <a:pt x="261" y="122"/>
                                  </a:lnTo>
                                  <a:lnTo>
                                    <a:pt x="291" y="106"/>
                                  </a:lnTo>
                                  <a:lnTo>
                                    <a:pt x="29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718"/>
                          <wps:cNvSpPr>
                            <a:spLocks/>
                          </wps:cNvSpPr>
                          <wps:spPr bwMode="auto">
                            <a:xfrm>
                              <a:off x="237" y="438"/>
                              <a:ext cx="477" cy="248"/>
                            </a:xfrm>
                            <a:custGeom>
                              <a:avLst/>
                              <a:gdLst>
                                <a:gd name="T0" fmla="*/ 277 w 477"/>
                                <a:gd name="T1" fmla="*/ 124 h 248"/>
                                <a:gd name="T2" fmla="*/ 277 w 477"/>
                                <a:gd name="T3" fmla="*/ 130 h 248"/>
                                <a:gd name="T4" fmla="*/ 308 w 477"/>
                                <a:gd name="T5" fmla="*/ 148 h 248"/>
                                <a:gd name="T6" fmla="*/ 308 w 477"/>
                                <a:gd name="T7" fmla="*/ 141 h 248"/>
                                <a:gd name="T8" fmla="*/ 277 w 477"/>
                                <a:gd name="T9" fmla="*/ 124 h 248"/>
                              </a:gdLst>
                              <a:ahLst/>
                              <a:cxnLst>
                                <a:cxn ang="0">
                                  <a:pos x="T0" y="T1"/>
                                </a:cxn>
                                <a:cxn ang="0">
                                  <a:pos x="T2" y="T3"/>
                                </a:cxn>
                                <a:cxn ang="0">
                                  <a:pos x="T4" y="T5"/>
                                </a:cxn>
                                <a:cxn ang="0">
                                  <a:pos x="T6" y="T7"/>
                                </a:cxn>
                                <a:cxn ang="0">
                                  <a:pos x="T8" y="T9"/>
                                </a:cxn>
                              </a:cxnLst>
                              <a:rect l="0" t="0" r="r" b="b"/>
                              <a:pathLst>
                                <a:path w="477" h="248">
                                  <a:moveTo>
                                    <a:pt x="277" y="124"/>
                                  </a:moveTo>
                                  <a:lnTo>
                                    <a:pt x="277" y="130"/>
                                  </a:lnTo>
                                  <a:lnTo>
                                    <a:pt x="308" y="148"/>
                                  </a:lnTo>
                                  <a:lnTo>
                                    <a:pt x="308" y="141"/>
                                  </a:lnTo>
                                  <a:lnTo>
                                    <a:pt x="277"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719"/>
                          <wps:cNvSpPr>
                            <a:spLocks/>
                          </wps:cNvSpPr>
                          <wps:spPr bwMode="auto">
                            <a:xfrm>
                              <a:off x="237" y="438"/>
                              <a:ext cx="477" cy="248"/>
                            </a:xfrm>
                            <a:custGeom>
                              <a:avLst/>
                              <a:gdLst>
                                <a:gd name="T0" fmla="*/ 338 w 477"/>
                                <a:gd name="T1" fmla="*/ 126 h 248"/>
                                <a:gd name="T2" fmla="*/ 308 w 477"/>
                                <a:gd name="T3" fmla="*/ 141 h 248"/>
                                <a:gd name="T4" fmla="*/ 308 w 477"/>
                                <a:gd name="T5" fmla="*/ 148 h 248"/>
                                <a:gd name="T6" fmla="*/ 338 w 477"/>
                                <a:gd name="T7" fmla="*/ 133 h 248"/>
                                <a:gd name="T8" fmla="*/ 338 w 477"/>
                                <a:gd name="T9" fmla="*/ 126 h 248"/>
                              </a:gdLst>
                              <a:ahLst/>
                              <a:cxnLst>
                                <a:cxn ang="0">
                                  <a:pos x="T0" y="T1"/>
                                </a:cxn>
                                <a:cxn ang="0">
                                  <a:pos x="T2" y="T3"/>
                                </a:cxn>
                                <a:cxn ang="0">
                                  <a:pos x="T4" y="T5"/>
                                </a:cxn>
                                <a:cxn ang="0">
                                  <a:pos x="T6" y="T7"/>
                                </a:cxn>
                                <a:cxn ang="0">
                                  <a:pos x="T8" y="T9"/>
                                </a:cxn>
                              </a:cxnLst>
                              <a:rect l="0" t="0" r="r" b="b"/>
                              <a:pathLst>
                                <a:path w="477" h="248">
                                  <a:moveTo>
                                    <a:pt x="338" y="126"/>
                                  </a:moveTo>
                                  <a:lnTo>
                                    <a:pt x="308" y="141"/>
                                  </a:lnTo>
                                  <a:lnTo>
                                    <a:pt x="308" y="148"/>
                                  </a:lnTo>
                                  <a:lnTo>
                                    <a:pt x="338" y="133"/>
                                  </a:lnTo>
                                  <a:lnTo>
                                    <a:pt x="338" y="1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720"/>
                          <wps:cNvSpPr>
                            <a:spLocks/>
                          </wps:cNvSpPr>
                          <wps:spPr bwMode="auto">
                            <a:xfrm>
                              <a:off x="237" y="438"/>
                              <a:ext cx="477" cy="248"/>
                            </a:xfrm>
                            <a:custGeom>
                              <a:avLst/>
                              <a:gdLst>
                                <a:gd name="T0" fmla="*/ 323 w 477"/>
                                <a:gd name="T1" fmla="*/ 150 h 248"/>
                                <a:gd name="T2" fmla="*/ 323 w 477"/>
                                <a:gd name="T3" fmla="*/ 157 h 248"/>
                                <a:gd name="T4" fmla="*/ 355 w 477"/>
                                <a:gd name="T5" fmla="*/ 174 h 248"/>
                                <a:gd name="T6" fmla="*/ 355 w 477"/>
                                <a:gd name="T7" fmla="*/ 168 h 248"/>
                                <a:gd name="T8" fmla="*/ 323 w 477"/>
                                <a:gd name="T9" fmla="*/ 150 h 248"/>
                              </a:gdLst>
                              <a:ahLst/>
                              <a:cxnLst>
                                <a:cxn ang="0">
                                  <a:pos x="T0" y="T1"/>
                                </a:cxn>
                                <a:cxn ang="0">
                                  <a:pos x="T2" y="T3"/>
                                </a:cxn>
                                <a:cxn ang="0">
                                  <a:pos x="T4" y="T5"/>
                                </a:cxn>
                                <a:cxn ang="0">
                                  <a:pos x="T6" y="T7"/>
                                </a:cxn>
                                <a:cxn ang="0">
                                  <a:pos x="T8" y="T9"/>
                                </a:cxn>
                              </a:cxnLst>
                              <a:rect l="0" t="0" r="r" b="b"/>
                              <a:pathLst>
                                <a:path w="477" h="248">
                                  <a:moveTo>
                                    <a:pt x="323" y="150"/>
                                  </a:moveTo>
                                  <a:lnTo>
                                    <a:pt x="323" y="157"/>
                                  </a:lnTo>
                                  <a:lnTo>
                                    <a:pt x="355" y="174"/>
                                  </a:lnTo>
                                  <a:lnTo>
                                    <a:pt x="355" y="168"/>
                                  </a:lnTo>
                                  <a:lnTo>
                                    <a:pt x="323"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721"/>
                          <wps:cNvSpPr>
                            <a:spLocks/>
                          </wps:cNvSpPr>
                          <wps:spPr bwMode="auto">
                            <a:xfrm>
                              <a:off x="237" y="438"/>
                              <a:ext cx="477" cy="248"/>
                            </a:xfrm>
                            <a:custGeom>
                              <a:avLst/>
                              <a:gdLst>
                                <a:gd name="T0" fmla="*/ 385 w 477"/>
                                <a:gd name="T1" fmla="*/ 151 h 248"/>
                                <a:gd name="T2" fmla="*/ 355 w 477"/>
                                <a:gd name="T3" fmla="*/ 168 h 248"/>
                                <a:gd name="T4" fmla="*/ 355 w 477"/>
                                <a:gd name="T5" fmla="*/ 174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8"/>
                                  </a:lnTo>
                                  <a:lnTo>
                                    <a:pt x="355" y="174"/>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722"/>
                          <wps:cNvSpPr>
                            <a:spLocks/>
                          </wps:cNvSpPr>
                          <wps:spPr bwMode="auto">
                            <a:xfrm>
                              <a:off x="237" y="438"/>
                              <a:ext cx="477" cy="248"/>
                            </a:xfrm>
                            <a:custGeom>
                              <a:avLst/>
                              <a:gdLst>
                                <a:gd name="T0" fmla="*/ 370 w 477"/>
                                <a:gd name="T1" fmla="*/ 175 h 248"/>
                                <a:gd name="T2" fmla="*/ 370 w 477"/>
                                <a:gd name="T3" fmla="*/ 182 h 248"/>
                                <a:gd name="T4" fmla="*/ 403 w 477"/>
                                <a:gd name="T5" fmla="*/ 199 h 248"/>
                                <a:gd name="T6" fmla="*/ 403 w 477"/>
                                <a:gd name="T7" fmla="*/ 193 h 248"/>
                                <a:gd name="T8" fmla="*/ 370 w 477"/>
                                <a:gd name="T9" fmla="*/ 175 h 248"/>
                              </a:gdLst>
                              <a:ahLst/>
                              <a:cxnLst>
                                <a:cxn ang="0">
                                  <a:pos x="T0" y="T1"/>
                                </a:cxn>
                                <a:cxn ang="0">
                                  <a:pos x="T2" y="T3"/>
                                </a:cxn>
                                <a:cxn ang="0">
                                  <a:pos x="T4" y="T5"/>
                                </a:cxn>
                                <a:cxn ang="0">
                                  <a:pos x="T6" y="T7"/>
                                </a:cxn>
                                <a:cxn ang="0">
                                  <a:pos x="T8" y="T9"/>
                                </a:cxn>
                              </a:cxnLst>
                              <a:rect l="0" t="0" r="r" b="b"/>
                              <a:pathLst>
                                <a:path w="477" h="248">
                                  <a:moveTo>
                                    <a:pt x="370" y="175"/>
                                  </a:moveTo>
                                  <a:lnTo>
                                    <a:pt x="370" y="182"/>
                                  </a:lnTo>
                                  <a:lnTo>
                                    <a:pt x="403" y="199"/>
                                  </a:lnTo>
                                  <a:lnTo>
                                    <a:pt x="403" y="193"/>
                                  </a:lnTo>
                                  <a:lnTo>
                                    <a:pt x="3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723"/>
                          <wps:cNvSpPr>
                            <a:spLocks/>
                          </wps:cNvSpPr>
                          <wps:spPr bwMode="auto">
                            <a:xfrm>
                              <a:off x="237" y="438"/>
                              <a:ext cx="477" cy="248"/>
                            </a:xfrm>
                            <a:custGeom>
                              <a:avLst/>
                              <a:gdLst>
                                <a:gd name="T0" fmla="*/ 431 w 477"/>
                                <a:gd name="T1" fmla="*/ 177 h 248"/>
                                <a:gd name="T2" fmla="*/ 403 w 477"/>
                                <a:gd name="T3" fmla="*/ 193 h 248"/>
                                <a:gd name="T4" fmla="*/ 403 w 477"/>
                                <a:gd name="T5" fmla="*/ 199 h 248"/>
                                <a:gd name="T6" fmla="*/ 431 w 477"/>
                                <a:gd name="T7" fmla="*/ 183 h 248"/>
                                <a:gd name="T8" fmla="*/ 431 w 477"/>
                                <a:gd name="T9" fmla="*/ 177 h 248"/>
                              </a:gdLst>
                              <a:ahLst/>
                              <a:cxnLst>
                                <a:cxn ang="0">
                                  <a:pos x="T0" y="T1"/>
                                </a:cxn>
                                <a:cxn ang="0">
                                  <a:pos x="T2" y="T3"/>
                                </a:cxn>
                                <a:cxn ang="0">
                                  <a:pos x="T4" y="T5"/>
                                </a:cxn>
                                <a:cxn ang="0">
                                  <a:pos x="T6" y="T7"/>
                                </a:cxn>
                                <a:cxn ang="0">
                                  <a:pos x="T8" y="T9"/>
                                </a:cxn>
                              </a:cxnLst>
                              <a:rect l="0" t="0" r="r" b="b"/>
                              <a:pathLst>
                                <a:path w="477" h="248">
                                  <a:moveTo>
                                    <a:pt x="431" y="177"/>
                                  </a:moveTo>
                                  <a:lnTo>
                                    <a:pt x="403" y="193"/>
                                  </a:lnTo>
                                  <a:lnTo>
                                    <a:pt x="403" y="199"/>
                                  </a:lnTo>
                                  <a:lnTo>
                                    <a:pt x="431" y="183"/>
                                  </a:lnTo>
                                  <a:lnTo>
                                    <a:pt x="431"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724"/>
                          <wps:cNvSpPr>
                            <a:spLocks/>
                          </wps:cNvSpPr>
                          <wps:spPr bwMode="auto">
                            <a:xfrm>
                              <a:off x="237" y="438"/>
                              <a:ext cx="477" cy="248"/>
                            </a:xfrm>
                            <a:custGeom>
                              <a:avLst/>
                              <a:gdLst>
                                <a:gd name="T0" fmla="*/ 44 w 477"/>
                                <a:gd name="T1" fmla="*/ 46 h 248"/>
                                <a:gd name="T2" fmla="*/ 44 w 477"/>
                                <a:gd name="T3" fmla="*/ 54 h 248"/>
                                <a:gd name="T4" fmla="*/ 75 w 477"/>
                                <a:gd name="T5" fmla="*/ 70 h 248"/>
                                <a:gd name="T6" fmla="*/ 75 w 477"/>
                                <a:gd name="T7" fmla="*/ 64 h 248"/>
                                <a:gd name="T8" fmla="*/ 44 w 477"/>
                                <a:gd name="T9" fmla="*/ 46 h 248"/>
                              </a:gdLst>
                              <a:ahLst/>
                              <a:cxnLst>
                                <a:cxn ang="0">
                                  <a:pos x="T0" y="T1"/>
                                </a:cxn>
                                <a:cxn ang="0">
                                  <a:pos x="T2" y="T3"/>
                                </a:cxn>
                                <a:cxn ang="0">
                                  <a:pos x="T4" y="T5"/>
                                </a:cxn>
                                <a:cxn ang="0">
                                  <a:pos x="T6" y="T7"/>
                                </a:cxn>
                                <a:cxn ang="0">
                                  <a:pos x="T8" y="T9"/>
                                </a:cxn>
                              </a:cxnLst>
                              <a:rect l="0" t="0" r="r" b="b"/>
                              <a:pathLst>
                                <a:path w="477" h="248">
                                  <a:moveTo>
                                    <a:pt x="44" y="46"/>
                                  </a:moveTo>
                                  <a:lnTo>
                                    <a:pt x="44" y="54"/>
                                  </a:lnTo>
                                  <a:lnTo>
                                    <a:pt x="75" y="70"/>
                                  </a:lnTo>
                                  <a:lnTo>
                                    <a:pt x="75" y="64"/>
                                  </a:lnTo>
                                  <a:lnTo>
                                    <a:pt x="4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725"/>
                          <wps:cNvSpPr>
                            <a:spLocks/>
                          </wps:cNvSpPr>
                          <wps:spPr bwMode="auto">
                            <a:xfrm>
                              <a:off x="237" y="438"/>
                              <a:ext cx="477" cy="248"/>
                            </a:xfrm>
                            <a:custGeom>
                              <a:avLst/>
                              <a:gdLst>
                                <a:gd name="T0" fmla="*/ 104 w 477"/>
                                <a:gd name="T1" fmla="*/ 48 h 248"/>
                                <a:gd name="T2" fmla="*/ 75 w 477"/>
                                <a:gd name="T3" fmla="*/ 64 h 248"/>
                                <a:gd name="T4" fmla="*/ 75 w 477"/>
                                <a:gd name="T5" fmla="*/ 70 h 248"/>
                                <a:gd name="T6" fmla="*/ 104 w 477"/>
                                <a:gd name="T7" fmla="*/ 54 h 248"/>
                                <a:gd name="T8" fmla="*/ 104 w 477"/>
                                <a:gd name="T9" fmla="*/ 48 h 248"/>
                              </a:gdLst>
                              <a:ahLst/>
                              <a:cxnLst>
                                <a:cxn ang="0">
                                  <a:pos x="T0" y="T1"/>
                                </a:cxn>
                                <a:cxn ang="0">
                                  <a:pos x="T2" y="T3"/>
                                </a:cxn>
                                <a:cxn ang="0">
                                  <a:pos x="T4" y="T5"/>
                                </a:cxn>
                                <a:cxn ang="0">
                                  <a:pos x="T6" y="T7"/>
                                </a:cxn>
                                <a:cxn ang="0">
                                  <a:pos x="T8" y="T9"/>
                                </a:cxn>
                              </a:cxnLst>
                              <a:rect l="0" t="0" r="r" b="b"/>
                              <a:pathLst>
                                <a:path w="477" h="248">
                                  <a:moveTo>
                                    <a:pt x="104" y="48"/>
                                  </a:moveTo>
                                  <a:lnTo>
                                    <a:pt x="75" y="64"/>
                                  </a:lnTo>
                                  <a:lnTo>
                                    <a:pt x="75" y="70"/>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726"/>
                          <wps:cNvSpPr>
                            <a:spLocks/>
                          </wps:cNvSpPr>
                          <wps:spPr bwMode="auto">
                            <a:xfrm>
                              <a:off x="237" y="438"/>
                              <a:ext cx="477" cy="248"/>
                            </a:xfrm>
                            <a:custGeom>
                              <a:avLst/>
                              <a:gdLst>
                                <a:gd name="T0" fmla="*/ 91 w 477"/>
                                <a:gd name="T1" fmla="*/ 72 h 248"/>
                                <a:gd name="T2" fmla="*/ 91 w 477"/>
                                <a:gd name="T3" fmla="*/ 79 h 248"/>
                                <a:gd name="T4" fmla="*/ 122 w 477"/>
                                <a:gd name="T5" fmla="*/ 96 h 248"/>
                                <a:gd name="T6" fmla="*/ 122 w 477"/>
                                <a:gd name="T7" fmla="*/ 90 h 248"/>
                                <a:gd name="T8" fmla="*/ 91 w 477"/>
                                <a:gd name="T9" fmla="*/ 72 h 248"/>
                              </a:gdLst>
                              <a:ahLst/>
                              <a:cxnLst>
                                <a:cxn ang="0">
                                  <a:pos x="T0" y="T1"/>
                                </a:cxn>
                                <a:cxn ang="0">
                                  <a:pos x="T2" y="T3"/>
                                </a:cxn>
                                <a:cxn ang="0">
                                  <a:pos x="T4" y="T5"/>
                                </a:cxn>
                                <a:cxn ang="0">
                                  <a:pos x="T6" y="T7"/>
                                </a:cxn>
                                <a:cxn ang="0">
                                  <a:pos x="T8" y="T9"/>
                                </a:cxn>
                              </a:cxnLst>
                              <a:rect l="0" t="0" r="r" b="b"/>
                              <a:pathLst>
                                <a:path w="477" h="248">
                                  <a:moveTo>
                                    <a:pt x="91" y="72"/>
                                  </a:moveTo>
                                  <a:lnTo>
                                    <a:pt x="91" y="79"/>
                                  </a:lnTo>
                                  <a:lnTo>
                                    <a:pt x="122" y="96"/>
                                  </a:lnTo>
                                  <a:lnTo>
                                    <a:pt x="122" y="90"/>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727"/>
                          <wps:cNvSpPr>
                            <a:spLocks/>
                          </wps:cNvSpPr>
                          <wps:spPr bwMode="auto">
                            <a:xfrm>
                              <a:off x="237" y="438"/>
                              <a:ext cx="477" cy="248"/>
                            </a:xfrm>
                            <a:custGeom>
                              <a:avLst/>
                              <a:gdLst>
                                <a:gd name="T0" fmla="*/ 152 w 477"/>
                                <a:gd name="T1" fmla="*/ 73 h 248"/>
                                <a:gd name="T2" fmla="*/ 122 w 477"/>
                                <a:gd name="T3" fmla="*/ 90 h 248"/>
                                <a:gd name="T4" fmla="*/ 122 w 477"/>
                                <a:gd name="T5" fmla="*/ 96 h 248"/>
                                <a:gd name="T6" fmla="*/ 152 w 477"/>
                                <a:gd name="T7" fmla="*/ 80 h 248"/>
                                <a:gd name="T8" fmla="*/ 152 w 477"/>
                                <a:gd name="T9" fmla="*/ 73 h 248"/>
                              </a:gdLst>
                              <a:ahLst/>
                              <a:cxnLst>
                                <a:cxn ang="0">
                                  <a:pos x="T0" y="T1"/>
                                </a:cxn>
                                <a:cxn ang="0">
                                  <a:pos x="T2" y="T3"/>
                                </a:cxn>
                                <a:cxn ang="0">
                                  <a:pos x="T4" y="T5"/>
                                </a:cxn>
                                <a:cxn ang="0">
                                  <a:pos x="T6" y="T7"/>
                                </a:cxn>
                                <a:cxn ang="0">
                                  <a:pos x="T8" y="T9"/>
                                </a:cxn>
                              </a:cxnLst>
                              <a:rect l="0" t="0" r="r" b="b"/>
                              <a:pathLst>
                                <a:path w="477" h="248">
                                  <a:moveTo>
                                    <a:pt x="152" y="73"/>
                                  </a:moveTo>
                                  <a:lnTo>
                                    <a:pt x="122" y="90"/>
                                  </a:lnTo>
                                  <a:lnTo>
                                    <a:pt x="122" y="96"/>
                                  </a:lnTo>
                                  <a:lnTo>
                                    <a:pt x="152" y="80"/>
                                  </a:lnTo>
                                  <a:lnTo>
                                    <a:pt x="15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728"/>
                          <wps:cNvSpPr>
                            <a:spLocks/>
                          </wps:cNvSpPr>
                          <wps:spPr bwMode="auto">
                            <a:xfrm>
                              <a:off x="237" y="438"/>
                              <a:ext cx="477" cy="248"/>
                            </a:xfrm>
                            <a:custGeom>
                              <a:avLst/>
                              <a:gdLst>
                                <a:gd name="T0" fmla="*/ 137 w 477"/>
                                <a:gd name="T1" fmla="*/ 98 h 248"/>
                                <a:gd name="T2" fmla="*/ 137 w 477"/>
                                <a:gd name="T3" fmla="*/ 104 h 248"/>
                                <a:gd name="T4" fmla="*/ 170 w 477"/>
                                <a:gd name="T5" fmla="*/ 121 h 248"/>
                                <a:gd name="T6" fmla="*/ 170 w 477"/>
                                <a:gd name="T7" fmla="*/ 115 h 248"/>
                                <a:gd name="T8" fmla="*/ 137 w 477"/>
                                <a:gd name="T9" fmla="*/ 98 h 248"/>
                              </a:gdLst>
                              <a:ahLst/>
                              <a:cxnLst>
                                <a:cxn ang="0">
                                  <a:pos x="T0" y="T1"/>
                                </a:cxn>
                                <a:cxn ang="0">
                                  <a:pos x="T2" y="T3"/>
                                </a:cxn>
                                <a:cxn ang="0">
                                  <a:pos x="T4" y="T5"/>
                                </a:cxn>
                                <a:cxn ang="0">
                                  <a:pos x="T6" y="T7"/>
                                </a:cxn>
                                <a:cxn ang="0">
                                  <a:pos x="T8" y="T9"/>
                                </a:cxn>
                              </a:cxnLst>
                              <a:rect l="0" t="0" r="r" b="b"/>
                              <a:pathLst>
                                <a:path w="477" h="248">
                                  <a:moveTo>
                                    <a:pt x="137" y="98"/>
                                  </a:moveTo>
                                  <a:lnTo>
                                    <a:pt x="137" y="104"/>
                                  </a:lnTo>
                                  <a:lnTo>
                                    <a:pt x="170" y="121"/>
                                  </a:lnTo>
                                  <a:lnTo>
                                    <a:pt x="170" y="115"/>
                                  </a:lnTo>
                                  <a:lnTo>
                                    <a:pt x="137"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729"/>
                          <wps:cNvSpPr>
                            <a:spLocks/>
                          </wps:cNvSpPr>
                          <wps:spPr bwMode="auto">
                            <a:xfrm>
                              <a:off x="237" y="438"/>
                              <a:ext cx="477" cy="248"/>
                            </a:xfrm>
                            <a:custGeom>
                              <a:avLst/>
                              <a:gdLst>
                                <a:gd name="T0" fmla="*/ 199 w 477"/>
                                <a:gd name="T1" fmla="*/ 98 h 248"/>
                                <a:gd name="T2" fmla="*/ 170 w 477"/>
                                <a:gd name="T3" fmla="*/ 115 h 248"/>
                                <a:gd name="T4" fmla="*/ 170 w 477"/>
                                <a:gd name="T5" fmla="*/ 121 h 248"/>
                                <a:gd name="T6" fmla="*/ 199 w 477"/>
                                <a:gd name="T7" fmla="*/ 105 h 248"/>
                                <a:gd name="T8" fmla="*/ 199 w 477"/>
                                <a:gd name="T9" fmla="*/ 98 h 248"/>
                              </a:gdLst>
                              <a:ahLst/>
                              <a:cxnLst>
                                <a:cxn ang="0">
                                  <a:pos x="T0" y="T1"/>
                                </a:cxn>
                                <a:cxn ang="0">
                                  <a:pos x="T2" y="T3"/>
                                </a:cxn>
                                <a:cxn ang="0">
                                  <a:pos x="T4" y="T5"/>
                                </a:cxn>
                                <a:cxn ang="0">
                                  <a:pos x="T6" y="T7"/>
                                </a:cxn>
                                <a:cxn ang="0">
                                  <a:pos x="T8" y="T9"/>
                                </a:cxn>
                              </a:cxnLst>
                              <a:rect l="0" t="0" r="r" b="b"/>
                              <a:pathLst>
                                <a:path w="477" h="248">
                                  <a:moveTo>
                                    <a:pt x="199" y="98"/>
                                  </a:moveTo>
                                  <a:lnTo>
                                    <a:pt x="170" y="115"/>
                                  </a:lnTo>
                                  <a:lnTo>
                                    <a:pt x="170" y="121"/>
                                  </a:lnTo>
                                  <a:lnTo>
                                    <a:pt x="199" y="105"/>
                                  </a:lnTo>
                                  <a:lnTo>
                                    <a:pt x="19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730"/>
                          <wps:cNvSpPr>
                            <a:spLocks/>
                          </wps:cNvSpPr>
                          <wps:spPr bwMode="auto">
                            <a:xfrm>
                              <a:off x="237" y="438"/>
                              <a:ext cx="477" cy="248"/>
                            </a:xfrm>
                            <a:custGeom>
                              <a:avLst/>
                              <a:gdLst>
                                <a:gd name="T0" fmla="*/ 327 w 477"/>
                                <a:gd name="T1" fmla="*/ 200 h 248"/>
                                <a:gd name="T2" fmla="*/ 327 w 477"/>
                                <a:gd name="T3" fmla="*/ 206 h 248"/>
                                <a:gd name="T4" fmla="*/ 358 w 477"/>
                                <a:gd name="T5" fmla="*/ 223 h 248"/>
                                <a:gd name="T6" fmla="*/ 358 w 477"/>
                                <a:gd name="T7" fmla="*/ 217 h 248"/>
                                <a:gd name="T8" fmla="*/ 327 w 477"/>
                                <a:gd name="T9" fmla="*/ 200 h 248"/>
                              </a:gdLst>
                              <a:ahLst/>
                              <a:cxnLst>
                                <a:cxn ang="0">
                                  <a:pos x="T0" y="T1"/>
                                </a:cxn>
                                <a:cxn ang="0">
                                  <a:pos x="T2" y="T3"/>
                                </a:cxn>
                                <a:cxn ang="0">
                                  <a:pos x="T4" y="T5"/>
                                </a:cxn>
                                <a:cxn ang="0">
                                  <a:pos x="T6" y="T7"/>
                                </a:cxn>
                                <a:cxn ang="0">
                                  <a:pos x="T8" y="T9"/>
                                </a:cxn>
                              </a:cxnLst>
                              <a:rect l="0" t="0" r="r" b="b"/>
                              <a:pathLst>
                                <a:path w="477" h="248">
                                  <a:moveTo>
                                    <a:pt x="327" y="200"/>
                                  </a:moveTo>
                                  <a:lnTo>
                                    <a:pt x="327" y="206"/>
                                  </a:lnTo>
                                  <a:lnTo>
                                    <a:pt x="358" y="223"/>
                                  </a:lnTo>
                                  <a:lnTo>
                                    <a:pt x="358" y="217"/>
                                  </a:lnTo>
                                  <a:lnTo>
                                    <a:pt x="32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731"/>
                          <wps:cNvSpPr>
                            <a:spLocks/>
                          </wps:cNvSpPr>
                          <wps:spPr bwMode="auto">
                            <a:xfrm>
                              <a:off x="237" y="438"/>
                              <a:ext cx="477" cy="248"/>
                            </a:xfrm>
                            <a:custGeom>
                              <a:avLst/>
                              <a:gdLst>
                                <a:gd name="T0" fmla="*/ 387 w 477"/>
                                <a:gd name="T1" fmla="*/ 200 h 248"/>
                                <a:gd name="T2" fmla="*/ 358 w 477"/>
                                <a:gd name="T3" fmla="*/ 217 h 248"/>
                                <a:gd name="T4" fmla="*/ 358 w 477"/>
                                <a:gd name="T5" fmla="*/ 223 h 248"/>
                                <a:gd name="T6" fmla="*/ 387 w 477"/>
                                <a:gd name="T7" fmla="*/ 207 h 248"/>
                                <a:gd name="T8" fmla="*/ 387 w 477"/>
                                <a:gd name="T9" fmla="*/ 200 h 248"/>
                              </a:gdLst>
                              <a:ahLst/>
                              <a:cxnLst>
                                <a:cxn ang="0">
                                  <a:pos x="T0" y="T1"/>
                                </a:cxn>
                                <a:cxn ang="0">
                                  <a:pos x="T2" y="T3"/>
                                </a:cxn>
                                <a:cxn ang="0">
                                  <a:pos x="T4" y="T5"/>
                                </a:cxn>
                                <a:cxn ang="0">
                                  <a:pos x="T6" y="T7"/>
                                </a:cxn>
                                <a:cxn ang="0">
                                  <a:pos x="T8" y="T9"/>
                                </a:cxn>
                              </a:cxnLst>
                              <a:rect l="0" t="0" r="r" b="b"/>
                              <a:pathLst>
                                <a:path w="477" h="248">
                                  <a:moveTo>
                                    <a:pt x="387" y="200"/>
                                  </a:moveTo>
                                  <a:lnTo>
                                    <a:pt x="358" y="217"/>
                                  </a:lnTo>
                                  <a:lnTo>
                                    <a:pt x="358" y="223"/>
                                  </a:lnTo>
                                  <a:lnTo>
                                    <a:pt x="387" y="207"/>
                                  </a:lnTo>
                                  <a:lnTo>
                                    <a:pt x="38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732"/>
                          <wps:cNvSpPr>
                            <a:spLocks/>
                          </wps:cNvSpPr>
                          <wps:spPr bwMode="auto">
                            <a:xfrm>
                              <a:off x="237" y="438"/>
                              <a:ext cx="477" cy="248"/>
                            </a:xfrm>
                            <a:custGeom>
                              <a:avLst/>
                              <a:gdLst>
                                <a:gd name="T0" fmla="*/ 236 w 477"/>
                                <a:gd name="T1" fmla="*/ 198 h 248"/>
                                <a:gd name="T2" fmla="*/ 236 w 477"/>
                                <a:gd name="T3" fmla="*/ 205 h 248"/>
                                <a:gd name="T4" fmla="*/ 267 w 477"/>
                                <a:gd name="T5" fmla="*/ 222 h 248"/>
                                <a:gd name="T6" fmla="*/ 267 w 477"/>
                                <a:gd name="T7" fmla="*/ 216 h 248"/>
                                <a:gd name="T8" fmla="*/ 236 w 477"/>
                                <a:gd name="T9" fmla="*/ 198 h 248"/>
                              </a:gdLst>
                              <a:ahLst/>
                              <a:cxnLst>
                                <a:cxn ang="0">
                                  <a:pos x="T0" y="T1"/>
                                </a:cxn>
                                <a:cxn ang="0">
                                  <a:pos x="T2" y="T3"/>
                                </a:cxn>
                                <a:cxn ang="0">
                                  <a:pos x="T4" y="T5"/>
                                </a:cxn>
                                <a:cxn ang="0">
                                  <a:pos x="T6" y="T7"/>
                                </a:cxn>
                                <a:cxn ang="0">
                                  <a:pos x="T8" y="T9"/>
                                </a:cxn>
                              </a:cxnLst>
                              <a:rect l="0" t="0" r="r" b="b"/>
                              <a:pathLst>
                                <a:path w="477" h="248">
                                  <a:moveTo>
                                    <a:pt x="236" y="198"/>
                                  </a:moveTo>
                                  <a:lnTo>
                                    <a:pt x="236" y="205"/>
                                  </a:lnTo>
                                  <a:lnTo>
                                    <a:pt x="267" y="222"/>
                                  </a:lnTo>
                                  <a:lnTo>
                                    <a:pt x="267" y="216"/>
                                  </a:lnTo>
                                  <a:lnTo>
                                    <a:pt x="236"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733"/>
                          <wps:cNvSpPr>
                            <a:spLocks/>
                          </wps:cNvSpPr>
                          <wps:spPr bwMode="auto">
                            <a:xfrm>
                              <a:off x="237" y="438"/>
                              <a:ext cx="477" cy="248"/>
                            </a:xfrm>
                            <a:custGeom>
                              <a:avLst/>
                              <a:gdLst>
                                <a:gd name="T0" fmla="*/ 296 w 477"/>
                                <a:gd name="T1" fmla="*/ 199 h 248"/>
                                <a:gd name="T2" fmla="*/ 267 w 477"/>
                                <a:gd name="T3" fmla="*/ 216 h 248"/>
                                <a:gd name="T4" fmla="*/ 267 w 477"/>
                                <a:gd name="T5" fmla="*/ 222 h 248"/>
                                <a:gd name="T6" fmla="*/ 296 w 477"/>
                                <a:gd name="T7" fmla="*/ 205 h 248"/>
                                <a:gd name="T8" fmla="*/ 296 w 477"/>
                                <a:gd name="T9" fmla="*/ 199 h 248"/>
                              </a:gdLst>
                              <a:ahLst/>
                              <a:cxnLst>
                                <a:cxn ang="0">
                                  <a:pos x="T0" y="T1"/>
                                </a:cxn>
                                <a:cxn ang="0">
                                  <a:pos x="T2" y="T3"/>
                                </a:cxn>
                                <a:cxn ang="0">
                                  <a:pos x="T4" y="T5"/>
                                </a:cxn>
                                <a:cxn ang="0">
                                  <a:pos x="T6" y="T7"/>
                                </a:cxn>
                                <a:cxn ang="0">
                                  <a:pos x="T8" y="T9"/>
                                </a:cxn>
                              </a:cxnLst>
                              <a:rect l="0" t="0" r="r" b="b"/>
                              <a:pathLst>
                                <a:path w="477" h="248">
                                  <a:moveTo>
                                    <a:pt x="296" y="199"/>
                                  </a:moveTo>
                                  <a:lnTo>
                                    <a:pt x="267" y="216"/>
                                  </a:lnTo>
                                  <a:lnTo>
                                    <a:pt x="267" y="222"/>
                                  </a:lnTo>
                                  <a:lnTo>
                                    <a:pt x="296" y="205"/>
                                  </a:lnTo>
                                  <a:lnTo>
                                    <a:pt x="29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734"/>
                          <wps:cNvSpPr>
                            <a:spLocks/>
                          </wps:cNvSpPr>
                          <wps:spPr bwMode="auto">
                            <a:xfrm>
                              <a:off x="237" y="438"/>
                              <a:ext cx="477" cy="248"/>
                            </a:xfrm>
                            <a:custGeom>
                              <a:avLst/>
                              <a:gdLst>
                                <a:gd name="T0" fmla="*/ 279 w 477"/>
                                <a:gd name="T1" fmla="*/ 174 h 248"/>
                                <a:gd name="T2" fmla="*/ 279 w 477"/>
                                <a:gd name="T3" fmla="*/ 181 h 248"/>
                                <a:gd name="T4" fmla="*/ 310 w 477"/>
                                <a:gd name="T5" fmla="*/ 198 h 248"/>
                                <a:gd name="T6" fmla="*/ 310 w 477"/>
                                <a:gd name="T7" fmla="*/ 192 h 248"/>
                                <a:gd name="T8" fmla="*/ 279 w 477"/>
                                <a:gd name="T9" fmla="*/ 174 h 248"/>
                              </a:gdLst>
                              <a:ahLst/>
                              <a:cxnLst>
                                <a:cxn ang="0">
                                  <a:pos x="T0" y="T1"/>
                                </a:cxn>
                                <a:cxn ang="0">
                                  <a:pos x="T2" y="T3"/>
                                </a:cxn>
                                <a:cxn ang="0">
                                  <a:pos x="T4" y="T5"/>
                                </a:cxn>
                                <a:cxn ang="0">
                                  <a:pos x="T6" y="T7"/>
                                </a:cxn>
                                <a:cxn ang="0">
                                  <a:pos x="T8" y="T9"/>
                                </a:cxn>
                              </a:cxnLst>
                              <a:rect l="0" t="0" r="r" b="b"/>
                              <a:pathLst>
                                <a:path w="477" h="248">
                                  <a:moveTo>
                                    <a:pt x="279" y="174"/>
                                  </a:moveTo>
                                  <a:lnTo>
                                    <a:pt x="279" y="181"/>
                                  </a:lnTo>
                                  <a:lnTo>
                                    <a:pt x="310" y="198"/>
                                  </a:lnTo>
                                  <a:lnTo>
                                    <a:pt x="310" y="192"/>
                                  </a:lnTo>
                                  <a:lnTo>
                                    <a:pt x="27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735"/>
                          <wps:cNvSpPr>
                            <a:spLocks/>
                          </wps:cNvSpPr>
                          <wps:spPr bwMode="auto">
                            <a:xfrm>
                              <a:off x="237" y="438"/>
                              <a:ext cx="477" cy="248"/>
                            </a:xfrm>
                            <a:custGeom>
                              <a:avLst/>
                              <a:gdLst>
                                <a:gd name="T0" fmla="*/ 340 w 477"/>
                                <a:gd name="T1" fmla="*/ 175 h 248"/>
                                <a:gd name="T2" fmla="*/ 310 w 477"/>
                                <a:gd name="T3" fmla="*/ 192 h 248"/>
                                <a:gd name="T4" fmla="*/ 310 w 477"/>
                                <a:gd name="T5" fmla="*/ 198 h 248"/>
                                <a:gd name="T6" fmla="*/ 340 w 477"/>
                                <a:gd name="T7" fmla="*/ 181 h 248"/>
                                <a:gd name="T8" fmla="*/ 340 w 477"/>
                                <a:gd name="T9" fmla="*/ 175 h 248"/>
                              </a:gdLst>
                              <a:ahLst/>
                              <a:cxnLst>
                                <a:cxn ang="0">
                                  <a:pos x="T0" y="T1"/>
                                </a:cxn>
                                <a:cxn ang="0">
                                  <a:pos x="T2" y="T3"/>
                                </a:cxn>
                                <a:cxn ang="0">
                                  <a:pos x="T4" y="T5"/>
                                </a:cxn>
                                <a:cxn ang="0">
                                  <a:pos x="T6" y="T7"/>
                                </a:cxn>
                                <a:cxn ang="0">
                                  <a:pos x="T8" y="T9"/>
                                </a:cxn>
                              </a:cxnLst>
                              <a:rect l="0" t="0" r="r" b="b"/>
                              <a:pathLst>
                                <a:path w="477" h="248">
                                  <a:moveTo>
                                    <a:pt x="340" y="175"/>
                                  </a:moveTo>
                                  <a:lnTo>
                                    <a:pt x="310" y="192"/>
                                  </a:lnTo>
                                  <a:lnTo>
                                    <a:pt x="310" y="198"/>
                                  </a:lnTo>
                                  <a:lnTo>
                                    <a:pt x="340" y="181"/>
                                  </a:lnTo>
                                  <a:lnTo>
                                    <a:pt x="34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736"/>
                          <wps:cNvSpPr>
                            <a:spLocks/>
                          </wps:cNvSpPr>
                          <wps:spPr bwMode="auto">
                            <a:xfrm>
                              <a:off x="237" y="438"/>
                              <a:ext cx="477" cy="248"/>
                            </a:xfrm>
                            <a:custGeom>
                              <a:avLst/>
                              <a:gdLst>
                                <a:gd name="T0" fmla="*/ 94 w 477"/>
                                <a:gd name="T1" fmla="*/ 122 h 248"/>
                                <a:gd name="T2" fmla="*/ 94 w 477"/>
                                <a:gd name="T3" fmla="*/ 128 h 248"/>
                                <a:gd name="T4" fmla="*/ 219 w 477"/>
                                <a:gd name="T5" fmla="*/ 196 h 248"/>
                                <a:gd name="T6" fmla="*/ 219 w 477"/>
                                <a:gd name="T7" fmla="*/ 189 h 248"/>
                                <a:gd name="T8" fmla="*/ 94 w 477"/>
                                <a:gd name="T9" fmla="*/ 122 h 248"/>
                              </a:gdLst>
                              <a:ahLst/>
                              <a:cxnLst>
                                <a:cxn ang="0">
                                  <a:pos x="T0" y="T1"/>
                                </a:cxn>
                                <a:cxn ang="0">
                                  <a:pos x="T2" y="T3"/>
                                </a:cxn>
                                <a:cxn ang="0">
                                  <a:pos x="T4" y="T5"/>
                                </a:cxn>
                                <a:cxn ang="0">
                                  <a:pos x="T6" y="T7"/>
                                </a:cxn>
                                <a:cxn ang="0">
                                  <a:pos x="T8" y="T9"/>
                                </a:cxn>
                              </a:cxnLst>
                              <a:rect l="0" t="0" r="r" b="b"/>
                              <a:pathLst>
                                <a:path w="477" h="248">
                                  <a:moveTo>
                                    <a:pt x="94" y="122"/>
                                  </a:moveTo>
                                  <a:lnTo>
                                    <a:pt x="94" y="128"/>
                                  </a:lnTo>
                                  <a:lnTo>
                                    <a:pt x="219" y="196"/>
                                  </a:lnTo>
                                  <a:lnTo>
                                    <a:pt x="219" y="189"/>
                                  </a:lnTo>
                                  <a:lnTo>
                                    <a:pt x="94"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737"/>
                          <wps:cNvSpPr>
                            <a:spLocks/>
                          </wps:cNvSpPr>
                          <wps:spPr bwMode="auto">
                            <a:xfrm>
                              <a:off x="237" y="438"/>
                              <a:ext cx="477" cy="248"/>
                            </a:xfrm>
                            <a:custGeom>
                              <a:avLst/>
                              <a:gdLst>
                                <a:gd name="T0" fmla="*/ 249 w 477"/>
                                <a:gd name="T1" fmla="*/ 174 h 248"/>
                                <a:gd name="T2" fmla="*/ 219 w 477"/>
                                <a:gd name="T3" fmla="*/ 189 h 248"/>
                                <a:gd name="T4" fmla="*/ 219 w 477"/>
                                <a:gd name="T5" fmla="*/ 196 h 248"/>
                                <a:gd name="T6" fmla="*/ 249 w 477"/>
                                <a:gd name="T7" fmla="*/ 180 h 248"/>
                                <a:gd name="T8" fmla="*/ 249 w 477"/>
                                <a:gd name="T9" fmla="*/ 174 h 248"/>
                              </a:gdLst>
                              <a:ahLst/>
                              <a:cxnLst>
                                <a:cxn ang="0">
                                  <a:pos x="T0" y="T1"/>
                                </a:cxn>
                                <a:cxn ang="0">
                                  <a:pos x="T2" y="T3"/>
                                </a:cxn>
                                <a:cxn ang="0">
                                  <a:pos x="T4" y="T5"/>
                                </a:cxn>
                                <a:cxn ang="0">
                                  <a:pos x="T6" y="T7"/>
                                </a:cxn>
                                <a:cxn ang="0">
                                  <a:pos x="T8" y="T9"/>
                                </a:cxn>
                              </a:cxnLst>
                              <a:rect l="0" t="0" r="r" b="b"/>
                              <a:pathLst>
                                <a:path w="477" h="248">
                                  <a:moveTo>
                                    <a:pt x="249" y="174"/>
                                  </a:moveTo>
                                  <a:lnTo>
                                    <a:pt x="219" y="189"/>
                                  </a:lnTo>
                                  <a:lnTo>
                                    <a:pt x="219" y="196"/>
                                  </a:lnTo>
                                  <a:lnTo>
                                    <a:pt x="249" y="180"/>
                                  </a:lnTo>
                                  <a:lnTo>
                                    <a:pt x="24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738"/>
                          <wps:cNvSpPr>
                            <a:spLocks/>
                          </wps:cNvSpPr>
                          <wps:spPr bwMode="auto">
                            <a:xfrm>
                              <a:off x="237" y="438"/>
                              <a:ext cx="477" cy="248"/>
                            </a:xfrm>
                            <a:custGeom>
                              <a:avLst/>
                              <a:gdLst>
                                <a:gd name="T0" fmla="*/ 232 w 477"/>
                                <a:gd name="T1" fmla="*/ 148 h 248"/>
                                <a:gd name="T2" fmla="*/ 232 w 477"/>
                                <a:gd name="T3" fmla="*/ 154 h 248"/>
                                <a:gd name="T4" fmla="*/ 263 w 477"/>
                                <a:gd name="T5" fmla="*/ 172 h 248"/>
                                <a:gd name="T6" fmla="*/ 263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4"/>
                                  </a:lnTo>
                                  <a:lnTo>
                                    <a:pt x="263" y="172"/>
                                  </a:lnTo>
                                  <a:lnTo>
                                    <a:pt x="263"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739"/>
                          <wps:cNvSpPr>
                            <a:spLocks/>
                          </wps:cNvSpPr>
                          <wps:spPr bwMode="auto">
                            <a:xfrm>
                              <a:off x="237" y="438"/>
                              <a:ext cx="477" cy="248"/>
                            </a:xfrm>
                            <a:custGeom>
                              <a:avLst/>
                              <a:gdLst>
                                <a:gd name="T0" fmla="*/ 293 w 477"/>
                                <a:gd name="T1" fmla="*/ 150 h 248"/>
                                <a:gd name="T2" fmla="*/ 263 w 477"/>
                                <a:gd name="T3" fmla="*/ 165 h 248"/>
                                <a:gd name="T4" fmla="*/ 263 w 477"/>
                                <a:gd name="T5" fmla="*/ 172 h 248"/>
                                <a:gd name="T6" fmla="*/ 293 w 477"/>
                                <a:gd name="T7" fmla="*/ 156 h 248"/>
                                <a:gd name="T8" fmla="*/ 293 w 477"/>
                                <a:gd name="T9" fmla="*/ 150 h 248"/>
                              </a:gdLst>
                              <a:ahLst/>
                              <a:cxnLst>
                                <a:cxn ang="0">
                                  <a:pos x="T0" y="T1"/>
                                </a:cxn>
                                <a:cxn ang="0">
                                  <a:pos x="T2" y="T3"/>
                                </a:cxn>
                                <a:cxn ang="0">
                                  <a:pos x="T4" y="T5"/>
                                </a:cxn>
                                <a:cxn ang="0">
                                  <a:pos x="T6" y="T7"/>
                                </a:cxn>
                                <a:cxn ang="0">
                                  <a:pos x="T8" y="T9"/>
                                </a:cxn>
                              </a:cxnLst>
                              <a:rect l="0" t="0" r="r" b="b"/>
                              <a:pathLst>
                                <a:path w="477" h="248">
                                  <a:moveTo>
                                    <a:pt x="293" y="150"/>
                                  </a:moveTo>
                                  <a:lnTo>
                                    <a:pt x="263" y="165"/>
                                  </a:lnTo>
                                  <a:lnTo>
                                    <a:pt x="263" y="172"/>
                                  </a:lnTo>
                                  <a:lnTo>
                                    <a:pt x="293" y="156"/>
                                  </a:lnTo>
                                  <a:lnTo>
                                    <a:pt x="293"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740"/>
                          <wps:cNvSpPr>
                            <a:spLocks/>
                          </wps:cNvSpPr>
                          <wps:spPr bwMode="auto">
                            <a:xfrm>
                              <a:off x="237" y="438"/>
                              <a:ext cx="477" cy="248"/>
                            </a:xfrm>
                            <a:custGeom>
                              <a:avLst/>
                              <a:gdLst>
                                <a:gd name="T0" fmla="*/ 185 w 477"/>
                                <a:gd name="T1" fmla="*/ 123 h 248"/>
                                <a:gd name="T2" fmla="*/ 185 w 477"/>
                                <a:gd name="T3" fmla="*/ 129 h 248"/>
                                <a:gd name="T4" fmla="*/ 217 w 477"/>
                                <a:gd name="T5" fmla="*/ 146 h 248"/>
                                <a:gd name="T6" fmla="*/ 217 w 477"/>
                                <a:gd name="T7" fmla="*/ 140 h 248"/>
                                <a:gd name="T8" fmla="*/ 185 w 477"/>
                                <a:gd name="T9" fmla="*/ 123 h 248"/>
                              </a:gdLst>
                              <a:ahLst/>
                              <a:cxnLst>
                                <a:cxn ang="0">
                                  <a:pos x="T0" y="T1"/>
                                </a:cxn>
                                <a:cxn ang="0">
                                  <a:pos x="T2" y="T3"/>
                                </a:cxn>
                                <a:cxn ang="0">
                                  <a:pos x="T4" y="T5"/>
                                </a:cxn>
                                <a:cxn ang="0">
                                  <a:pos x="T6" y="T7"/>
                                </a:cxn>
                                <a:cxn ang="0">
                                  <a:pos x="T8" y="T9"/>
                                </a:cxn>
                              </a:cxnLst>
                              <a:rect l="0" t="0" r="r" b="b"/>
                              <a:pathLst>
                                <a:path w="477" h="248">
                                  <a:moveTo>
                                    <a:pt x="185" y="123"/>
                                  </a:moveTo>
                                  <a:lnTo>
                                    <a:pt x="185" y="129"/>
                                  </a:lnTo>
                                  <a:lnTo>
                                    <a:pt x="217" y="146"/>
                                  </a:lnTo>
                                  <a:lnTo>
                                    <a:pt x="217" y="140"/>
                                  </a:lnTo>
                                  <a:lnTo>
                                    <a:pt x="185"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741"/>
                          <wps:cNvSpPr>
                            <a:spLocks/>
                          </wps:cNvSpPr>
                          <wps:spPr bwMode="auto">
                            <a:xfrm>
                              <a:off x="237" y="438"/>
                              <a:ext cx="477" cy="248"/>
                            </a:xfrm>
                            <a:custGeom>
                              <a:avLst/>
                              <a:gdLst>
                                <a:gd name="T0" fmla="*/ 245 w 477"/>
                                <a:gd name="T1" fmla="*/ 124 h 248"/>
                                <a:gd name="T2" fmla="*/ 217 w 477"/>
                                <a:gd name="T3" fmla="*/ 140 h 248"/>
                                <a:gd name="T4" fmla="*/ 217 w 477"/>
                                <a:gd name="T5" fmla="*/ 146 h 248"/>
                                <a:gd name="T6" fmla="*/ 245 w 477"/>
                                <a:gd name="T7" fmla="*/ 130 h 248"/>
                                <a:gd name="T8" fmla="*/ 245 w 477"/>
                                <a:gd name="T9" fmla="*/ 124 h 248"/>
                              </a:gdLst>
                              <a:ahLst/>
                              <a:cxnLst>
                                <a:cxn ang="0">
                                  <a:pos x="T0" y="T1"/>
                                </a:cxn>
                                <a:cxn ang="0">
                                  <a:pos x="T2" y="T3"/>
                                </a:cxn>
                                <a:cxn ang="0">
                                  <a:pos x="T4" y="T5"/>
                                </a:cxn>
                                <a:cxn ang="0">
                                  <a:pos x="T6" y="T7"/>
                                </a:cxn>
                                <a:cxn ang="0">
                                  <a:pos x="T8" y="T9"/>
                                </a:cxn>
                              </a:cxnLst>
                              <a:rect l="0" t="0" r="r" b="b"/>
                              <a:pathLst>
                                <a:path w="477" h="248">
                                  <a:moveTo>
                                    <a:pt x="245" y="124"/>
                                  </a:moveTo>
                                  <a:lnTo>
                                    <a:pt x="217" y="140"/>
                                  </a:lnTo>
                                  <a:lnTo>
                                    <a:pt x="217" y="146"/>
                                  </a:lnTo>
                                  <a:lnTo>
                                    <a:pt x="245" y="130"/>
                                  </a:lnTo>
                                  <a:lnTo>
                                    <a:pt x="245"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742"/>
                          <wps:cNvSpPr>
                            <a:spLocks/>
                          </wps:cNvSpPr>
                          <wps:spPr bwMode="auto">
                            <a:xfrm>
                              <a:off x="237" y="438"/>
                              <a:ext cx="477" cy="248"/>
                            </a:xfrm>
                            <a:custGeom>
                              <a:avLst/>
                              <a:gdLst>
                                <a:gd name="T0" fmla="*/ 0 w 477"/>
                                <a:gd name="T1" fmla="*/ 70 h 248"/>
                                <a:gd name="T2" fmla="*/ 0 w 477"/>
                                <a:gd name="T3" fmla="*/ 78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8"/>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743"/>
                          <wps:cNvSpPr>
                            <a:spLocks/>
                          </wps:cNvSpPr>
                          <wps:spPr bwMode="auto">
                            <a:xfrm>
                              <a:off x="237" y="438"/>
                              <a:ext cx="477" cy="248"/>
                            </a:xfrm>
                            <a:custGeom>
                              <a:avLst/>
                              <a:gdLst>
                                <a:gd name="T0" fmla="*/ 61 w 477"/>
                                <a:gd name="T1" fmla="*/ 72 h 248"/>
                                <a:gd name="T2" fmla="*/ 31 w 477"/>
                                <a:gd name="T3" fmla="*/ 88 h 248"/>
                                <a:gd name="T4" fmla="*/ 31 w 477"/>
                                <a:gd name="T5" fmla="*/ 94 h 248"/>
                                <a:gd name="T6" fmla="*/ 61 w 477"/>
                                <a:gd name="T7" fmla="*/ 78 h 248"/>
                                <a:gd name="T8" fmla="*/ 61 w 477"/>
                                <a:gd name="T9" fmla="*/ 72 h 248"/>
                              </a:gdLst>
                              <a:ahLst/>
                              <a:cxnLst>
                                <a:cxn ang="0">
                                  <a:pos x="T0" y="T1"/>
                                </a:cxn>
                                <a:cxn ang="0">
                                  <a:pos x="T2" y="T3"/>
                                </a:cxn>
                                <a:cxn ang="0">
                                  <a:pos x="T4" y="T5"/>
                                </a:cxn>
                                <a:cxn ang="0">
                                  <a:pos x="T6" y="T7"/>
                                </a:cxn>
                                <a:cxn ang="0">
                                  <a:pos x="T8" y="T9"/>
                                </a:cxn>
                              </a:cxnLst>
                              <a:rect l="0" t="0" r="r" b="b"/>
                              <a:pathLst>
                                <a:path w="477" h="248">
                                  <a:moveTo>
                                    <a:pt x="61" y="72"/>
                                  </a:moveTo>
                                  <a:lnTo>
                                    <a:pt x="31" y="88"/>
                                  </a:lnTo>
                                  <a:lnTo>
                                    <a:pt x="31" y="94"/>
                                  </a:lnTo>
                                  <a:lnTo>
                                    <a:pt x="61" y="78"/>
                                  </a:lnTo>
                                  <a:lnTo>
                                    <a:pt x="6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744"/>
                          <wps:cNvSpPr>
                            <a:spLocks/>
                          </wps:cNvSpPr>
                          <wps:spPr bwMode="auto">
                            <a:xfrm>
                              <a:off x="237" y="438"/>
                              <a:ext cx="477" cy="248"/>
                            </a:xfrm>
                            <a:custGeom>
                              <a:avLst/>
                              <a:gdLst>
                                <a:gd name="T0" fmla="*/ 46 w 477"/>
                                <a:gd name="T1" fmla="*/ 97 h 248"/>
                                <a:gd name="T2" fmla="*/ 46 w 477"/>
                                <a:gd name="T3" fmla="*/ 103 h 248"/>
                                <a:gd name="T4" fmla="*/ 79 w 477"/>
                                <a:gd name="T5" fmla="*/ 120 h 248"/>
                                <a:gd name="T6" fmla="*/ 79 w 477"/>
                                <a:gd name="T7" fmla="*/ 114 h 248"/>
                                <a:gd name="T8" fmla="*/ 46 w 477"/>
                                <a:gd name="T9" fmla="*/ 97 h 248"/>
                              </a:gdLst>
                              <a:ahLst/>
                              <a:cxnLst>
                                <a:cxn ang="0">
                                  <a:pos x="T0" y="T1"/>
                                </a:cxn>
                                <a:cxn ang="0">
                                  <a:pos x="T2" y="T3"/>
                                </a:cxn>
                                <a:cxn ang="0">
                                  <a:pos x="T4" y="T5"/>
                                </a:cxn>
                                <a:cxn ang="0">
                                  <a:pos x="T6" y="T7"/>
                                </a:cxn>
                                <a:cxn ang="0">
                                  <a:pos x="T8" y="T9"/>
                                </a:cxn>
                              </a:cxnLst>
                              <a:rect l="0" t="0" r="r" b="b"/>
                              <a:pathLst>
                                <a:path w="477" h="248">
                                  <a:moveTo>
                                    <a:pt x="46" y="97"/>
                                  </a:moveTo>
                                  <a:lnTo>
                                    <a:pt x="46" y="103"/>
                                  </a:lnTo>
                                  <a:lnTo>
                                    <a:pt x="79" y="120"/>
                                  </a:lnTo>
                                  <a:lnTo>
                                    <a:pt x="79" y="114"/>
                                  </a:lnTo>
                                  <a:lnTo>
                                    <a:pt x="4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745"/>
                          <wps:cNvSpPr>
                            <a:spLocks/>
                          </wps:cNvSpPr>
                          <wps:spPr bwMode="auto">
                            <a:xfrm>
                              <a:off x="237" y="438"/>
                              <a:ext cx="477" cy="248"/>
                            </a:xfrm>
                            <a:custGeom>
                              <a:avLst/>
                              <a:gdLst>
                                <a:gd name="T0" fmla="*/ 107 w 477"/>
                                <a:gd name="T1" fmla="*/ 97 h 248"/>
                                <a:gd name="T2" fmla="*/ 79 w 477"/>
                                <a:gd name="T3" fmla="*/ 114 h 248"/>
                                <a:gd name="T4" fmla="*/ 79 w 477"/>
                                <a:gd name="T5" fmla="*/ 120 h 248"/>
                                <a:gd name="T6" fmla="*/ 107 w 477"/>
                                <a:gd name="T7" fmla="*/ 104 h 248"/>
                                <a:gd name="T8" fmla="*/ 107 w 477"/>
                                <a:gd name="T9" fmla="*/ 97 h 248"/>
                              </a:gdLst>
                              <a:ahLst/>
                              <a:cxnLst>
                                <a:cxn ang="0">
                                  <a:pos x="T0" y="T1"/>
                                </a:cxn>
                                <a:cxn ang="0">
                                  <a:pos x="T2" y="T3"/>
                                </a:cxn>
                                <a:cxn ang="0">
                                  <a:pos x="T4" y="T5"/>
                                </a:cxn>
                                <a:cxn ang="0">
                                  <a:pos x="T6" y="T7"/>
                                </a:cxn>
                                <a:cxn ang="0">
                                  <a:pos x="T8" y="T9"/>
                                </a:cxn>
                              </a:cxnLst>
                              <a:rect l="0" t="0" r="r" b="b"/>
                              <a:pathLst>
                                <a:path w="477" h="248">
                                  <a:moveTo>
                                    <a:pt x="107" y="97"/>
                                  </a:moveTo>
                                  <a:lnTo>
                                    <a:pt x="79" y="114"/>
                                  </a:lnTo>
                                  <a:lnTo>
                                    <a:pt x="79" y="120"/>
                                  </a:lnTo>
                                  <a:lnTo>
                                    <a:pt x="107" y="104"/>
                                  </a:lnTo>
                                  <a:lnTo>
                                    <a:pt x="107"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746"/>
                          <wps:cNvSpPr>
                            <a:spLocks/>
                          </wps:cNvSpPr>
                          <wps:spPr bwMode="auto">
                            <a:xfrm>
                              <a:off x="237" y="438"/>
                              <a:ext cx="477" cy="248"/>
                            </a:xfrm>
                            <a:custGeom>
                              <a:avLst/>
                              <a:gdLst>
                                <a:gd name="T0" fmla="*/ 283 w 477"/>
                                <a:gd name="T1" fmla="*/ 224 h 248"/>
                                <a:gd name="T2" fmla="*/ 283 w 477"/>
                                <a:gd name="T3" fmla="*/ 230 h 248"/>
                                <a:gd name="T4" fmla="*/ 313 w 477"/>
                                <a:gd name="T5" fmla="*/ 247 h 248"/>
                                <a:gd name="T6" fmla="*/ 313 w 477"/>
                                <a:gd name="T7" fmla="*/ 241 h 248"/>
                                <a:gd name="T8" fmla="*/ 283 w 477"/>
                                <a:gd name="T9" fmla="*/ 224 h 248"/>
                              </a:gdLst>
                              <a:ahLst/>
                              <a:cxnLst>
                                <a:cxn ang="0">
                                  <a:pos x="T0" y="T1"/>
                                </a:cxn>
                                <a:cxn ang="0">
                                  <a:pos x="T2" y="T3"/>
                                </a:cxn>
                                <a:cxn ang="0">
                                  <a:pos x="T4" y="T5"/>
                                </a:cxn>
                                <a:cxn ang="0">
                                  <a:pos x="T6" y="T7"/>
                                </a:cxn>
                                <a:cxn ang="0">
                                  <a:pos x="T8" y="T9"/>
                                </a:cxn>
                              </a:cxnLst>
                              <a:rect l="0" t="0" r="r" b="b"/>
                              <a:pathLst>
                                <a:path w="477" h="248">
                                  <a:moveTo>
                                    <a:pt x="283" y="224"/>
                                  </a:moveTo>
                                  <a:lnTo>
                                    <a:pt x="283" y="230"/>
                                  </a:lnTo>
                                  <a:lnTo>
                                    <a:pt x="313" y="247"/>
                                  </a:lnTo>
                                  <a:lnTo>
                                    <a:pt x="313" y="241"/>
                                  </a:lnTo>
                                  <a:lnTo>
                                    <a:pt x="28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747"/>
                          <wps:cNvSpPr>
                            <a:spLocks/>
                          </wps:cNvSpPr>
                          <wps:spPr bwMode="auto">
                            <a:xfrm>
                              <a:off x="237" y="438"/>
                              <a:ext cx="477" cy="248"/>
                            </a:xfrm>
                            <a:custGeom>
                              <a:avLst/>
                              <a:gdLst>
                                <a:gd name="T0" fmla="*/ 343 w 477"/>
                                <a:gd name="T1" fmla="*/ 224 h 248"/>
                                <a:gd name="T2" fmla="*/ 313 w 477"/>
                                <a:gd name="T3" fmla="*/ 241 h 248"/>
                                <a:gd name="T4" fmla="*/ 313 w 477"/>
                                <a:gd name="T5" fmla="*/ 247 h 248"/>
                                <a:gd name="T6" fmla="*/ 343 w 477"/>
                                <a:gd name="T7" fmla="*/ 231 h 248"/>
                                <a:gd name="T8" fmla="*/ 343 w 477"/>
                                <a:gd name="T9" fmla="*/ 224 h 248"/>
                              </a:gdLst>
                              <a:ahLst/>
                              <a:cxnLst>
                                <a:cxn ang="0">
                                  <a:pos x="T0" y="T1"/>
                                </a:cxn>
                                <a:cxn ang="0">
                                  <a:pos x="T2" y="T3"/>
                                </a:cxn>
                                <a:cxn ang="0">
                                  <a:pos x="T4" y="T5"/>
                                </a:cxn>
                                <a:cxn ang="0">
                                  <a:pos x="T6" y="T7"/>
                                </a:cxn>
                                <a:cxn ang="0">
                                  <a:pos x="T8" y="T9"/>
                                </a:cxn>
                              </a:cxnLst>
                              <a:rect l="0" t="0" r="r" b="b"/>
                              <a:pathLst>
                                <a:path w="477" h="248">
                                  <a:moveTo>
                                    <a:pt x="343" y="224"/>
                                  </a:moveTo>
                                  <a:lnTo>
                                    <a:pt x="313" y="241"/>
                                  </a:lnTo>
                                  <a:lnTo>
                                    <a:pt x="313" y="247"/>
                                  </a:lnTo>
                                  <a:lnTo>
                                    <a:pt x="343" y="231"/>
                                  </a:lnTo>
                                  <a:lnTo>
                                    <a:pt x="34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5" name="Freeform 748"/>
                        <wps:cNvSpPr>
                          <a:spLocks/>
                        </wps:cNvSpPr>
                        <wps:spPr bwMode="auto">
                          <a:xfrm>
                            <a:off x="188" y="139"/>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1 h 615"/>
                              <a:gd name="T12" fmla="*/ 0 w 680"/>
                              <a:gd name="T13" fmla="*/ 379 h 615"/>
                              <a:gd name="T14" fmla="*/ 0 w 680"/>
                              <a:gd name="T15" fmla="*/ 423 h 615"/>
                              <a:gd name="T16" fmla="*/ 61 w 680"/>
                              <a:gd name="T17" fmla="*/ 475 h 615"/>
                              <a:gd name="T18" fmla="*/ 127 w 680"/>
                              <a:gd name="T19" fmla="*/ 520 h 615"/>
                              <a:gd name="T20" fmla="*/ 198 w 680"/>
                              <a:gd name="T21" fmla="*/ 558 h 615"/>
                              <a:gd name="T22" fmla="*/ 272 w 680"/>
                              <a:gd name="T23" fmla="*/ 590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1"/>
                                </a:lnTo>
                                <a:lnTo>
                                  <a:pt x="0" y="379"/>
                                </a:lnTo>
                                <a:lnTo>
                                  <a:pt x="0" y="423"/>
                                </a:lnTo>
                                <a:lnTo>
                                  <a:pt x="61" y="475"/>
                                </a:lnTo>
                                <a:lnTo>
                                  <a:pt x="127" y="520"/>
                                </a:lnTo>
                                <a:lnTo>
                                  <a:pt x="198" y="558"/>
                                </a:lnTo>
                                <a:lnTo>
                                  <a:pt x="272" y="590"/>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749"/>
                        <wps:cNvSpPr>
                          <a:spLocks/>
                        </wps:cNvSpPr>
                        <wps:spPr bwMode="auto">
                          <a:xfrm>
                            <a:off x="406" y="1570"/>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7" name="Picture 7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2" y="1943"/>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Freeform 751"/>
                        <wps:cNvSpPr>
                          <a:spLocks/>
                        </wps:cNvSpPr>
                        <wps:spPr bwMode="auto">
                          <a:xfrm>
                            <a:off x="433" y="1601"/>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752"/>
                        <wps:cNvSpPr>
                          <a:spLocks/>
                        </wps:cNvSpPr>
                        <wps:spPr bwMode="auto">
                          <a:xfrm>
                            <a:off x="557" y="2065"/>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0" name="Picture 7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4" y="1607"/>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 name="Freeform 754"/>
                        <wps:cNvSpPr>
                          <a:spLocks/>
                        </wps:cNvSpPr>
                        <wps:spPr bwMode="auto">
                          <a:xfrm>
                            <a:off x="442" y="1601"/>
                            <a:ext cx="370" cy="392"/>
                          </a:xfrm>
                          <a:custGeom>
                            <a:avLst/>
                            <a:gdLst>
                              <a:gd name="T0" fmla="*/ 0 w 370"/>
                              <a:gd name="T1" fmla="*/ 223 h 392"/>
                              <a:gd name="T2" fmla="*/ 68 w 370"/>
                              <a:gd name="T3" fmla="*/ 3 h 392"/>
                              <a:gd name="T4" fmla="*/ 62 w 370"/>
                              <a:gd name="T5" fmla="*/ 0 h 392"/>
                              <a:gd name="T6" fmla="*/ 139 w 370"/>
                              <a:gd name="T7" fmla="*/ 40 h 392"/>
                              <a:gd name="T8" fmla="*/ 216 w 370"/>
                              <a:gd name="T9" fmla="*/ 81 h 392"/>
                              <a:gd name="T10" fmla="*/ 293 w 370"/>
                              <a:gd name="T11" fmla="*/ 123 h 392"/>
                              <a:gd name="T12" fmla="*/ 369 w 370"/>
                              <a:gd name="T13" fmla="*/ 165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8" y="3"/>
                                </a:lnTo>
                                <a:lnTo>
                                  <a:pt x="62" y="0"/>
                                </a:lnTo>
                                <a:lnTo>
                                  <a:pt x="139" y="40"/>
                                </a:lnTo>
                                <a:lnTo>
                                  <a:pt x="216" y="81"/>
                                </a:lnTo>
                                <a:lnTo>
                                  <a:pt x="293" y="123"/>
                                </a:lnTo>
                                <a:lnTo>
                                  <a:pt x="369" y="165"/>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2" name="Group 755"/>
                        <wpg:cNvGrpSpPr>
                          <a:grpSpLocks/>
                        </wpg:cNvGrpSpPr>
                        <wpg:grpSpPr bwMode="auto">
                          <a:xfrm>
                            <a:off x="237" y="1853"/>
                            <a:ext cx="477" cy="257"/>
                            <a:chOff x="237" y="1853"/>
                            <a:chExt cx="477" cy="257"/>
                          </a:xfrm>
                        </wpg:grpSpPr>
                        <wps:wsp>
                          <wps:cNvPr id="1323" name="Freeform 756"/>
                          <wps:cNvSpPr>
                            <a:spLocks/>
                          </wps:cNvSpPr>
                          <wps:spPr bwMode="auto">
                            <a:xfrm>
                              <a:off x="237" y="1853"/>
                              <a:ext cx="477" cy="257"/>
                            </a:xfrm>
                            <a:custGeom>
                              <a:avLst/>
                              <a:gdLst>
                                <a:gd name="T0" fmla="*/ 312 w 477"/>
                                <a:gd name="T1" fmla="*/ 224 h 257"/>
                                <a:gd name="T2" fmla="*/ 283 w 477"/>
                                <a:gd name="T3" fmla="*/ 241 h 257"/>
                                <a:gd name="T4" fmla="*/ 313 w 477"/>
                                <a:gd name="T5" fmla="*/ 256 h 257"/>
                                <a:gd name="T6" fmla="*/ 343 w 477"/>
                                <a:gd name="T7" fmla="*/ 241 h 257"/>
                                <a:gd name="T8" fmla="*/ 312 w 477"/>
                                <a:gd name="T9" fmla="*/ 224 h 257"/>
                              </a:gdLst>
                              <a:ahLst/>
                              <a:cxnLst>
                                <a:cxn ang="0">
                                  <a:pos x="T0" y="T1"/>
                                </a:cxn>
                                <a:cxn ang="0">
                                  <a:pos x="T2" y="T3"/>
                                </a:cxn>
                                <a:cxn ang="0">
                                  <a:pos x="T4" y="T5"/>
                                </a:cxn>
                                <a:cxn ang="0">
                                  <a:pos x="T6" y="T7"/>
                                </a:cxn>
                                <a:cxn ang="0">
                                  <a:pos x="T8" y="T9"/>
                                </a:cxn>
                              </a:cxnLst>
                              <a:rect l="0" t="0" r="r" b="b"/>
                              <a:pathLst>
                                <a:path w="477" h="257">
                                  <a:moveTo>
                                    <a:pt x="312" y="224"/>
                                  </a:moveTo>
                                  <a:lnTo>
                                    <a:pt x="283" y="241"/>
                                  </a:lnTo>
                                  <a:lnTo>
                                    <a:pt x="313" y="256"/>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757"/>
                          <wps:cNvSpPr>
                            <a:spLocks/>
                          </wps:cNvSpPr>
                          <wps:spPr bwMode="auto">
                            <a:xfrm>
                              <a:off x="237" y="1853"/>
                              <a:ext cx="477" cy="257"/>
                            </a:xfrm>
                            <a:custGeom>
                              <a:avLst/>
                              <a:gdLst>
                                <a:gd name="T0" fmla="*/ 356 w 477"/>
                                <a:gd name="T1" fmla="*/ 200 h 257"/>
                                <a:gd name="T2" fmla="*/ 327 w 477"/>
                                <a:gd name="T3" fmla="*/ 217 h 257"/>
                                <a:gd name="T4" fmla="*/ 358 w 477"/>
                                <a:gd name="T5" fmla="*/ 233 h 257"/>
                                <a:gd name="T6" fmla="*/ 387 w 477"/>
                                <a:gd name="T7" fmla="*/ 217 h 257"/>
                                <a:gd name="T8" fmla="*/ 356 w 477"/>
                                <a:gd name="T9" fmla="*/ 200 h 257"/>
                              </a:gdLst>
                              <a:ahLst/>
                              <a:cxnLst>
                                <a:cxn ang="0">
                                  <a:pos x="T0" y="T1"/>
                                </a:cxn>
                                <a:cxn ang="0">
                                  <a:pos x="T2" y="T3"/>
                                </a:cxn>
                                <a:cxn ang="0">
                                  <a:pos x="T4" y="T5"/>
                                </a:cxn>
                                <a:cxn ang="0">
                                  <a:pos x="T6" y="T7"/>
                                </a:cxn>
                                <a:cxn ang="0">
                                  <a:pos x="T8" y="T9"/>
                                </a:cxn>
                              </a:cxnLst>
                              <a:rect l="0" t="0" r="r" b="b"/>
                              <a:pathLst>
                                <a:path w="477" h="257">
                                  <a:moveTo>
                                    <a:pt x="356" y="200"/>
                                  </a:moveTo>
                                  <a:lnTo>
                                    <a:pt x="327" y="217"/>
                                  </a:lnTo>
                                  <a:lnTo>
                                    <a:pt x="358" y="233"/>
                                  </a:lnTo>
                                  <a:lnTo>
                                    <a:pt x="387" y="217"/>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758"/>
                          <wps:cNvSpPr>
                            <a:spLocks/>
                          </wps:cNvSpPr>
                          <wps:spPr bwMode="auto">
                            <a:xfrm>
                              <a:off x="237" y="1853"/>
                              <a:ext cx="477" cy="257"/>
                            </a:xfrm>
                            <a:custGeom>
                              <a:avLst/>
                              <a:gdLst>
                                <a:gd name="T0" fmla="*/ 265 w 477"/>
                                <a:gd name="T1" fmla="*/ 199 h 257"/>
                                <a:gd name="T2" fmla="*/ 236 w 477"/>
                                <a:gd name="T3" fmla="*/ 214 h 257"/>
                                <a:gd name="T4" fmla="*/ 267 w 477"/>
                                <a:gd name="T5" fmla="*/ 231 h 257"/>
                                <a:gd name="T6" fmla="*/ 296 w 477"/>
                                <a:gd name="T7" fmla="*/ 215 h 257"/>
                                <a:gd name="T8" fmla="*/ 265 w 477"/>
                                <a:gd name="T9" fmla="*/ 199 h 257"/>
                              </a:gdLst>
                              <a:ahLst/>
                              <a:cxnLst>
                                <a:cxn ang="0">
                                  <a:pos x="T0" y="T1"/>
                                </a:cxn>
                                <a:cxn ang="0">
                                  <a:pos x="T2" y="T3"/>
                                </a:cxn>
                                <a:cxn ang="0">
                                  <a:pos x="T4" y="T5"/>
                                </a:cxn>
                                <a:cxn ang="0">
                                  <a:pos x="T6" y="T7"/>
                                </a:cxn>
                                <a:cxn ang="0">
                                  <a:pos x="T8" y="T9"/>
                                </a:cxn>
                              </a:cxnLst>
                              <a:rect l="0" t="0" r="r" b="b"/>
                              <a:pathLst>
                                <a:path w="477" h="257">
                                  <a:moveTo>
                                    <a:pt x="265" y="199"/>
                                  </a:moveTo>
                                  <a:lnTo>
                                    <a:pt x="236" y="214"/>
                                  </a:lnTo>
                                  <a:lnTo>
                                    <a:pt x="267" y="231"/>
                                  </a:lnTo>
                                  <a:lnTo>
                                    <a:pt x="296" y="215"/>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759"/>
                          <wps:cNvSpPr>
                            <a:spLocks/>
                          </wps:cNvSpPr>
                          <wps:spPr bwMode="auto">
                            <a:xfrm>
                              <a:off x="237" y="1853"/>
                              <a:ext cx="477" cy="257"/>
                            </a:xfrm>
                            <a:custGeom>
                              <a:avLst/>
                              <a:gdLst>
                                <a:gd name="T0" fmla="*/ 400 w 477"/>
                                <a:gd name="T1" fmla="*/ 176 h 257"/>
                                <a:gd name="T2" fmla="*/ 370 w 477"/>
                                <a:gd name="T3" fmla="*/ 191 h 257"/>
                                <a:gd name="T4" fmla="*/ 403 w 477"/>
                                <a:gd name="T5" fmla="*/ 209 h 257"/>
                                <a:gd name="T6" fmla="*/ 432 w 477"/>
                                <a:gd name="T7" fmla="*/ 193 h 257"/>
                                <a:gd name="T8" fmla="*/ 400 w 477"/>
                                <a:gd name="T9" fmla="*/ 176 h 257"/>
                              </a:gdLst>
                              <a:ahLst/>
                              <a:cxnLst>
                                <a:cxn ang="0">
                                  <a:pos x="T0" y="T1"/>
                                </a:cxn>
                                <a:cxn ang="0">
                                  <a:pos x="T2" y="T3"/>
                                </a:cxn>
                                <a:cxn ang="0">
                                  <a:pos x="T4" y="T5"/>
                                </a:cxn>
                                <a:cxn ang="0">
                                  <a:pos x="T6" y="T7"/>
                                </a:cxn>
                                <a:cxn ang="0">
                                  <a:pos x="T8" y="T9"/>
                                </a:cxn>
                              </a:cxnLst>
                              <a:rect l="0" t="0" r="r" b="b"/>
                              <a:pathLst>
                                <a:path w="477" h="257">
                                  <a:moveTo>
                                    <a:pt x="400" y="176"/>
                                  </a:moveTo>
                                  <a:lnTo>
                                    <a:pt x="370" y="191"/>
                                  </a:lnTo>
                                  <a:lnTo>
                                    <a:pt x="403" y="209"/>
                                  </a:lnTo>
                                  <a:lnTo>
                                    <a:pt x="432" y="193"/>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760"/>
                          <wps:cNvSpPr>
                            <a:spLocks/>
                          </wps:cNvSpPr>
                          <wps:spPr bwMode="auto">
                            <a:xfrm>
                              <a:off x="237" y="1853"/>
                              <a:ext cx="477" cy="257"/>
                            </a:xfrm>
                            <a:custGeom>
                              <a:avLst/>
                              <a:gdLst>
                                <a:gd name="T0" fmla="*/ 309 w 477"/>
                                <a:gd name="T1" fmla="*/ 175 h 257"/>
                                <a:gd name="T2" fmla="*/ 279 w 477"/>
                                <a:gd name="T3" fmla="*/ 190 h 257"/>
                                <a:gd name="T4" fmla="*/ 310 w 477"/>
                                <a:gd name="T5" fmla="*/ 208 h 257"/>
                                <a:gd name="T6" fmla="*/ 340 w 477"/>
                                <a:gd name="T7" fmla="*/ 191 h 257"/>
                                <a:gd name="T8" fmla="*/ 309 w 477"/>
                                <a:gd name="T9" fmla="*/ 175 h 257"/>
                              </a:gdLst>
                              <a:ahLst/>
                              <a:cxnLst>
                                <a:cxn ang="0">
                                  <a:pos x="T0" y="T1"/>
                                </a:cxn>
                                <a:cxn ang="0">
                                  <a:pos x="T2" y="T3"/>
                                </a:cxn>
                                <a:cxn ang="0">
                                  <a:pos x="T4" y="T5"/>
                                </a:cxn>
                                <a:cxn ang="0">
                                  <a:pos x="T6" y="T7"/>
                                </a:cxn>
                                <a:cxn ang="0">
                                  <a:pos x="T8" y="T9"/>
                                </a:cxn>
                              </a:cxnLst>
                              <a:rect l="0" t="0" r="r" b="b"/>
                              <a:pathLst>
                                <a:path w="477" h="257">
                                  <a:moveTo>
                                    <a:pt x="309" y="175"/>
                                  </a:moveTo>
                                  <a:lnTo>
                                    <a:pt x="279" y="190"/>
                                  </a:lnTo>
                                  <a:lnTo>
                                    <a:pt x="310" y="208"/>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761"/>
                          <wps:cNvSpPr>
                            <a:spLocks/>
                          </wps:cNvSpPr>
                          <wps:spPr bwMode="auto">
                            <a:xfrm>
                              <a:off x="237" y="1853"/>
                              <a:ext cx="477" cy="257"/>
                            </a:xfrm>
                            <a:custGeom>
                              <a:avLst/>
                              <a:gdLst>
                                <a:gd name="T0" fmla="*/ 123 w 477"/>
                                <a:gd name="T1" fmla="*/ 122 h 257"/>
                                <a:gd name="T2" fmla="*/ 94 w 477"/>
                                <a:gd name="T3" fmla="*/ 139 h 257"/>
                                <a:gd name="T4" fmla="*/ 219 w 477"/>
                                <a:gd name="T5" fmla="*/ 206 h 257"/>
                                <a:gd name="T6" fmla="*/ 249 w 477"/>
                                <a:gd name="T7" fmla="*/ 190 h 257"/>
                                <a:gd name="T8" fmla="*/ 123 w 477"/>
                                <a:gd name="T9" fmla="*/ 122 h 257"/>
                              </a:gdLst>
                              <a:ahLst/>
                              <a:cxnLst>
                                <a:cxn ang="0">
                                  <a:pos x="T0" y="T1"/>
                                </a:cxn>
                                <a:cxn ang="0">
                                  <a:pos x="T2" y="T3"/>
                                </a:cxn>
                                <a:cxn ang="0">
                                  <a:pos x="T4" y="T5"/>
                                </a:cxn>
                                <a:cxn ang="0">
                                  <a:pos x="T6" y="T7"/>
                                </a:cxn>
                                <a:cxn ang="0">
                                  <a:pos x="T8" y="T9"/>
                                </a:cxn>
                              </a:cxnLst>
                              <a:rect l="0" t="0" r="r" b="b"/>
                              <a:pathLst>
                                <a:path w="477" h="257">
                                  <a:moveTo>
                                    <a:pt x="123" y="122"/>
                                  </a:moveTo>
                                  <a:lnTo>
                                    <a:pt x="94" y="139"/>
                                  </a:lnTo>
                                  <a:lnTo>
                                    <a:pt x="219" y="206"/>
                                  </a:lnTo>
                                  <a:lnTo>
                                    <a:pt x="249"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762"/>
                          <wps:cNvSpPr>
                            <a:spLocks/>
                          </wps:cNvSpPr>
                          <wps:spPr bwMode="auto">
                            <a:xfrm>
                              <a:off x="237" y="1853"/>
                              <a:ext cx="477" cy="257"/>
                            </a:xfrm>
                            <a:custGeom>
                              <a:avLst/>
                              <a:gdLst>
                                <a:gd name="T0" fmla="*/ 445 w 477"/>
                                <a:gd name="T1" fmla="*/ 152 h 257"/>
                                <a:gd name="T2" fmla="*/ 415 w 477"/>
                                <a:gd name="T3" fmla="*/ 167 h 257"/>
                                <a:gd name="T4" fmla="*/ 446 w 477"/>
                                <a:gd name="T5" fmla="*/ 185 h 257"/>
                                <a:gd name="T6" fmla="*/ 476 w 477"/>
                                <a:gd name="T7" fmla="*/ 170 h 257"/>
                                <a:gd name="T8" fmla="*/ 445 w 477"/>
                                <a:gd name="T9" fmla="*/ 152 h 257"/>
                              </a:gdLst>
                              <a:ahLst/>
                              <a:cxnLst>
                                <a:cxn ang="0">
                                  <a:pos x="T0" y="T1"/>
                                </a:cxn>
                                <a:cxn ang="0">
                                  <a:pos x="T2" y="T3"/>
                                </a:cxn>
                                <a:cxn ang="0">
                                  <a:pos x="T4" y="T5"/>
                                </a:cxn>
                                <a:cxn ang="0">
                                  <a:pos x="T6" y="T7"/>
                                </a:cxn>
                                <a:cxn ang="0">
                                  <a:pos x="T8" y="T9"/>
                                </a:cxn>
                              </a:cxnLst>
                              <a:rect l="0" t="0" r="r" b="b"/>
                              <a:pathLst>
                                <a:path w="477" h="257">
                                  <a:moveTo>
                                    <a:pt x="445" y="152"/>
                                  </a:moveTo>
                                  <a:lnTo>
                                    <a:pt x="415" y="167"/>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763"/>
                          <wps:cNvSpPr>
                            <a:spLocks/>
                          </wps:cNvSpPr>
                          <wps:spPr bwMode="auto">
                            <a:xfrm>
                              <a:off x="237" y="1853"/>
                              <a:ext cx="477" cy="257"/>
                            </a:xfrm>
                            <a:custGeom>
                              <a:avLst/>
                              <a:gdLst>
                                <a:gd name="T0" fmla="*/ 354 w 477"/>
                                <a:gd name="T1" fmla="*/ 151 h 257"/>
                                <a:gd name="T2" fmla="*/ 324 w 477"/>
                                <a:gd name="T3" fmla="*/ 166 h 257"/>
                                <a:gd name="T4" fmla="*/ 355 w 477"/>
                                <a:gd name="T5" fmla="*/ 184 h 257"/>
                                <a:gd name="T6" fmla="*/ 385 w 477"/>
                                <a:gd name="T7" fmla="*/ 167 h 257"/>
                                <a:gd name="T8" fmla="*/ 354 w 477"/>
                                <a:gd name="T9" fmla="*/ 151 h 257"/>
                              </a:gdLst>
                              <a:ahLst/>
                              <a:cxnLst>
                                <a:cxn ang="0">
                                  <a:pos x="T0" y="T1"/>
                                </a:cxn>
                                <a:cxn ang="0">
                                  <a:pos x="T2" y="T3"/>
                                </a:cxn>
                                <a:cxn ang="0">
                                  <a:pos x="T4" y="T5"/>
                                </a:cxn>
                                <a:cxn ang="0">
                                  <a:pos x="T6" y="T7"/>
                                </a:cxn>
                                <a:cxn ang="0">
                                  <a:pos x="T8" y="T9"/>
                                </a:cxn>
                              </a:cxnLst>
                              <a:rect l="0" t="0" r="r" b="b"/>
                              <a:pathLst>
                                <a:path w="477" h="257">
                                  <a:moveTo>
                                    <a:pt x="354" y="151"/>
                                  </a:moveTo>
                                  <a:lnTo>
                                    <a:pt x="324" y="166"/>
                                  </a:lnTo>
                                  <a:lnTo>
                                    <a:pt x="355" y="184"/>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764"/>
                          <wps:cNvSpPr>
                            <a:spLocks/>
                          </wps:cNvSpPr>
                          <wps:spPr bwMode="auto">
                            <a:xfrm>
                              <a:off x="237" y="1853"/>
                              <a:ext cx="477" cy="257"/>
                            </a:xfrm>
                            <a:custGeom>
                              <a:avLst/>
                              <a:gdLst>
                                <a:gd name="T0" fmla="*/ 261 w 477"/>
                                <a:gd name="T1" fmla="*/ 149 h 257"/>
                                <a:gd name="T2" fmla="*/ 232 w 477"/>
                                <a:gd name="T3" fmla="*/ 165 h 257"/>
                                <a:gd name="T4" fmla="*/ 264 w 477"/>
                                <a:gd name="T5" fmla="*/ 182 h 257"/>
                                <a:gd name="T6" fmla="*/ 294 w 477"/>
                                <a:gd name="T7" fmla="*/ 166 h 257"/>
                                <a:gd name="T8" fmla="*/ 261 w 477"/>
                                <a:gd name="T9" fmla="*/ 149 h 257"/>
                              </a:gdLst>
                              <a:ahLst/>
                              <a:cxnLst>
                                <a:cxn ang="0">
                                  <a:pos x="T0" y="T1"/>
                                </a:cxn>
                                <a:cxn ang="0">
                                  <a:pos x="T2" y="T3"/>
                                </a:cxn>
                                <a:cxn ang="0">
                                  <a:pos x="T4" y="T5"/>
                                </a:cxn>
                                <a:cxn ang="0">
                                  <a:pos x="T6" y="T7"/>
                                </a:cxn>
                                <a:cxn ang="0">
                                  <a:pos x="T8" y="T9"/>
                                </a:cxn>
                              </a:cxnLst>
                              <a:rect l="0" t="0" r="r" b="b"/>
                              <a:pathLst>
                                <a:path w="477" h="257">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765"/>
                          <wps:cNvSpPr>
                            <a:spLocks/>
                          </wps:cNvSpPr>
                          <wps:spPr bwMode="auto">
                            <a:xfrm>
                              <a:off x="237" y="1853"/>
                              <a:ext cx="477" cy="257"/>
                            </a:xfrm>
                            <a:custGeom>
                              <a:avLst/>
                              <a:gdLst>
                                <a:gd name="T0" fmla="*/ 398 w 477"/>
                                <a:gd name="T1" fmla="*/ 127 h 257"/>
                                <a:gd name="T2" fmla="*/ 368 w 477"/>
                                <a:gd name="T3" fmla="*/ 142 h 257"/>
                                <a:gd name="T4" fmla="*/ 399 w 477"/>
                                <a:gd name="T5" fmla="*/ 159 h 257"/>
                                <a:gd name="T6" fmla="*/ 429 w 477"/>
                                <a:gd name="T7" fmla="*/ 143 h 257"/>
                                <a:gd name="T8" fmla="*/ 398 w 477"/>
                                <a:gd name="T9" fmla="*/ 127 h 257"/>
                              </a:gdLst>
                              <a:ahLst/>
                              <a:cxnLst>
                                <a:cxn ang="0">
                                  <a:pos x="T0" y="T1"/>
                                </a:cxn>
                                <a:cxn ang="0">
                                  <a:pos x="T2" y="T3"/>
                                </a:cxn>
                                <a:cxn ang="0">
                                  <a:pos x="T4" y="T5"/>
                                </a:cxn>
                                <a:cxn ang="0">
                                  <a:pos x="T6" y="T7"/>
                                </a:cxn>
                                <a:cxn ang="0">
                                  <a:pos x="T8" y="T9"/>
                                </a:cxn>
                              </a:cxnLst>
                              <a:rect l="0" t="0" r="r" b="b"/>
                              <a:pathLst>
                                <a:path w="477" h="257">
                                  <a:moveTo>
                                    <a:pt x="398" y="127"/>
                                  </a:moveTo>
                                  <a:lnTo>
                                    <a:pt x="368" y="142"/>
                                  </a:lnTo>
                                  <a:lnTo>
                                    <a:pt x="399" y="159"/>
                                  </a:lnTo>
                                  <a:lnTo>
                                    <a:pt x="429" y="143"/>
                                  </a:lnTo>
                                  <a:lnTo>
                                    <a:pt x="398"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766"/>
                          <wps:cNvSpPr>
                            <a:spLocks/>
                          </wps:cNvSpPr>
                          <wps:spPr bwMode="auto">
                            <a:xfrm>
                              <a:off x="237" y="1853"/>
                              <a:ext cx="477" cy="257"/>
                            </a:xfrm>
                            <a:custGeom>
                              <a:avLst/>
                              <a:gdLst>
                                <a:gd name="T0" fmla="*/ 307 w 477"/>
                                <a:gd name="T1" fmla="*/ 125 h 257"/>
                                <a:gd name="T2" fmla="*/ 277 w 477"/>
                                <a:gd name="T3" fmla="*/ 141 h 257"/>
                                <a:gd name="T4" fmla="*/ 308 w 477"/>
                                <a:gd name="T5" fmla="*/ 158 h 257"/>
                                <a:gd name="T6" fmla="*/ 338 w 477"/>
                                <a:gd name="T7" fmla="*/ 142 h 257"/>
                                <a:gd name="T8" fmla="*/ 307 w 477"/>
                                <a:gd name="T9" fmla="*/ 125 h 257"/>
                              </a:gdLst>
                              <a:ahLst/>
                              <a:cxnLst>
                                <a:cxn ang="0">
                                  <a:pos x="T0" y="T1"/>
                                </a:cxn>
                                <a:cxn ang="0">
                                  <a:pos x="T2" y="T3"/>
                                </a:cxn>
                                <a:cxn ang="0">
                                  <a:pos x="T4" y="T5"/>
                                </a:cxn>
                                <a:cxn ang="0">
                                  <a:pos x="T6" y="T7"/>
                                </a:cxn>
                                <a:cxn ang="0">
                                  <a:pos x="T8" y="T9"/>
                                </a:cxn>
                              </a:cxnLst>
                              <a:rect l="0" t="0" r="r" b="b"/>
                              <a:pathLst>
                                <a:path w="477" h="257">
                                  <a:moveTo>
                                    <a:pt x="307" y="125"/>
                                  </a:moveTo>
                                  <a:lnTo>
                                    <a:pt x="277" y="141"/>
                                  </a:lnTo>
                                  <a:lnTo>
                                    <a:pt x="308" y="158"/>
                                  </a:lnTo>
                                  <a:lnTo>
                                    <a:pt x="338" y="142"/>
                                  </a:lnTo>
                                  <a:lnTo>
                                    <a:pt x="30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767"/>
                          <wps:cNvSpPr>
                            <a:spLocks/>
                          </wps:cNvSpPr>
                          <wps:spPr bwMode="auto">
                            <a:xfrm>
                              <a:off x="237" y="1853"/>
                              <a:ext cx="477" cy="257"/>
                            </a:xfrm>
                            <a:custGeom>
                              <a:avLst/>
                              <a:gdLst>
                                <a:gd name="T0" fmla="*/ 214 w 477"/>
                                <a:gd name="T1" fmla="*/ 123 h 257"/>
                                <a:gd name="T2" fmla="*/ 186 w 477"/>
                                <a:gd name="T3" fmla="*/ 140 h 257"/>
                                <a:gd name="T4" fmla="*/ 217 w 477"/>
                                <a:gd name="T5" fmla="*/ 157 h 257"/>
                                <a:gd name="T6" fmla="*/ 246 w 477"/>
                                <a:gd name="T7" fmla="*/ 141 h 257"/>
                                <a:gd name="T8" fmla="*/ 214 w 477"/>
                                <a:gd name="T9" fmla="*/ 123 h 257"/>
                              </a:gdLst>
                              <a:ahLst/>
                              <a:cxnLst>
                                <a:cxn ang="0">
                                  <a:pos x="T0" y="T1"/>
                                </a:cxn>
                                <a:cxn ang="0">
                                  <a:pos x="T2" y="T3"/>
                                </a:cxn>
                                <a:cxn ang="0">
                                  <a:pos x="T4" y="T5"/>
                                </a:cxn>
                                <a:cxn ang="0">
                                  <a:pos x="T6" y="T7"/>
                                </a:cxn>
                                <a:cxn ang="0">
                                  <a:pos x="T8" y="T9"/>
                                </a:cxn>
                              </a:cxnLst>
                              <a:rect l="0" t="0" r="r" b="b"/>
                              <a:pathLst>
                                <a:path w="477" h="257">
                                  <a:moveTo>
                                    <a:pt x="214" y="123"/>
                                  </a:moveTo>
                                  <a:lnTo>
                                    <a:pt x="186" y="140"/>
                                  </a:lnTo>
                                  <a:lnTo>
                                    <a:pt x="217" y="157"/>
                                  </a:lnTo>
                                  <a:lnTo>
                                    <a:pt x="246" y="141"/>
                                  </a:lnTo>
                                  <a:lnTo>
                                    <a:pt x="214"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768"/>
                          <wps:cNvSpPr>
                            <a:spLocks/>
                          </wps:cNvSpPr>
                          <wps:spPr bwMode="auto">
                            <a:xfrm>
                              <a:off x="237" y="1853"/>
                              <a:ext cx="477" cy="257"/>
                            </a:xfrm>
                            <a:custGeom>
                              <a:avLst/>
                              <a:gdLst>
                                <a:gd name="T0" fmla="*/ 350 w 477"/>
                                <a:gd name="T1" fmla="*/ 101 h 257"/>
                                <a:gd name="T2" fmla="*/ 321 w 477"/>
                                <a:gd name="T3" fmla="*/ 117 h 257"/>
                                <a:gd name="T4" fmla="*/ 352 w 477"/>
                                <a:gd name="T5" fmla="*/ 134 h 257"/>
                                <a:gd name="T6" fmla="*/ 382 w 477"/>
                                <a:gd name="T7" fmla="*/ 118 h 257"/>
                                <a:gd name="T8" fmla="*/ 350 w 477"/>
                                <a:gd name="T9" fmla="*/ 101 h 257"/>
                              </a:gdLst>
                              <a:ahLst/>
                              <a:cxnLst>
                                <a:cxn ang="0">
                                  <a:pos x="T0" y="T1"/>
                                </a:cxn>
                                <a:cxn ang="0">
                                  <a:pos x="T2" y="T3"/>
                                </a:cxn>
                                <a:cxn ang="0">
                                  <a:pos x="T4" y="T5"/>
                                </a:cxn>
                                <a:cxn ang="0">
                                  <a:pos x="T6" y="T7"/>
                                </a:cxn>
                                <a:cxn ang="0">
                                  <a:pos x="T8" y="T9"/>
                                </a:cxn>
                              </a:cxnLst>
                              <a:rect l="0" t="0" r="r" b="b"/>
                              <a:pathLst>
                                <a:path w="477" h="257">
                                  <a:moveTo>
                                    <a:pt x="350" y="101"/>
                                  </a:moveTo>
                                  <a:lnTo>
                                    <a:pt x="321" y="117"/>
                                  </a:lnTo>
                                  <a:lnTo>
                                    <a:pt x="352" y="134"/>
                                  </a:lnTo>
                                  <a:lnTo>
                                    <a:pt x="382"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769"/>
                          <wps:cNvSpPr>
                            <a:spLocks/>
                          </wps:cNvSpPr>
                          <wps:spPr bwMode="auto">
                            <a:xfrm>
                              <a:off x="237" y="1853"/>
                              <a:ext cx="477" cy="257"/>
                            </a:xfrm>
                            <a:custGeom>
                              <a:avLst/>
                              <a:gdLst>
                                <a:gd name="T0" fmla="*/ 259 w 477"/>
                                <a:gd name="T1" fmla="*/ 100 h 257"/>
                                <a:gd name="T2" fmla="*/ 230 w 477"/>
                                <a:gd name="T3" fmla="*/ 116 h 257"/>
                                <a:gd name="T4" fmla="*/ 261 w 477"/>
                                <a:gd name="T5" fmla="*/ 133 h 257"/>
                                <a:gd name="T6" fmla="*/ 291 w 477"/>
                                <a:gd name="T7" fmla="*/ 117 h 257"/>
                                <a:gd name="T8" fmla="*/ 259 w 477"/>
                                <a:gd name="T9" fmla="*/ 100 h 257"/>
                              </a:gdLst>
                              <a:ahLst/>
                              <a:cxnLst>
                                <a:cxn ang="0">
                                  <a:pos x="T0" y="T1"/>
                                </a:cxn>
                                <a:cxn ang="0">
                                  <a:pos x="T2" y="T3"/>
                                </a:cxn>
                                <a:cxn ang="0">
                                  <a:pos x="T4" y="T5"/>
                                </a:cxn>
                                <a:cxn ang="0">
                                  <a:pos x="T6" y="T7"/>
                                </a:cxn>
                                <a:cxn ang="0">
                                  <a:pos x="T8" y="T9"/>
                                </a:cxn>
                              </a:cxnLst>
                              <a:rect l="0" t="0" r="r" b="b"/>
                              <a:pathLst>
                                <a:path w="477" h="257">
                                  <a:moveTo>
                                    <a:pt x="259" y="100"/>
                                  </a:moveTo>
                                  <a:lnTo>
                                    <a:pt x="230" y="116"/>
                                  </a:lnTo>
                                  <a:lnTo>
                                    <a:pt x="261" y="133"/>
                                  </a:lnTo>
                                  <a:lnTo>
                                    <a:pt x="291"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770"/>
                          <wps:cNvSpPr>
                            <a:spLocks/>
                          </wps:cNvSpPr>
                          <wps:spPr bwMode="auto">
                            <a:xfrm>
                              <a:off x="237" y="1853"/>
                              <a:ext cx="477" cy="257"/>
                            </a:xfrm>
                            <a:custGeom>
                              <a:avLst/>
                              <a:gdLst>
                                <a:gd name="T0" fmla="*/ 168 w 477"/>
                                <a:gd name="T1" fmla="*/ 98 h 257"/>
                                <a:gd name="T2" fmla="*/ 138 w 477"/>
                                <a:gd name="T3" fmla="*/ 115 h 257"/>
                                <a:gd name="T4" fmla="*/ 170 w 477"/>
                                <a:gd name="T5" fmla="*/ 131 h 257"/>
                                <a:gd name="T6" fmla="*/ 199 w 477"/>
                                <a:gd name="T7" fmla="*/ 115 h 257"/>
                                <a:gd name="T8" fmla="*/ 168 w 477"/>
                                <a:gd name="T9" fmla="*/ 98 h 257"/>
                              </a:gdLst>
                              <a:ahLst/>
                              <a:cxnLst>
                                <a:cxn ang="0">
                                  <a:pos x="T0" y="T1"/>
                                </a:cxn>
                                <a:cxn ang="0">
                                  <a:pos x="T2" y="T3"/>
                                </a:cxn>
                                <a:cxn ang="0">
                                  <a:pos x="T4" y="T5"/>
                                </a:cxn>
                                <a:cxn ang="0">
                                  <a:pos x="T6" y="T7"/>
                                </a:cxn>
                                <a:cxn ang="0">
                                  <a:pos x="T8" y="T9"/>
                                </a:cxn>
                              </a:cxnLst>
                              <a:rect l="0" t="0" r="r" b="b"/>
                              <a:pathLst>
                                <a:path w="477" h="257">
                                  <a:moveTo>
                                    <a:pt x="168" y="98"/>
                                  </a:moveTo>
                                  <a:lnTo>
                                    <a:pt x="138" y="115"/>
                                  </a:lnTo>
                                  <a:lnTo>
                                    <a:pt x="170" y="131"/>
                                  </a:lnTo>
                                  <a:lnTo>
                                    <a:pt x="199" y="115"/>
                                  </a:lnTo>
                                  <a:lnTo>
                                    <a:pt x="16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771"/>
                          <wps:cNvSpPr>
                            <a:spLocks/>
                          </wps:cNvSpPr>
                          <wps:spPr bwMode="auto">
                            <a:xfrm>
                              <a:off x="237" y="1853"/>
                              <a:ext cx="477" cy="257"/>
                            </a:xfrm>
                            <a:custGeom>
                              <a:avLst/>
                              <a:gdLst>
                                <a:gd name="T0" fmla="*/ 76 w 477"/>
                                <a:gd name="T1" fmla="*/ 97 h 257"/>
                                <a:gd name="T2" fmla="*/ 46 w 477"/>
                                <a:gd name="T3" fmla="*/ 113 h 257"/>
                                <a:gd name="T4" fmla="*/ 79 w 477"/>
                                <a:gd name="T5" fmla="*/ 129 h 257"/>
                                <a:gd name="T6" fmla="*/ 108 w 477"/>
                                <a:gd name="T7" fmla="*/ 113 h 257"/>
                                <a:gd name="T8" fmla="*/ 76 w 477"/>
                                <a:gd name="T9" fmla="*/ 97 h 257"/>
                              </a:gdLst>
                              <a:ahLst/>
                              <a:cxnLst>
                                <a:cxn ang="0">
                                  <a:pos x="T0" y="T1"/>
                                </a:cxn>
                                <a:cxn ang="0">
                                  <a:pos x="T2" y="T3"/>
                                </a:cxn>
                                <a:cxn ang="0">
                                  <a:pos x="T4" y="T5"/>
                                </a:cxn>
                                <a:cxn ang="0">
                                  <a:pos x="T6" y="T7"/>
                                </a:cxn>
                                <a:cxn ang="0">
                                  <a:pos x="T8" y="T9"/>
                                </a:cxn>
                              </a:cxnLst>
                              <a:rect l="0" t="0" r="r" b="b"/>
                              <a:pathLst>
                                <a:path w="477" h="257">
                                  <a:moveTo>
                                    <a:pt x="76" y="97"/>
                                  </a:moveTo>
                                  <a:lnTo>
                                    <a:pt x="46" y="113"/>
                                  </a:lnTo>
                                  <a:lnTo>
                                    <a:pt x="79" y="129"/>
                                  </a:lnTo>
                                  <a:lnTo>
                                    <a:pt x="108" y="113"/>
                                  </a:ln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772"/>
                          <wps:cNvSpPr>
                            <a:spLocks/>
                          </wps:cNvSpPr>
                          <wps:spPr bwMode="auto">
                            <a:xfrm>
                              <a:off x="237" y="1853"/>
                              <a:ext cx="477" cy="257"/>
                            </a:xfrm>
                            <a:custGeom>
                              <a:avLst/>
                              <a:gdLst>
                                <a:gd name="T0" fmla="*/ 303 w 477"/>
                                <a:gd name="T1" fmla="*/ 76 h 257"/>
                                <a:gd name="T2" fmla="*/ 273 w 477"/>
                                <a:gd name="T3" fmla="*/ 92 h 257"/>
                                <a:gd name="T4" fmla="*/ 306 w 477"/>
                                <a:gd name="T5" fmla="*/ 109 h 257"/>
                                <a:gd name="T6" fmla="*/ 334 w 477"/>
                                <a:gd name="T7" fmla="*/ 93 h 257"/>
                                <a:gd name="T8" fmla="*/ 303 w 477"/>
                                <a:gd name="T9" fmla="*/ 76 h 257"/>
                              </a:gdLst>
                              <a:ahLst/>
                              <a:cxnLst>
                                <a:cxn ang="0">
                                  <a:pos x="T0" y="T1"/>
                                </a:cxn>
                                <a:cxn ang="0">
                                  <a:pos x="T2" y="T3"/>
                                </a:cxn>
                                <a:cxn ang="0">
                                  <a:pos x="T4" y="T5"/>
                                </a:cxn>
                                <a:cxn ang="0">
                                  <a:pos x="T6" y="T7"/>
                                </a:cxn>
                                <a:cxn ang="0">
                                  <a:pos x="T8" y="T9"/>
                                </a:cxn>
                              </a:cxnLst>
                              <a:rect l="0" t="0" r="r" b="b"/>
                              <a:pathLst>
                                <a:path w="477" h="257">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773"/>
                          <wps:cNvSpPr>
                            <a:spLocks/>
                          </wps:cNvSpPr>
                          <wps:spPr bwMode="auto">
                            <a:xfrm>
                              <a:off x="237" y="1853"/>
                              <a:ext cx="477" cy="257"/>
                            </a:xfrm>
                            <a:custGeom>
                              <a:avLst/>
                              <a:gdLst>
                                <a:gd name="T0" fmla="*/ 212 w 477"/>
                                <a:gd name="T1" fmla="*/ 75 h 257"/>
                                <a:gd name="T2" fmla="*/ 182 w 477"/>
                                <a:gd name="T3" fmla="*/ 91 h 257"/>
                                <a:gd name="T4" fmla="*/ 213 w 477"/>
                                <a:gd name="T5" fmla="*/ 107 h 257"/>
                                <a:gd name="T6" fmla="*/ 243 w 477"/>
                                <a:gd name="T7" fmla="*/ 91 h 257"/>
                                <a:gd name="T8" fmla="*/ 212 w 477"/>
                                <a:gd name="T9" fmla="*/ 75 h 257"/>
                              </a:gdLst>
                              <a:ahLst/>
                              <a:cxnLst>
                                <a:cxn ang="0">
                                  <a:pos x="T0" y="T1"/>
                                </a:cxn>
                                <a:cxn ang="0">
                                  <a:pos x="T2" y="T3"/>
                                </a:cxn>
                                <a:cxn ang="0">
                                  <a:pos x="T4" y="T5"/>
                                </a:cxn>
                                <a:cxn ang="0">
                                  <a:pos x="T6" y="T7"/>
                                </a:cxn>
                                <a:cxn ang="0">
                                  <a:pos x="T8" y="T9"/>
                                </a:cxn>
                              </a:cxnLst>
                              <a:rect l="0" t="0" r="r" b="b"/>
                              <a:pathLst>
                                <a:path w="477" h="257">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774"/>
                          <wps:cNvSpPr>
                            <a:spLocks/>
                          </wps:cNvSpPr>
                          <wps:spPr bwMode="auto">
                            <a:xfrm>
                              <a:off x="237" y="1853"/>
                              <a:ext cx="477" cy="257"/>
                            </a:xfrm>
                            <a:custGeom>
                              <a:avLst/>
                              <a:gdLst>
                                <a:gd name="T0" fmla="*/ 121 w 477"/>
                                <a:gd name="T1" fmla="*/ 73 h 257"/>
                                <a:gd name="T2" fmla="*/ 91 w 477"/>
                                <a:gd name="T3" fmla="*/ 88 h 257"/>
                                <a:gd name="T4" fmla="*/ 122 w 477"/>
                                <a:gd name="T5" fmla="*/ 106 h 257"/>
                                <a:gd name="T6" fmla="*/ 152 w 477"/>
                                <a:gd name="T7" fmla="*/ 89 h 257"/>
                                <a:gd name="T8" fmla="*/ 121 w 477"/>
                                <a:gd name="T9" fmla="*/ 73 h 257"/>
                              </a:gdLst>
                              <a:ahLst/>
                              <a:cxnLst>
                                <a:cxn ang="0">
                                  <a:pos x="T0" y="T1"/>
                                </a:cxn>
                                <a:cxn ang="0">
                                  <a:pos x="T2" y="T3"/>
                                </a:cxn>
                                <a:cxn ang="0">
                                  <a:pos x="T4" y="T5"/>
                                </a:cxn>
                                <a:cxn ang="0">
                                  <a:pos x="T6" y="T7"/>
                                </a:cxn>
                                <a:cxn ang="0">
                                  <a:pos x="T8" y="T9"/>
                                </a:cxn>
                              </a:cxnLst>
                              <a:rect l="0" t="0" r="r" b="b"/>
                              <a:pathLst>
                                <a:path w="477" h="257">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775"/>
                          <wps:cNvSpPr>
                            <a:spLocks/>
                          </wps:cNvSpPr>
                          <wps:spPr bwMode="auto">
                            <a:xfrm>
                              <a:off x="237" y="1853"/>
                              <a:ext cx="477" cy="257"/>
                            </a:xfrm>
                            <a:custGeom>
                              <a:avLst/>
                              <a:gdLst>
                                <a:gd name="T0" fmla="*/ 30 w 477"/>
                                <a:gd name="T1" fmla="*/ 71 h 257"/>
                                <a:gd name="T2" fmla="*/ 0 w 477"/>
                                <a:gd name="T3" fmla="*/ 87 h 257"/>
                                <a:gd name="T4" fmla="*/ 31 w 477"/>
                                <a:gd name="T5" fmla="*/ 104 h 257"/>
                                <a:gd name="T6" fmla="*/ 61 w 477"/>
                                <a:gd name="T7" fmla="*/ 88 h 257"/>
                                <a:gd name="T8" fmla="*/ 30 w 477"/>
                                <a:gd name="T9" fmla="*/ 71 h 257"/>
                              </a:gdLst>
                              <a:ahLst/>
                              <a:cxnLst>
                                <a:cxn ang="0">
                                  <a:pos x="T0" y="T1"/>
                                </a:cxn>
                                <a:cxn ang="0">
                                  <a:pos x="T2" y="T3"/>
                                </a:cxn>
                                <a:cxn ang="0">
                                  <a:pos x="T4" y="T5"/>
                                </a:cxn>
                                <a:cxn ang="0">
                                  <a:pos x="T6" y="T7"/>
                                </a:cxn>
                                <a:cxn ang="0">
                                  <a:pos x="T8" y="T9"/>
                                </a:cxn>
                              </a:cxnLst>
                              <a:rect l="0" t="0" r="r" b="b"/>
                              <a:pathLst>
                                <a:path w="477" h="257">
                                  <a:moveTo>
                                    <a:pt x="30" y="71"/>
                                  </a:moveTo>
                                  <a:lnTo>
                                    <a:pt x="0" y="87"/>
                                  </a:lnTo>
                                  <a:lnTo>
                                    <a:pt x="31" y="104"/>
                                  </a:lnTo>
                                  <a:lnTo>
                                    <a:pt x="61" y="88"/>
                                  </a:lnTo>
                                  <a:lnTo>
                                    <a:pt x="3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776"/>
                          <wps:cNvSpPr>
                            <a:spLocks/>
                          </wps:cNvSpPr>
                          <wps:spPr bwMode="auto">
                            <a:xfrm>
                              <a:off x="237" y="1853"/>
                              <a:ext cx="477" cy="257"/>
                            </a:xfrm>
                            <a:custGeom>
                              <a:avLst/>
                              <a:gdLst>
                                <a:gd name="T0" fmla="*/ 256 w 477"/>
                                <a:gd name="T1" fmla="*/ 50 h 257"/>
                                <a:gd name="T2" fmla="*/ 226 w 477"/>
                                <a:gd name="T3" fmla="*/ 67 h 257"/>
                                <a:gd name="T4" fmla="*/ 258 w 477"/>
                                <a:gd name="T5" fmla="*/ 83 h 257"/>
                                <a:gd name="T6" fmla="*/ 288 w 477"/>
                                <a:gd name="T7" fmla="*/ 68 h 257"/>
                                <a:gd name="T8" fmla="*/ 256 w 477"/>
                                <a:gd name="T9" fmla="*/ 50 h 257"/>
                              </a:gdLst>
                              <a:ahLst/>
                              <a:cxnLst>
                                <a:cxn ang="0">
                                  <a:pos x="T0" y="T1"/>
                                </a:cxn>
                                <a:cxn ang="0">
                                  <a:pos x="T2" y="T3"/>
                                </a:cxn>
                                <a:cxn ang="0">
                                  <a:pos x="T4" y="T5"/>
                                </a:cxn>
                                <a:cxn ang="0">
                                  <a:pos x="T6" y="T7"/>
                                </a:cxn>
                                <a:cxn ang="0">
                                  <a:pos x="T8" y="T9"/>
                                </a:cxn>
                              </a:cxnLst>
                              <a:rect l="0" t="0" r="r" b="b"/>
                              <a:pathLst>
                                <a:path w="477" h="257">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777"/>
                          <wps:cNvSpPr>
                            <a:spLocks/>
                          </wps:cNvSpPr>
                          <wps:spPr bwMode="auto">
                            <a:xfrm>
                              <a:off x="237" y="1853"/>
                              <a:ext cx="477" cy="257"/>
                            </a:xfrm>
                            <a:custGeom>
                              <a:avLst/>
                              <a:gdLst>
                                <a:gd name="T0" fmla="*/ 165 w 477"/>
                                <a:gd name="T1" fmla="*/ 49 h 257"/>
                                <a:gd name="T2" fmla="*/ 135 w 477"/>
                                <a:gd name="T3" fmla="*/ 64 h 257"/>
                                <a:gd name="T4" fmla="*/ 166 w 477"/>
                                <a:gd name="T5" fmla="*/ 82 h 257"/>
                                <a:gd name="T6" fmla="*/ 196 w 477"/>
                                <a:gd name="T7" fmla="*/ 65 h 257"/>
                                <a:gd name="T8" fmla="*/ 165 w 477"/>
                                <a:gd name="T9" fmla="*/ 49 h 257"/>
                              </a:gdLst>
                              <a:ahLst/>
                              <a:cxnLst>
                                <a:cxn ang="0">
                                  <a:pos x="T0" y="T1"/>
                                </a:cxn>
                                <a:cxn ang="0">
                                  <a:pos x="T2" y="T3"/>
                                </a:cxn>
                                <a:cxn ang="0">
                                  <a:pos x="T4" y="T5"/>
                                </a:cxn>
                                <a:cxn ang="0">
                                  <a:pos x="T6" y="T7"/>
                                </a:cxn>
                                <a:cxn ang="0">
                                  <a:pos x="T8" y="T9"/>
                                </a:cxn>
                              </a:cxnLst>
                              <a:rect l="0" t="0" r="r" b="b"/>
                              <a:pathLst>
                                <a:path w="477" h="257">
                                  <a:moveTo>
                                    <a:pt x="165" y="49"/>
                                  </a:moveTo>
                                  <a:lnTo>
                                    <a:pt x="135" y="64"/>
                                  </a:lnTo>
                                  <a:lnTo>
                                    <a:pt x="166" y="82"/>
                                  </a:lnTo>
                                  <a:lnTo>
                                    <a:pt x="196" y="65"/>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778"/>
                          <wps:cNvSpPr>
                            <a:spLocks/>
                          </wps:cNvSpPr>
                          <wps:spPr bwMode="auto">
                            <a:xfrm>
                              <a:off x="237" y="1853"/>
                              <a:ext cx="477" cy="257"/>
                            </a:xfrm>
                            <a:custGeom>
                              <a:avLst/>
                              <a:gdLst>
                                <a:gd name="T0" fmla="*/ 73 w 477"/>
                                <a:gd name="T1" fmla="*/ 47 h 257"/>
                                <a:gd name="T2" fmla="*/ 44 w 477"/>
                                <a:gd name="T3" fmla="*/ 63 h 257"/>
                                <a:gd name="T4" fmla="*/ 75 w 477"/>
                                <a:gd name="T5" fmla="*/ 81 h 257"/>
                                <a:gd name="T6" fmla="*/ 104 w 477"/>
                                <a:gd name="T7" fmla="*/ 64 h 257"/>
                                <a:gd name="T8" fmla="*/ 73 w 477"/>
                                <a:gd name="T9" fmla="*/ 47 h 257"/>
                              </a:gdLst>
                              <a:ahLst/>
                              <a:cxnLst>
                                <a:cxn ang="0">
                                  <a:pos x="T0" y="T1"/>
                                </a:cxn>
                                <a:cxn ang="0">
                                  <a:pos x="T2" y="T3"/>
                                </a:cxn>
                                <a:cxn ang="0">
                                  <a:pos x="T4" y="T5"/>
                                </a:cxn>
                                <a:cxn ang="0">
                                  <a:pos x="T6" y="T7"/>
                                </a:cxn>
                                <a:cxn ang="0">
                                  <a:pos x="T8" y="T9"/>
                                </a:cxn>
                              </a:cxnLst>
                              <a:rect l="0" t="0" r="r" b="b"/>
                              <a:pathLst>
                                <a:path w="477" h="257">
                                  <a:moveTo>
                                    <a:pt x="73" y="47"/>
                                  </a:moveTo>
                                  <a:lnTo>
                                    <a:pt x="44"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779"/>
                          <wps:cNvSpPr>
                            <a:spLocks/>
                          </wps:cNvSpPr>
                          <wps:spPr bwMode="auto">
                            <a:xfrm>
                              <a:off x="237" y="1853"/>
                              <a:ext cx="477" cy="257"/>
                            </a:xfrm>
                            <a:custGeom>
                              <a:avLst/>
                              <a:gdLst>
                                <a:gd name="T0" fmla="*/ 210 w 477"/>
                                <a:gd name="T1" fmla="*/ 25 h 257"/>
                                <a:gd name="T2" fmla="*/ 180 w 477"/>
                                <a:gd name="T3" fmla="*/ 40 h 257"/>
                                <a:gd name="T4" fmla="*/ 211 w 477"/>
                                <a:gd name="T5" fmla="*/ 58 h 257"/>
                                <a:gd name="T6" fmla="*/ 241 w 477"/>
                                <a:gd name="T7" fmla="*/ 43 h 257"/>
                                <a:gd name="T8" fmla="*/ 210 w 477"/>
                                <a:gd name="T9" fmla="*/ 25 h 257"/>
                              </a:gdLst>
                              <a:ahLst/>
                              <a:cxnLst>
                                <a:cxn ang="0">
                                  <a:pos x="T0" y="T1"/>
                                </a:cxn>
                                <a:cxn ang="0">
                                  <a:pos x="T2" y="T3"/>
                                </a:cxn>
                                <a:cxn ang="0">
                                  <a:pos x="T4" y="T5"/>
                                </a:cxn>
                                <a:cxn ang="0">
                                  <a:pos x="T6" y="T7"/>
                                </a:cxn>
                                <a:cxn ang="0">
                                  <a:pos x="T8" y="T9"/>
                                </a:cxn>
                              </a:cxnLst>
                              <a:rect l="0" t="0" r="r" b="b"/>
                              <a:pathLst>
                                <a:path w="477" h="257">
                                  <a:moveTo>
                                    <a:pt x="210" y="25"/>
                                  </a:moveTo>
                                  <a:lnTo>
                                    <a:pt x="180" y="40"/>
                                  </a:lnTo>
                                  <a:lnTo>
                                    <a:pt x="211" y="58"/>
                                  </a:lnTo>
                                  <a:lnTo>
                                    <a:pt x="241" y="43"/>
                                  </a:lnTo>
                                  <a:lnTo>
                                    <a:pt x="2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780"/>
                          <wps:cNvSpPr>
                            <a:spLocks/>
                          </wps:cNvSpPr>
                          <wps:spPr bwMode="auto">
                            <a:xfrm>
                              <a:off x="237" y="1853"/>
                              <a:ext cx="477" cy="257"/>
                            </a:xfrm>
                            <a:custGeom>
                              <a:avLst/>
                              <a:gdLst>
                                <a:gd name="T0" fmla="*/ 118 w 477"/>
                                <a:gd name="T1" fmla="*/ 23 h 257"/>
                                <a:gd name="T2" fmla="*/ 88 w 477"/>
                                <a:gd name="T3" fmla="*/ 39 h 257"/>
                                <a:gd name="T4" fmla="*/ 120 w 477"/>
                                <a:gd name="T5" fmla="*/ 56 h 257"/>
                                <a:gd name="T6" fmla="*/ 150 w 477"/>
                                <a:gd name="T7" fmla="*/ 40 h 257"/>
                                <a:gd name="T8" fmla="*/ 118 w 477"/>
                                <a:gd name="T9" fmla="*/ 23 h 257"/>
                              </a:gdLst>
                              <a:ahLst/>
                              <a:cxnLst>
                                <a:cxn ang="0">
                                  <a:pos x="T0" y="T1"/>
                                </a:cxn>
                                <a:cxn ang="0">
                                  <a:pos x="T2" y="T3"/>
                                </a:cxn>
                                <a:cxn ang="0">
                                  <a:pos x="T4" y="T5"/>
                                </a:cxn>
                                <a:cxn ang="0">
                                  <a:pos x="T6" y="T7"/>
                                </a:cxn>
                                <a:cxn ang="0">
                                  <a:pos x="T8" y="T9"/>
                                </a:cxn>
                              </a:cxnLst>
                              <a:rect l="0" t="0" r="r" b="b"/>
                              <a:pathLst>
                                <a:path w="477" h="257">
                                  <a:moveTo>
                                    <a:pt x="118" y="23"/>
                                  </a:moveTo>
                                  <a:lnTo>
                                    <a:pt x="88" y="39"/>
                                  </a:lnTo>
                                  <a:lnTo>
                                    <a:pt x="120" y="56"/>
                                  </a:lnTo>
                                  <a:lnTo>
                                    <a:pt x="150" y="40"/>
                                  </a:lnTo>
                                  <a:lnTo>
                                    <a:pt x="1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781"/>
                          <wps:cNvSpPr>
                            <a:spLocks/>
                          </wps:cNvSpPr>
                          <wps:spPr bwMode="auto">
                            <a:xfrm>
                              <a:off x="237" y="1853"/>
                              <a:ext cx="477" cy="257"/>
                            </a:xfrm>
                            <a:custGeom>
                              <a:avLst/>
                              <a:gdLst>
                                <a:gd name="T0" fmla="*/ 162 w 477"/>
                                <a:gd name="T1" fmla="*/ 0 h 257"/>
                                <a:gd name="T2" fmla="*/ 133 w 477"/>
                                <a:gd name="T3" fmla="*/ 15 h 257"/>
                                <a:gd name="T4" fmla="*/ 164 w 477"/>
                                <a:gd name="T5" fmla="*/ 32 h 257"/>
                                <a:gd name="T6" fmla="*/ 194 w 477"/>
                                <a:gd name="T7" fmla="*/ 16 h 257"/>
                                <a:gd name="T8" fmla="*/ 162 w 477"/>
                                <a:gd name="T9" fmla="*/ 0 h 257"/>
                              </a:gdLst>
                              <a:ahLst/>
                              <a:cxnLst>
                                <a:cxn ang="0">
                                  <a:pos x="T0" y="T1"/>
                                </a:cxn>
                                <a:cxn ang="0">
                                  <a:pos x="T2" y="T3"/>
                                </a:cxn>
                                <a:cxn ang="0">
                                  <a:pos x="T4" y="T5"/>
                                </a:cxn>
                                <a:cxn ang="0">
                                  <a:pos x="T6" y="T7"/>
                                </a:cxn>
                                <a:cxn ang="0">
                                  <a:pos x="T8" y="T9"/>
                                </a:cxn>
                              </a:cxnLst>
                              <a:rect l="0" t="0" r="r" b="b"/>
                              <a:pathLst>
                                <a:path w="477" h="257">
                                  <a:moveTo>
                                    <a:pt x="162" y="0"/>
                                  </a:moveTo>
                                  <a:lnTo>
                                    <a:pt x="133" y="15"/>
                                  </a:lnTo>
                                  <a:lnTo>
                                    <a:pt x="164" y="32"/>
                                  </a:lnTo>
                                  <a:lnTo>
                                    <a:pt x="194"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782"/>
                        <wpg:cNvGrpSpPr>
                          <a:grpSpLocks/>
                        </wpg:cNvGrpSpPr>
                        <wpg:grpSpPr bwMode="auto">
                          <a:xfrm>
                            <a:off x="237" y="1869"/>
                            <a:ext cx="477" cy="249"/>
                            <a:chOff x="237" y="1869"/>
                            <a:chExt cx="477" cy="249"/>
                          </a:xfrm>
                        </wpg:grpSpPr>
                        <wps:wsp>
                          <wps:cNvPr id="1350" name="Freeform 783"/>
                          <wps:cNvSpPr>
                            <a:spLocks/>
                          </wps:cNvSpPr>
                          <wps:spPr bwMode="auto">
                            <a:xfrm>
                              <a:off x="237" y="1869"/>
                              <a:ext cx="477" cy="249"/>
                            </a:xfrm>
                            <a:custGeom>
                              <a:avLst/>
                              <a:gdLst>
                                <a:gd name="T0" fmla="*/ 133 w 477"/>
                                <a:gd name="T1" fmla="*/ 0 h 249"/>
                                <a:gd name="T2" fmla="*/ 133 w 477"/>
                                <a:gd name="T3" fmla="*/ 5 h 249"/>
                                <a:gd name="T4" fmla="*/ 164 w 477"/>
                                <a:gd name="T5" fmla="*/ 23 h 249"/>
                                <a:gd name="T6" fmla="*/ 164 w 477"/>
                                <a:gd name="T7" fmla="*/ 16 h 249"/>
                                <a:gd name="T8" fmla="*/ 133 w 477"/>
                                <a:gd name="T9" fmla="*/ 0 h 249"/>
                              </a:gdLst>
                              <a:ahLst/>
                              <a:cxnLst>
                                <a:cxn ang="0">
                                  <a:pos x="T0" y="T1"/>
                                </a:cxn>
                                <a:cxn ang="0">
                                  <a:pos x="T2" y="T3"/>
                                </a:cxn>
                                <a:cxn ang="0">
                                  <a:pos x="T4" y="T5"/>
                                </a:cxn>
                                <a:cxn ang="0">
                                  <a:pos x="T6" y="T7"/>
                                </a:cxn>
                                <a:cxn ang="0">
                                  <a:pos x="T8" y="T9"/>
                                </a:cxn>
                              </a:cxnLst>
                              <a:rect l="0" t="0" r="r" b="b"/>
                              <a:pathLst>
                                <a:path w="477" h="249">
                                  <a:moveTo>
                                    <a:pt x="133" y="0"/>
                                  </a:moveTo>
                                  <a:lnTo>
                                    <a:pt x="133" y="5"/>
                                  </a:lnTo>
                                  <a:lnTo>
                                    <a:pt x="164" y="23"/>
                                  </a:lnTo>
                                  <a:lnTo>
                                    <a:pt x="164" y="16"/>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784"/>
                          <wps:cNvSpPr>
                            <a:spLocks/>
                          </wps:cNvSpPr>
                          <wps:spPr bwMode="auto">
                            <a:xfrm>
                              <a:off x="237" y="1869"/>
                              <a:ext cx="477" cy="249"/>
                            </a:xfrm>
                            <a:custGeom>
                              <a:avLst/>
                              <a:gdLst>
                                <a:gd name="T0" fmla="*/ 194 w 477"/>
                                <a:gd name="T1" fmla="*/ 1 h 249"/>
                                <a:gd name="T2" fmla="*/ 164 w 477"/>
                                <a:gd name="T3" fmla="*/ 16 h 249"/>
                                <a:gd name="T4" fmla="*/ 164 w 477"/>
                                <a:gd name="T5" fmla="*/ 23 h 249"/>
                                <a:gd name="T6" fmla="*/ 194 w 477"/>
                                <a:gd name="T7" fmla="*/ 8 h 249"/>
                                <a:gd name="T8" fmla="*/ 194 w 477"/>
                                <a:gd name="T9" fmla="*/ 1 h 249"/>
                              </a:gdLst>
                              <a:ahLst/>
                              <a:cxnLst>
                                <a:cxn ang="0">
                                  <a:pos x="T0" y="T1"/>
                                </a:cxn>
                                <a:cxn ang="0">
                                  <a:pos x="T2" y="T3"/>
                                </a:cxn>
                                <a:cxn ang="0">
                                  <a:pos x="T4" y="T5"/>
                                </a:cxn>
                                <a:cxn ang="0">
                                  <a:pos x="T6" y="T7"/>
                                </a:cxn>
                                <a:cxn ang="0">
                                  <a:pos x="T8" y="T9"/>
                                </a:cxn>
                              </a:cxnLst>
                              <a:rect l="0" t="0" r="r" b="b"/>
                              <a:pathLst>
                                <a:path w="477" h="249">
                                  <a:moveTo>
                                    <a:pt x="194" y="1"/>
                                  </a:moveTo>
                                  <a:lnTo>
                                    <a:pt x="164" y="16"/>
                                  </a:lnTo>
                                  <a:lnTo>
                                    <a:pt x="164" y="23"/>
                                  </a:lnTo>
                                  <a:lnTo>
                                    <a:pt x="194" y="8"/>
                                  </a:lnTo>
                                  <a:lnTo>
                                    <a:pt x="194"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785"/>
                          <wps:cNvSpPr>
                            <a:spLocks/>
                          </wps:cNvSpPr>
                          <wps:spPr bwMode="auto">
                            <a:xfrm>
                              <a:off x="237" y="1869"/>
                              <a:ext cx="477" cy="249"/>
                            </a:xfrm>
                            <a:custGeom>
                              <a:avLst/>
                              <a:gdLst>
                                <a:gd name="T0" fmla="*/ 179 w 477"/>
                                <a:gd name="T1" fmla="*/ 25 h 249"/>
                                <a:gd name="T2" fmla="*/ 179 w 477"/>
                                <a:gd name="T3" fmla="*/ 32 h 249"/>
                                <a:gd name="T4" fmla="*/ 211 w 477"/>
                                <a:gd name="T5" fmla="*/ 49 h 249"/>
                                <a:gd name="T6" fmla="*/ 211 w 477"/>
                                <a:gd name="T7" fmla="*/ 43 h 249"/>
                                <a:gd name="T8" fmla="*/ 179 w 477"/>
                                <a:gd name="T9" fmla="*/ 25 h 249"/>
                              </a:gdLst>
                              <a:ahLst/>
                              <a:cxnLst>
                                <a:cxn ang="0">
                                  <a:pos x="T0" y="T1"/>
                                </a:cxn>
                                <a:cxn ang="0">
                                  <a:pos x="T2" y="T3"/>
                                </a:cxn>
                                <a:cxn ang="0">
                                  <a:pos x="T4" y="T5"/>
                                </a:cxn>
                                <a:cxn ang="0">
                                  <a:pos x="T6" y="T7"/>
                                </a:cxn>
                                <a:cxn ang="0">
                                  <a:pos x="T8" y="T9"/>
                                </a:cxn>
                              </a:cxnLst>
                              <a:rect l="0" t="0" r="r" b="b"/>
                              <a:pathLst>
                                <a:path w="477" h="249">
                                  <a:moveTo>
                                    <a:pt x="179" y="25"/>
                                  </a:moveTo>
                                  <a:lnTo>
                                    <a:pt x="179" y="32"/>
                                  </a:lnTo>
                                  <a:lnTo>
                                    <a:pt x="211" y="49"/>
                                  </a:lnTo>
                                  <a:lnTo>
                                    <a:pt x="211" y="43"/>
                                  </a:lnTo>
                                  <a:lnTo>
                                    <a:pt x="17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786"/>
                          <wps:cNvSpPr>
                            <a:spLocks/>
                          </wps:cNvSpPr>
                          <wps:spPr bwMode="auto">
                            <a:xfrm>
                              <a:off x="237" y="1869"/>
                              <a:ext cx="477" cy="249"/>
                            </a:xfrm>
                            <a:custGeom>
                              <a:avLst/>
                              <a:gdLst>
                                <a:gd name="T0" fmla="*/ 241 w 477"/>
                                <a:gd name="T1" fmla="*/ 27 h 249"/>
                                <a:gd name="T2" fmla="*/ 211 w 477"/>
                                <a:gd name="T3" fmla="*/ 43 h 249"/>
                                <a:gd name="T4" fmla="*/ 211 w 477"/>
                                <a:gd name="T5" fmla="*/ 49 h 249"/>
                                <a:gd name="T6" fmla="*/ 241 w 477"/>
                                <a:gd name="T7" fmla="*/ 33 h 249"/>
                                <a:gd name="T8" fmla="*/ 241 w 477"/>
                                <a:gd name="T9" fmla="*/ 27 h 249"/>
                              </a:gdLst>
                              <a:ahLst/>
                              <a:cxnLst>
                                <a:cxn ang="0">
                                  <a:pos x="T0" y="T1"/>
                                </a:cxn>
                                <a:cxn ang="0">
                                  <a:pos x="T2" y="T3"/>
                                </a:cxn>
                                <a:cxn ang="0">
                                  <a:pos x="T4" y="T5"/>
                                </a:cxn>
                                <a:cxn ang="0">
                                  <a:pos x="T6" y="T7"/>
                                </a:cxn>
                                <a:cxn ang="0">
                                  <a:pos x="T8" y="T9"/>
                                </a:cxn>
                              </a:cxnLst>
                              <a:rect l="0" t="0" r="r" b="b"/>
                              <a:pathLst>
                                <a:path w="477" h="249">
                                  <a:moveTo>
                                    <a:pt x="241" y="27"/>
                                  </a:moveTo>
                                  <a:lnTo>
                                    <a:pt x="211" y="43"/>
                                  </a:lnTo>
                                  <a:lnTo>
                                    <a:pt x="211" y="49"/>
                                  </a:lnTo>
                                  <a:lnTo>
                                    <a:pt x="241" y="33"/>
                                  </a:lnTo>
                                  <a:lnTo>
                                    <a:pt x="241"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787"/>
                          <wps:cNvSpPr>
                            <a:spLocks/>
                          </wps:cNvSpPr>
                          <wps:spPr bwMode="auto">
                            <a:xfrm>
                              <a:off x="237" y="1869"/>
                              <a:ext cx="477" cy="249"/>
                            </a:xfrm>
                            <a:custGeom>
                              <a:avLst/>
                              <a:gdLst>
                                <a:gd name="T0" fmla="*/ 226 w 477"/>
                                <a:gd name="T1" fmla="*/ 51 h 249"/>
                                <a:gd name="T2" fmla="*/ 226 w 477"/>
                                <a:gd name="T3" fmla="*/ 57 h 249"/>
                                <a:gd name="T4" fmla="*/ 257 w 477"/>
                                <a:gd name="T5" fmla="*/ 74 h 249"/>
                                <a:gd name="T6" fmla="*/ 257 w 477"/>
                                <a:gd name="T7" fmla="*/ 68 h 249"/>
                                <a:gd name="T8" fmla="*/ 226 w 477"/>
                                <a:gd name="T9" fmla="*/ 51 h 249"/>
                              </a:gdLst>
                              <a:ahLst/>
                              <a:cxnLst>
                                <a:cxn ang="0">
                                  <a:pos x="T0" y="T1"/>
                                </a:cxn>
                                <a:cxn ang="0">
                                  <a:pos x="T2" y="T3"/>
                                </a:cxn>
                                <a:cxn ang="0">
                                  <a:pos x="T4" y="T5"/>
                                </a:cxn>
                                <a:cxn ang="0">
                                  <a:pos x="T6" y="T7"/>
                                </a:cxn>
                                <a:cxn ang="0">
                                  <a:pos x="T8" y="T9"/>
                                </a:cxn>
                              </a:cxnLst>
                              <a:rect l="0" t="0" r="r" b="b"/>
                              <a:pathLst>
                                <a:path w="477" h="249">
                                  <a:moveTo>
                                    <a:pt x="226" y="51"/>
                                  </a:moveTo>
                                  <a:lnTo>
                                    <a:pt x="226" y="57"/>
                                  </a:lnTo>
                                  <a:lnTo>
                                    <a:pt x="257" y="74"/>
                                  </a:lnTo>
                                  <a:lnTo>
                                    <a:pt x="257" y="68"/>
                                  </a:lnTo>
                                  <a:lnTo>
                                    <a:pt x="226"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788"/>
                          <wps:cNvSpPr>
                            <a:spLocks/>
                          </wps:cNvSpPr>
                          <wps:spPr bwMode="auto">
                            <a:xfrm>
                              <a:off x="237" y="1869"/>
                              <a:ext cx="477" cy="249"/>
                            </a:xfrm>
                            <a:custGeom>
                              <a:avLst/>
                              <a:gdLst>
                                <a:gd name="T0" fmla="*/ 287 w 477"/>
                                <a:gd name="T1" fmla="*/ 52 h 249"/>
                                <a:gd name="T2" fmla="*/ 257 w 477"/>
                                <a:gd name="T3" fmla="*/ 68 h 249"/>
                                <a:gd name="T4" fmla="*/ 257 w 477"/>
                                <a:gd name="T5" fmla="*/ 74 h 249"/>
                                <a:gd name="T6" fmla="*/ 287 w 477"/>
                                <a:gd name="T7" fmla="*/ 58 h 249"/>
                                <a:gd name="T8" fmla="*/ 287 w 477"/>
                                <a:gd name="T9" fmla="*/ 52 h 249"/>
                              </a:gdLst>
                              <a:ahLst/>
                              <a:cxnLst>
                                <a:cxn ang="0">
                                  <a:pos x="T0" y="T1"/>
                                </a:cxn>
                                <a:cxn ang="0">
                                  <a:pos x="T2" y="T3"/>
                                </a:cxn>
                                <a:cxn ang="0">
                                  <a:pos x="T4" y="T5"/>
                                </a:cxn>
                                <a:cxn ang="0">
                                  <a:pos x="T6" y="T7"/>
                                </a:cxn>
                                <a:cxn ang="0">
                                  <a:pos x="T8" y="T9"/>
                                </a:cxn>
                              </a:cxnLst>
                              <a:rect l="0" t="0" r="r" b="b"/>
                              <a:pathLst>
                                <a:path w="477" h="249">
                                  <a:moveTo>
                                    <a:pt x="287" y="52"/>
                                  </a:moveTo>
                                  <a:lnTo>
                                    <a:pt x="257" y="68"/>
                                  </a:lnTo>
                                  <a:lnTo>
                                    <a:pt x="257" y="74"/>
                                  </a:lnTo>
                                  <a:lnTo>
                                    <a:pt x="287" y="58"/>
                                  </a:lnTo>
                                  <a:lnTo>
                                    <a:pt x="287"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789"/>
                          <wps:cNvSpPr>
                            <a:spLocks/>
                          </wps:cNvSpPr>
                          <wps:spPr bwMode="auto">
                            <a:xfrm>
                              <a:off x="237" y="1869"/>
                              <a:ext cx="477" cy="249"/>
                            </a:xfrm>
                            <a:custGeom>
                              <a:avLst/>
                              <a:gdLst>
                                <a:gd name="T0" fmla="*/ 273 w 477"/>
                                <a:gd name="T1" fmla="*/ 76 h 249"/>
                                <a:gd name="T2" fmla="*/ 273 w 477"/>
                                <a:gd name="T3" fmla="*/ 82 h 249"/>
                                <a:gd name="T4" fmla="*/ 305 w 477"/>
                                <a:gd name="T5" fmla="*/ 99 h 249"/>
                                <a:gd name="T6" fmla="*/ 305 w 477"/>
                                <a:gd name="T7" fmla="*/ 93 h 249"/>
                                <a:gd name="T8" fmla="*/ 273 w 477"/>
                                <a:gd name="T9" fmla="*/ 76 h 249"/>
                              </a:gdLst>
                              <a:ahLst/>
                              <a:cxnLst>
                                <a:cxn ang="0">
                                  <a:pos x="T0" y="T1"/>
                                </a:cxn>
                                <a:cxn ang="0">
                                  <a:pos x="T2" y="T3"/>
                                </a:cxn>
                                <a:cxn ang="0">
                                  <a:pos x="T4" y="T5"/>
                                </a:cxn>
                                <a:cxn ang="0">
                                  <a:pos x="T6" y="T7"/>
                                </a:cxn>
                                <a:cxn ang="0">
                                  <a:pos x="T8" y="T9"/>
                                </a:cxn>
                              </a:cxnLst>
                              <a:rect l="0" t="0" r="r" b="b"/>
                              <a:pathLst>
                                <a:path w="477" h="249">
                                  <a:moveTo>
                                    <a:pt x="273" y="76"/>
                                  </a:moveTo>
                                  <a:lnTo>
                                    <a:pt x="273" y="82"/>
                                  </a:lnTo>
                                  <a:lnTo>
                                    <a:pt x="305" y="99"/>
                                  </a:lnTo>
                                  <a:lnTo>
                                    <a:pt x="305" y="93"/>
                                  </a:lnTo>
                                  <a:lnTo>
                                    <a:pt x="273"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790"/>
                          <wps:cNvSpPr>
                            <a:spLocks/>
                          </wps:cNvSpPr>
                          <wps:spPr bwMode="auto">
                            <a:xfrm>
                              <a:off x="237" y="1869"/>
                              <a:ext cx="477" cy="249"/>
                            </a:xfrm>
                            <a:custGeom>
                              <a:avLst/>
                              <a:gdLst>
                                <a:gd name="T0" fmla="*/ 334 w 477"/>
                                <a:gd name="T1" fmla="*/ 77 h 249"/>
                                <a:gd name="T2" fmla="*/ 305 w 477"/>
                                <a:gd name="T3" fmla="*/ 93 h 249"/>
                                <a:gd name="T4" fmla="*/ 305 w 477"/>
                                <a:gd name="T5" fmla="*/ 99 h 249"/>
                                <a:gd name="T6" fmla="*/ 334 w 477"/>
                                <a:gd name="T7" fmla="*/ 83 h 249"/>
                                <a:gd name="T8" fmla="*/ 334 w 477"/>
                                <a:gd name="T9" fmla="*/ 77 h 249"/>
                              </a:gdLst>
                              <a:ahLst/>
                              <a:cxnLst>
                                <a:cxn ang="0">
                                  <a:pos x="T0" y="T1"/>
                                </a:cxn>
                                <a:cxn ang="0">
                                  <a:pos x="T2" y="T3"/>
                                </a:cxn>
                                <a:cxn ang="0">
                                  <a:pos x="T4" y="T5"/>
                                </a:cxn>
                                <a:cxn ang="0">
                                  <a:pos x="T6" y="T7"/>
                                </a:cxn>
                                <a:cxn ang="0">
                                  <a:pos x="T8" y="T9"/>
                                </a:cxn>
                              </a:cxnLst>
                              <a:rect l="0" t="0" r="r" b="b"/>
                              <a:pathLst>
                                <a:path w="477" h="249">
                                  <a:moveTo>
                                    <a:pt x="334" y="77"/>
                                  </a:moveTo>
                                  <a:lnTo>
                                    <a:pt x="305" y="93"/>
                                  </a:lnTo>
                                  <a:lnTo>
                                    <a:pt x="305" y="99"/>
                                  </a:lnTo>
                                  <a:lnTo>
                                    <a:pt x="334" y="83"/>
                                  </a:lnTo>
                                  <a:lnTo>
                                    <a:pt x="334" y="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791"/>
                          <wps:cNvSpPr>
                            <a:spLocks/>
                          </wps:cNvSpPr>
                          <wps:spPr bwMode="auto">
                            <a:xfrm>
                              <a:off x="237" y="1869"/>
                              <a:ext cx="477" cy="249"/>
                            </a:xfrm>
                            <a:custGeom>
                              <a:avLst/>
                              <a:gdLst>
                                <a:gd name="T0" fmla="*/ 321 w 477"/>
                                <a:gd name="T1" fmla="*/ 101 h 249"/>
                                <a:gd name="T2" fmla="*/ 321 w 477"/>
                                <a:gd name="T3" fmla="*/ 107 h 249"/>
                                <a:gd name="T4" fmla="*/ 352 w 477"/>
                                <a:gd name="T5" fmla="*/ 125 h 249"/>
                                <a:gd name="T6" fmla="*/ 352 w 477"/>
                                <a:gd name="T7" fmla="*/ 118 h 249"/>
                                <a:gd name="T8" fmla="*/ 321 w 477"/>
                                <a:gd name="T9" fmla="*/ 101 h 249"/>
                              </a:gdLst>
                              <a:ahLst/>
                              <a:cxnLst>
                                <a:cxn ang="0">
                                  <a:pos x="T0" y="T1"/>
                                </a:cxn>
                                <a:cxn ang="0">
                                  <a:pos x="T2" y="T3"/>
                                </a:cxn>
                                <a:cxn ang="0">
                                  <a:pos x="T4" y="T5"/>
                                </a:cxn>
                                <a:cxn ang="0">
                                  <a:pos x="T6" y="T7"/>
                                </a:cxn>
                                <a:cxn ang="0">
                                  <a:pos x="T8" y="T9"/>
                                </a:cxn>
                              </a:cxnLst>
                              <a:rect l="0" t="0" r="r" b="b"/>
                              <a:pathLst>
                                <a:path w="477" h="249">
                                  <a:moveTo>
                                    <a:pt x="321" y="101"/>
                                  </a:moveTo>
                                  <a:lnTo>
                                    <a:pt x="321" y="107"/>
                                  </a:lnTo>
                                  <a:lnTo>
                                    <a:pt x="352" y="125"/>
                                  </a:lnTo>
                                  <a:lnTo>
                                    <a:pt x="352" y="118"/>
                                  </a:lnTo>
                                  <a:lnTo>
                                    <a:pt x="32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792"/>
                          <wps:cNvSpPr>
                            <a:spLocks/>
                          </wps:cNvSpPr>
                          <wps:spPr bwMode="auto">
                            <a:xfrm>
                              <a:off x="237" y="1869"/>
                              <a:ext cx="477" cy="249"/>
                            </a:xfrm>
                            <a:custGeom>
                              <a:avLst/>
                              <a:gdLst>
                                <a:gd name="T0" fmla="*/ 382 w 477"/>
                                <a:gd name="T1" fmla="*/ 103 h 249"/>
                                <a:gd name="T2" fmla="*/ 352 w 477"/>
                                <a:gd name="T3" fmla="*/ 118 h 249"/>
                                <a:gd name="T4" fmla="*/ 352 w 477"/>
                                <a:gd name="T5" fmla="*/ 125 h 249"/>
                                <a:gd name="T6" fmla="*/ 382 w 477"/>
                                <a:gd name="T7" fmla="*/ 110 h 249"/>
                                <a:gd name="T8" fmla="*/ 382 w 477"/>
                                <a:gd name="T9" fmla="*/ 103 h 249"/>
                              </a:gdLst>
                              <a:ahLst/>
                              <a:cxnLst>
                                <a:cxn ang="0">
                                  <a:pos x="T0" y="T1"/>
                                </a:cxn>
                                <a:cxn ang="0">
                                  <a:pos x="T2" y="T3"/>
                                </a:cxn>
                                <a:cxn ang="0">
                                  <a:pos x="T4" y="T5"/>
                                </a:cxn>
                                <a:cxn ang="0">
                                  <a:pos x="T6" y="T7"/>
                                </a:cxn>
                                <a:cxn ang="0">
                                  <a:pos x="T8" y="T9"/>
                                </a:cxn>
                              </a:cxnLst>
                              <a:rect l="0" t="0" r="r" b="b"/>
                              <a:pathLst>
                                <a:path w="477" h="249">
                                  <a:moveTo>
                                    <a:pt x="382" y="103"/>
                                  </a:moveTo>
                                  <a:lnTo>
                                    <a:pt x="352" y="118"/>
                                  </a:lnTo>
                                  <a:lnTo>
                                    <a:pt x="352" y="125"/>
                                  </a:lnTo>
                                  <a:lnTo>
                                    <a:pt x="382" y="110"/>
                                  </a:lnTo>
                                  <a:lnTo>
                                    <a:pt x="382"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793"/>
                          <wps:cNvSpPr>
                            <a:spLocks/>
                          </wps:cNvSpPr>
                          <wps:spPr bwMode="auto">
                            <a:xfrm>
                              <a:off x="237" y="1869"/>
                              <a:ext cx="477" cy="249"/>
                            </a:xfrm>
                            <a:custGeom>
                              <a:avLst/>
                              <a:gdLst>
                                <a:gd name="T0" fmla="*/ 368 w 477"/>
                                <a:gd name="T1" fmla="*/ 127 h 249"/>
                                <a:gd name="T2" fmla="*/ 368 w 477"/>
                                <a:gd name="T3" fmla="*/ 133 h 249"/>
                                <a:gd name="T4" fmla="*/ 399 w 477"/>
                                <a:gd name="T5" fmla="*/ 151 h 249"/>
                                <a:gd name="T6" fmla="*/ 399 w 477"/>
                                <a:gd name="T7" fmla="*/ 143 h 249"/>
                                <a:gd name="T8" fmla="*/ 368 w 477"/>
                                <a:gd name="T9" fmla="*/ 127 h 249"/>
                              </a:gdLst>
                              <a:ahLst/>
                              <a:cxnLst>
                                <a:cxn ang="0">
                                  <a:pos x="T0" y="T1"/>
                                </a:cxn>
                                <a:cxn ang="0">
                                  <a:pos x="T2" y="T3"/>
                                </a:cxn>
                                <a:cxn ang="0">
                                  <a:pos x="T4" y="T5"/>
                                </a:cxn>
                                <a:cxn ang="0">
                                  <a:pos x="T6" y="T7"/>
                                </a:cxn>
                                <a:cxn ang="0">
                                  <a:pos x="T8" y="T9"/>
                                </a:cxn>
                              </a:cxnLst>
                              <a:rect l="0" t="0" r="r" b="b"/>
                              <a:pathLst>
                                <a:path w="477" h="249">
                                  <a:moveTo>
                                    <a:pt x="368" y="127"/>
                                  </a:moveTo>
                                  <a:lnTo>
                                    <a:pt x="368" y="133"/>
                                  </a:lnTo>
                                  <a:lnTo>
                                    <a:pt x="399" y="151"/>
                                  </a:lnTo>
                                  <a:lnTo>
                                    <a:pt x="399" y="143"/>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794"/>
                          <wps:cNvSpPr>
                            <a:spLocks/>
                          </wps:cNvSpPr>
                          <wps:spPr bwMode="auto">
                            <a:xfrm>
                              <a:off x="237" y="1869"/>
                              <a:ext cx="477" cy="249"/>
                            </a:xfrm>
                            <a:custGeom>
                              <a:avLst/>
                              <a:gdLst>
                                <a:gd name="T0" fmla="*/ 429 w 477"/>
                                <a:gd name="T1" fmla="*/ 128 h 249"/>
                                <a:gd name="T2" fmla="*/ 399 w 477"/>
                                <a:gd name="T3" fmla="*/ 143 h 249"/>
                                <a:gd name="T4" fmla="*/ 399 w 477"/>
                                <a:gd name="T5" fmla="*/ 151 h 249"/>
                                <a:gd name="T6" fmla="*/ 429 w 477"/>
                                <a:gd name="T7" fmla="*/ 135 h 249"/>
                                <a:gd name="T8" fmla="*/ 429 w 477"/>
                                <a:gd name="T9" fmla="*/ 128 h 249"/>
                              </a:gdLst>
                              <a:ahLst/>
                              <a:cxnLst>
                                <a:cxn ang="0">
                                  <a:pos x="T0" y="T1"/>
                                </a:cxn>
                                <a:cxn ang="0">
                                  <a:pos x="T2" y="T3"/>
                                </a:cxn>
                                <a:cxn ang="0">
                                  <a:pos x="T4" y="T5"/>
                                </a:cxn>
                                <a:cxn ang="0">
                                  <a:pos x="T6" y="T7"/>
                                </a:cxn>
                                <a:cxn ang="0">
                                  <a:pos x="T8" y="T9"/>
                                </a:cxn>
                              </a:cxnLst>
                              <a:rect l="0" t="0" r="r" b="b"/>
                              <a:pathLst>
                                <a:path w="477" h="249">
                                  <a:moveTo>
                                    <a:pt x="429" y="128"/>
                                  </a:moveTo>
                                  <a:lnTo>
                                    <a:pt x="399" y="143"/>
                                  </a:lnTo>
                                  <a:lnTo>
                                    <a:pt x="399" y="151"/>
                                  </a:lnTo>
                                  <a:lnTo>
                                    <a:pt x="429" y="135"/>
                                  </a:lnTo>
                                  <a:lnTo>
                                    <a:pt x="429" y="1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795"/>
                          <wps:cNvSpPr>
                            <a:spLocks/>
                          </wps:cNvSpPr>
                          <wps:spPr bwMode="auto">
                            <a:xfrm>
                              <a:off x="237" y="1869"/>
                              <a:ext cx="477" cy="249"/>
                            </a:xfrm>
                            <a:custGeom>
                              <a:avLst/>
                              <a:gdLst>
                                <a:gd name="T0" fmla="*/ 415 w 477"/>
                                <a:gd name="T1" fmla="*/ 152 h 249"/>
                                <a:gd name="T2" fmla="*/ 415 w 477"/>
                                <a:gd name="T3" fmla="*/ 159 h 249"/>
                                <a:gd name="T4" fmla="*/ 446 w 477"/>
                                <a:gd name="T5" fmla="*/ 176 h 249"/>
                                <a:gd name="T6" fmla="*/ 446 w 477"/>
                                <a:gd name="T7" fmla="*/ 170 h 249"/>
                                <a:gd name="T8" fmla="*/ 415 w 477"/>
                                <a:gd name="T9" fmla="*/ 152 h 249"/>
                              </a:gdLst>
                              <a:ahLst/>
                              <a:cxnLst>
                                <a:cxn ang="0">
                                  <a:pos x="T0" y="T1"/>
                                </a:cxn>
                                <a:cxn ang="0">
                                  <a:pos x="T2" y="T3"/>
                                </a:cxn>
                                <a:cxn ang="0">
                                  <a:pos x="T4" y="T5"/>
                                </a:cxn>
                                <a:cxn ang="0">
                                  <a:pos x="T6" y="T7"/>
                                </a:cxn>
                                <a:cxn ang="0">
                                  <a:pos x="T8" y="T9"/>
                                </a:cxn>
                              </a:cxnLst>
                              <a:rect l="0" t="0" r="r" b="b"/>
                              <a:pathLst>
                                <a:path w="477" h="249">
                                  <a:moveTo>
                                    <a:pt x="415" y="152"/>
                                  </a:moveTo>
                                  <a:lnTo>
                                    <a:pt x="415" y="159"/>
                                  </a:lnTo>
                                  <a:lnTo>
                                    <a:pt x="446" y="176"/>
                                  </a:lnTo>
                                  <a:lnTo>
                                    <a:pt x="446" y="170"/>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796"/>
                          <wps:cNvSpPr>
                            <a:spLocks/>
                          </wps:cNvSpPr>
                          <wps:spPr bwMode="auto">
                            <a:xfrm>
                              <a:off x="237" y="1869"/>
                              <a:ext cx="477" cy="249"/>
                            </a:xfrm>
                            <a:custGeom>
                              <a:avLst/>
                              <a:gdLst>
                                <a:gd name="T0" fmla="*/ 476 w 477"/>
                                <a:gd name="T1" fmla="*/ 154 h 249"/>
                                <a:gd name="T2" fmla="*/ 446 w 477"/>
                                <a:gd name="T3" fmla="*/ 170 h 249"/>
                                <a:gd name="T4" fmla="*/ 446 w 477"/>
                                <a:gd name="T5" fmla="*/ 176 h 249"/>
                                <a:gd name="T6" fmla="*/ 476 w 477"/>
                                <a:gd name="T7" fmla="*/ 160 h 249"/>
                                <a:gd name="T8" fmla="*/ 476 w 477"/>
                                <a:gd name="T9" fmla="*/ 154 h 249"/>
                              </a:gdLst>
                              <a:ahLst/>
                              <a:cxnLst>
                                <a:cxn ang="0">
                                  <a:pos x="T0" y="T1"/>
                                </a:cxn>
                                <a:cxn ang="0">
                                  <a:pos x="T2" y="T3"/>
                                </a:cxn>
                                <a:cxn ang="0">
                                  <a:pos x="T4" y="T5"/>
                                </a:cxn>
                                <a:cxn ang="0">
                                  <a:pos x="T6" y="T7"/>
                                </a:cxn>
                                <a:cxn ang="0">
                                  <a:pos x="T8" y="T9"/>
                                </a:cxn>
                              </a:cxnLst>
                              <a:rect l="0" t="0" r="r" b="b"/>
                              <a:pathLst>
                                <a:path w="477" h="249">
                                  <a:moveTo>
                                    <a:pt x="476" y="154"/>
                                  </a:moveTo>
                                  <a:lnTo>
                                    <a:pt x="446" y="170"/>
                                  </a:lnTo>
                                  <a:lnTo>
                                    <a:pt x="446" y="176"/>
                                  </a:lnTo>
                                  <a:lnTo>
                                    <a:pt x="476" y="160"/>
                                  </a:lnTo>
                                  <a:lnTo>
                                    <a:pt x="476" y="1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797"/>
                          <wps:cNvSpPr>
                            <a:spLocks/>
                          </wps:cNvSpPr>
                          <wps:spPr bwMode="auto">
                            <a:xfrm>
                              <a:off x="237" y="1869"/>
                              <a:ext cx="477" cy="249"/>
                            </a:xfrm>
                            <a:custGeom>
                              <a:avLst/>
                              <a:gdLst>
                                <a:gd name="T0" fmla="*/ 88 w 477"/>
                                <a:gd name="T1" fmla="*/ 23 h 249"/>
                                <a:gd name="T2" fmla="*/ 88 w 477"/>
                                <a:gd name="T3" fmla="*/ 29 h 249"/>
                                <a:gd name="T4" fmla="*/ 119 w 477"/>
                                <a:gd name="T5" fmla="*/ 47 h 249"/>
                                <a:gd name="T6" fmla="*/ 119 w 477"/>
                                <a:gd name="T7" fmla="*/ 40 h 249"/>
                                <a:gd name="T8" fmla="*/ 88 w 477"/>
                                <a:gd name="T9" fmla="*/ 23 h 249"/>
                              </a:gdLst>
                              <a:ahLst/>
                              <a:cxnLst>
                                <a:cxn ang="0">
                                  <a:pos x="T0" y="T1"/>
                                </a:cxn>
                                <a:cxn ang="0">
                                  <a:pos x="T2" y="T3"/>
                                </a:cxn>
                                <a:cxn ang="0">
                                  <a:pos x="T4" y="T5"/>
                                </a:cxn>
                                <a:cxn ang="0">
                                  <a:pos x="T6" y="T7"/>
                                </a:cxn>
                                <a:cxn ang="0">
                                  <a:pos x="T8" y="T9"/>
                                </a:cxn>
                              </a:cxnLst>
                              <a:rect l="0" t="0" r="r" b="b"/>
                              <a:pathLst>
                                <a:path w="477" h="249">
                                  <a:moveTo>
                                    <a:pt x="88" y="23"/>
                                  </a:moveTo>
                                  <a:lnTo>
                                    <a:pt x="88" y="29"/>
                                  </a:lnTo>
                                  <a:lnTo>
                                    <a:pt x="119" y="47"/>
                                  </a:lnTo>
                                  <a:lnTo>
                                    <a:pt x="119" y="40"/>
                                  </a:lnTo>
                                  <a:lnTo>
                                    <a:pt x="88"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798"/>
                          <wps:cNvSpPr>
                            <a:spLocks/>
                          </wps:cNvSpPr>
                          <wps:spPr bwMode="auto">
                            <a:xfrm>
                              <a:off x="237" y="1869"/>
                              <a:ext cx="477" cy="249"/>
                            </a:xfrm>
                            <a:custGeom>
                              <a:avLst/>
                              <a:gdLst>
                                <a:gd name="T0" fmla="*/ 149 w 477"/>
                                <a:gd name="T1" fmla="*/ 25 h 249"/>
                                <a:gd name="T2" fmla="*/ 119 w 477"/>
                                <a:gd name="T3" fmla="*/ 40 h 249"/>
                                <a:gd name="T4" fmla="*/ 119 w 477"/>
                                <a:gd name="T5" fmla="*/ 47 h 249"/>
                                <a:gd name="T6" fmla="*/ 149 w 477"/>
                                <a:gd name="T7" fmla="*/ 31 h 249"/>
                                <a:gd name="T8" fmla="*/ 149 w 477"/>
                                <a:gd name="T9" fmla="*/ 25 h 249"/>
                              </a:gdLst>
                              <a:ahLst/>
                              <a:cxnLst>
                                <a:cxn ang="0">
                                  <a:pos x="T0" y="T1"/>
                                </a:cxn>
                                <a:cxn ang="0">
                                  <a:pos x="T2" y="T3"/>
                                </a:cxn>
                                <a:cxn ang="0">
                                  <a:pos x="T4" y="T5"/>
                                </a:cxn>
                                <a:cxn ang="0">
                                  <a:pos x="T6" y="T7"/>
                                </a:cxn>
                                <a:cxn ang="0">
                                  <a:pos x="T8" y="T9"/>
                                </a:cxn>
                              </a:cxnLst>
                              <a:rect l="0" t="0" r="r" b="b"/>
                              <a:pathLst>
                                <a:path w="477" h="249">
                                  <a:moveTo>
                                    <a:pt x="149" y="25"/>
                                  </a:moveTo>
                                  <a:lnTo>
                                    <a:pt x="119" y="40"/>
                                  </a:lnTo>
                                  <a:lnTo>
                                    <a:pt x="119" y="47"/>
                                  </a:lnTo>
                                  <a:lnTo>
                                    <a:pt x="149" y="31"/>
                                  </a:lnTo>
                                  <a:lnTo>
                                    <a:pt x="14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799"/>
                          <wps:cNvSpPr>
                            <a:spLocks/>
                          </wps:cNvSpPr>
                          <wps:spPr bwMode="auto">
                            <a:xfrm>
                              <a:off x="237" y="1869"/>
                              <a:ext cx="477" cy="249"/>
                            </a:xfrm>
                            <a:custGeom>
                              <a:avLst/>
                              <a:gdLst>
                                <a:gd name="T0" fmla="*/ 135 w 477"/>
                                <a:gd name="T1" fmla="*/ 49 h 249"/>
                                <a:gd name="T2" fmla="*/ 135 w 477"/>
                                <a:gd name="T3" fmla="*/ 56 h 249"/>
                                <a:gd name="T4" fmla="*/ 166 w 477"/>
                                <a:gd name="T5" fmla="*/ 73 h 249"/>
                                <a:gd name="T6" fmla="*/ 166 w 477"/>
                                <a:gd name="T7" fmla="*/ 67 h 249"/>
                                <a:gd name="T8" fmla="*/ 135 w 477"/>
                                <a:gd name="T9" fmla="*/ 49 h 249"/>
                              </a:gdLst>
                              <a:ahLst/>
                              <a:cxnLst>
                                <a:cxn ang="0">
                                  <a:pos x="T0" y="T1"/>
                                </a:cxn>
                                <a:cxn ang="0">
                                  <a:pos x="T2" y="T3"/>
                                </a:cxn>
                                <a:cxn ang="0">
                                  <a:pos x="T4" y="T5"/>
                                </a:cxn>
                                <a:cxn ang="0">
                                  <a:pos x="T6" y="T7"/>
                                </a:cxn>
                                <a:cxn ang="0">
                                  <a:pos x="T8" y="T9"/>
                                </a:cxn>
                              </a:cxnLst>
                              <a:rect l="0" t="0" r="r" b="b"/>
                              <a:pathLst>
                                <a:path w="477" h="249">
                                  <a:moveTo>
                                    <a:pt x="135" y="49"/>
                                  </a:moveTo>
                                  <a:lnTo>
                                    <a:pt x="135" y="56"/>
                                  </a:lnTo>
                                  <a:lnTo>
                                    <a:pt x="166" y="73"/>
                                  </a:lnTo>
                                  <a:lnTo>
                                    <a:pt x="166" y="67"/>
                                  </a:lnTo>
                                  <a:lnTo>
                                    <a:pt x="13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800"/>
                          <wps:cNvSpPr>
                            <a:spLocks/>
                          </wps:cNvSpPr>
                          <wps:spPr bwMode="auto">
                            <a:xfrm>
                              <a:off x="237" y="1869"/>
                              <a:ext cx="477" cy="249"/>
                            </a:xfrm>
                            <a:custGeom>
                              <a:avLst/>
                              <a:gdLst>
                                <a:gd name="T0" fmla="*/ 196 w 477"/>
                                <a:gd name="T1" fmla="*/ 50 h 249"/>
                                <a:gd name="T2" fmla="*/ 166 w 477"/>
                                <a:gd name="T3" fmla="*/ 67 h 249"/>
                                <a:gd name="T4" fmla="*/ 166 w 477"/>
                                <a:gd name="T5" fmla="*/ 73 h 249"/>
                                <a:gd name="T6" fmla="*/ 196 w 477"/>
                                <a:gd name="T7" fmla="*/ 56 h 249"/>
                                <a:gd name="T8" fmla="*/ 196 w 477"/>
                                <a:gd name="T9" fmla="*/ 50 h 249"/>
                              </a:gdLst>
                              <a:ahLst/>
                              <a:cxnLst>
                                <a:cxn ang="0">
                                  <a:pos x="T0" y="T1"/>
                                </a:cxn>
                                <a:cxn ang="0">
                                  <a:pos x="T2" y="T3"/>
                                </a:cxn>
                                <a:cxn ang="0">
                                  <a:pos x="T4" y="T5"/>
                                </a:cxn>
                                <a:cxn ang="0">
                                  <a:pos x="T6" y="T7"/>
                                </a:cxn>
                                <a:cxn ang="0">
                                  <a:pos x="T8" y="T9"/>
                                </a:cxn>
                              </a:cxnLst>
                              <a:rect l="0" t="0" r="r" b="b"/>
                              <a:pathLst>
                                <a:path w="477" h="249">
                                  <a:moveTo>
                                    <a:pt x="196" y="50"/>
                                  </a:moveTo>
                                  <a:lnTo>
                                    <a:pt x="166" y="67"/>
                                  </a:lnTo>
                                  <a:lnTo>
                                    <a:pt x="166" y="73"/>
                                  </a:lnTo>
                                  <a:lnTo>
                                    <a:pt x="196" y="56"/>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801"/>
                          <wps:cNvSpPr>
                            <a:spLocks/>
                          </wps:cNvSpPr>
                          <wps:spPr bwMode="auto">
                            <a:xfrm>
                              <a:off x="237" y="1869"/>
                              <a:ext cx="477" cy="249"/>
                            </a:xfrm>
                            <a:custGeom>
                              <a:avLst/>
                              <a:gdLst>
                                <a:gd name="T0" fmla="*/ 182 w 477"/>
                                <a:gd name="T1" fmla="*/ 75 h 249"/>
                                <a:gd name="T2" fmla="*/ 182 w 477"/>
                                <a:gd name="T3" fmla="*/ 81 h 249"/>
                                <a:gd name="T4" fmla="*/ 213 w 477"/>
                                <a:gd name="T5" fmla="*/ 98 h 249"/>
                                <a:gd name="T6" fmla="*/ 213 w 477"/>
                                <a:gd name="T7" fmla="*/ 92 h 249"/>
                                <a:gd name="T8" fmla="*/ 182 w 477"/>
                                <a:gd name="T9" fmla="*/ 75 h 249"/>
                              </a:gdLst>
                              <a:ahLst/>
                              <a:cxnLst>
                                <a:cxn ang="0">
                                  <a:pos x="T0" y="T1"/>
                                </a:cxn>
                                <a:cxn ang="0">
                                  <a:pos x="T2" y="T3"/>
                                </a:cxn>
                                <a:cxn ang="0">
                                  <a:pos x="T4" y="T5"/>
                                </a:cxn>
                                <a:cxn ang="0">
                                  <a:pos x="T6" y="T7"/>
                                </a:cxn>
                                <a:cxn ang="0">
                                  <a:pos x="T8" y="T9"/>
                                </a:cxn>
                              </a:cxnLst>
                              <a:rect l="0" t="0" r="r" b="b"/>
                              <a:pathLst>
                                <a:path w="477" h="249">
                                  <a:moveTo>
                                    <a:pt x="182" y="75"/>
                                  </a:moveTo>
                                  <a:lnTo>
                                    <a:pt x="182" y="81"/>
                                  </a:lnTo>
                                  <a:lnTo>
                                    <a:pt x="213" y="98"/>
                                  </a:lnTo>
                                  <a:lnTo>
                                    <a:pt x="213" y="92"/>
                                  </a:lnTo>
                                  <a:lnTo>
                                    <a:pt x="182"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802"/>
                          <wps:cNvSpPr>
                            <a:spLocks/>
                          </wps:cNvSpPr>
                          <wps:spPr bwMode="auto">
                            <a:xfrm>
                              <a:off x="237" y="1869"/>
                              <a:ext cx="477" cy="249"/>
                            </a:xfrm>
                            <a:custGeom>
                              <a:avLst/>
                              <a:gdLst>
                                <a:gd name="T0" fmla="*/ 243 w 477"/>
                                <a:gd name="T1" fmla="*/ 75 h 249"/>
                                <a:gd name="T2" fmla="*/ 213 w 477"/>
                                <a:gd name="T3" fmla="*/ 92 h 249"/>
                                <a:gd name="T4" fmla="*/ 213 w 477"/>
                                <a:gd name="T5" fmla="*/ 98 h 249"/>
                                <a:gd name="T6" fmla="*/ 243 w 477"/>
                                <a:gd name="T7" fmla="*/ 82 h 249"/>
                                <a:gd name="T8" fmla="*/ 243 w 477"/>
                                <a:gd name="T9" fmla="*/ 75 h 249"/>
                              </a:gdLst>
                              <a:ahLst/>
                              <a:cxnLst>
                                <a:cxn ang="0">
                                  <a:pos x="T0" y="T1"/>
                                </a:cxn>
                                <a:cxn ang="0">
                                  <a:pos x="T2" y="T3"/>
                                </a:cxn>
                                <a:cxn ang="0">
                                  <a:pos x="T4" y="T5"/>
                                </a:cxn>
                                <a:cxn ang="0">
                                  <a:pos x="T6" y="T7"/>
                                </a:cxn>
                                <a:cxn ang="0">
                                  <a:pos x="T8" y="T9"/>
                                </a:cxn>
                              </a:cxnLst>
                              <a:rect l="0" t="0" r="r" b="b"/>
                              <a:pathLst>
                                <a:path w="477" h="249">
                                  <a:moveTo>
                                    <a:pt x="243" y="75"/>
                                  </a:moveTo>
                                  <a:lnTo>
                                    <a:pt x="213" y="92"/>
                                  </a:lnTo>
                                  <a:lnTo>
                                    <a:pt x="213" y="98"/>
                                  </a:lnTo>
                                  <a:lnTo>
                                    <a:pt x="243" y="82"/>
                                  </a:lnTo>
                                  <a:lnTo>
                                    <a:pt x="24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803"/>
                          <wps:cNvSpPr>
                            <a:spLocks/>
                          </wps:cNvSpPr>
                          <wps:spPr bwMode="auto">
                            <a:xfrm>
                              <a:off x="237" y="1869"/>
                              <a:ext cx="477" cy="249"/>
                            </a:xfrm>
                            <a:custGeom>
                              <a:avLst/>
                              <a:gdLst>
                                <a:gd name="T0" fmla="*/ 230 w 477"/>
                                <a:gd name="T1" fmla="*/ 100 h 249"/>
                                <a:gd name="T2" fmla="*/ 230 w 477"/>
                                <a:gd name="T3" fmla="*/ 106 h 249"/>
                                <a:gd name="T4" fmla="*/ 261 w 477"/>
                                <a:gd name="T5" fmla="*/ 123 h 249"/>
                                <a:gd name="T6" fmla="*/ 261 w 477"/>
                                <a:gd name="T7" fmla="*/ 117 h 249"/>
                                <a:gd name="T8" fmla="*/ 230 w 477"/>
                                <a:gd name="T9" fmla="*/ 100 h 249"/>
                              </a:gdLst>
                              <a:ahLst/>
                              <a:cxnLst>
                                <a:cxn ang="0">
                                  <a:pos x="T0" y="T1"/>
                                </a:cxn>
                                <a:cxn ang="0">
                                  <a:pos x="T2" y="T3"/>
                                </a:cxn>
                                <a:cxn ang="0">
                                  <a:pos x="T4" y="T5"/>
                                </a:cxn>
                                <a:cxn ang="0">
                                  <a:pos x="T6" y="T7"/>
                                </a:cxn>
                                <a:cxn ang="0">
                                  <a:pos x="T8" y="T9"/>
                                </a:cxn>
                              </a:cxnLst>
                              <a:rect l="0" t="0" r="r" b="b"/>
                              <a:pathLst>
                                <a:path w="477" h="249">
                                  <a:moveTo>
                                    <a:pt x="230" y="100"/>
                                  </a:moveTo>
                                  <a:lnTo>
                                    <a:pt x="230" y="106"/>
                                  </a:lnTo>
                                  <a:lnTo>
                                    <a:pt x="261" y="123"/>
                                  </a:lnTo>
                                  <a:lnTo>
                                    <a:pt x="261" y="117"/>
                                  </a:lnTo>
                                  <a:lnTo>
                                    <a:pt x="23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804"/>
                          <wps:cNvSpPr>
                            <a:spLocks/>
                          </wps:cNvSpPr>
                          <wps:spPr bwMode="auto">
                            <a:xfrm>
                              <a:off x="237" y="1869"/>
                              <a:ext cx="477" cy="249"/>
                            </a:xfrm>
                            <a:custGeom>
                              <a:avLst/>
                              <a:gdLst>
                                <a:gd name="T0" fmla="*/ 291 w 477"/>
                                <a:gd name="T1" fmla="*/ 101 h 249"/>
                                <a:gd name="T2" fmla="*/ 261 w 477"/>
                                <a:gd name="T3" fmla="*/ 117 h 249"/>
                                <a:gd name="T4" fmla="*/ 261 w 477"/>
                                <a:gd name="T5" fmla="*/ 123 h 249"/>
                                <a:gd name="T6" fmla="*/ 291 w 477"/>
                                <a:gd name="T7" fmla="*/ 107 h 249"/>
                                <a:gd name="T8" fmla="*/ 291 w 477"/>
                                <a:gd name="T9" fmla="*/ 101 h 249"/>
                              </a:gdLst>
                              <a:ahLst/>
                              <a:cxnLst>
                                <a:cxn ang="0">
                                  <a:pos x="T0" y="T1"/>
                                </a:cxn>
                                <a:cxn ang="0">
                                  <a:pos x="T2" y="T3"/>
                                </a:cxn>
                                <a:cxn ang="0">
                                  <a:pos x="T4" y="T5"/>
                                </a:cxn>
                                <a:cxn ang="0">
                                  <a:pos x="T6" y="T7"/>
                                </a:cxn>
                                <a:cxn ang="0">
                                  <a:pos x="T8" y="T9"/>
                                </a:cxn>
                              </a:cxnLst>
                              <a:rect l="0" t="0" r="r" b="b"/>
                              <a:pathLst>
                                <a:path w="477" h="249">
                                  <a:moveTo>
                                    <a:pt x="291" y="101"/>
                                  </a:moveTo>
                                  <a:lnTo>
                                    <a:pt x="261" y="117"/>
                                  </a:lnTo>
                                  <a:lnTo>
                                    <a:pt x="261" y="123"/>
                                  </a:lnTo>
                                  <a:lnTo>
                                    <a:pt x="291" y="107"/>
                                  </a:lnTo>
                                  <a:lnTo>
                                    <a:pt x="29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805"/>
                          <wps:cNvSpPr>
                            <a:spLocks/>
                          </wps:cNvSpPr>
                          <wps:spPr bwMode="auto">
                            <a:xfrm>
                              <a:off x="237" y="1869"/>
                              <a:ext cx="477" cy="249"/>
                            </a:xfrm>
                            <a:custGeom>
                              <a:avLst/>
                              <a:gdLst>
                                <a:gd name="T0" fmla="*/ 277 w 477"/>
                                <a:gd name="T1" fmla="*/ 125 h 249"/>
                                <a:gd name="T2" fmla="*/ 277 w 477"/>
                                <a:gd name="T3" fmla="*/ 131 h 249"/>
                                <a:gd name="T4" fmla="*/ 308 w 477"/>
                                <a:gd name="T5" fmla="*/ 149 h 249"/>
                                <a:gd name="T6" fmla="*/ 308 w 477"/>
                                <a:gd name="T7" fmla="*/ 142 h 249"/>
                                <a:gd name="T8" fmla="*/ 277 w 477"/>
                                <a:gd name="T9" fmla="*/ 125 h 249"/>
                              </a:gdLst>
                              <a:ahLst/>
                              <a:cxnLst>
                                <a:cxn ang="0">
                                  <a:pos x="T0" y="T1"/>
                                </a:cxn>
                                <a:cxn ang="0">
                                  <a:pos x="T2" y="T3"/>
                                </a:cxn>
                                <a:cxn ang="0">
                                  <a:pos x="T4" y="T5"/>
                                </a:cxn>
                                <a:cxn ang="0">
                                  <a:pos x="T6" y="T7"/>
                                </a:cxn>
                                <a:cxn ang="0">
                                  <a:pos x="T8" y="T9"/>
                                </a:cxn>
                              </a:cxnLst>
                              <a:rect l="0" t="0" r="r" b="b"/>
                              <a:pathLst>
                                <a:path w="477" h="249">
                                  <a:moveTo>
                                    <a:pt x="277" y="125"/>
                                  </a:moveTo>
                                  <a:lnTo>
                                    <a:pt x="277" y="131"/>
                                  </a:lnTo>
                                  <a:lnTo>
                                    <a:pt x="308" y="149"/>
                                  </a:lnTo>
                                  <a:lnTo>
                                    <a:pt x="308" y="142"/>
                                  </a:lnTo>
                                  <a:lnTo>
                                    <a:pt x="277"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806"/>
                          <wps:cNvSpPr>
                            <a:spLocks/>
                          </wps:cNvSpPr>
                          <wps:spPr bwMode="auto">
                            <a:xfrm>
                              <a:off x="237" y="1869"/>
                              <a:ext cx="477" cy="249"/>
                            </a:xfrm>
                            <a:custGeom>
                              <a:avLst/>
                              <a:gdLst>
                                <a:gd name="T0" fmla="*/ 338 w 477"/>
                                <a:gd name="T1" fmla="*/ 127 h 249"/>
                                <a:gd name="T2" fmla="*/ 308 w 477"/>
                                <a:gd name="T3" fmla="*/ 142 h 249"/>
                                <a:gd name="T4" fmla="*/ 308 w 477"/>
                                <a:gd name="T5" fmla="*/ 149 h 249"/>
                                <a:gd name="T6" fmla="*/ 338 w 477"/>
                                <a:gd name="T7" fmla="*/ 133 h 249"/>
                                <a:gd name="T8" fmla="*/ 338 w 477"/>
                                <a:gd name="T9" fmla="*/ 127 h 249"/>
                              </a:gdLst>
                              <a:ahLst/>
                              <a:cxnLst>
                                <a:cxn ang="0">
                                  <a:pos x="T0" y="T1"/>
                                </a:cxn>
                                <a:cxn ang="0">
                                  <a:pos x="T2" y="T3"/>
                                </a:cxn>
                                <a:cxn ang="0">
                                  <a:pos x="T4" y="T5"/>
                                </a:cxn>
                                <a:cxn ang="0">
                                  <a:pos x="T6" y="T7"/>
                                </a:cxn>
                                <a:cxn ang="0">
                                  <a:pos x="T8" y="T9"/>
                                </a:cxn>
                              </a:cxnLst>
                              <a:rect l="0" t="0" r="r" b="b"/>
                              <a:pathLst>
                                <a:path w="477" h="249">
                                  <a:moveTo>
                                    <a:pt x="338" y="127"/>
                                  </a:moveTo>
                                  <a:lnTo>
                                    <a:pt x="308" y="142"/>
                                  </a:lnTo>
                                  <a:lnTo>
                                    <a:pt x="308" y="149"/>
                                  </a:lnTo>
                                  <a:lnTo>
                                    <a:pt x="338" y="133"/>
                                  </a:lnTo>
                                  <a:lnTo>
                                    <a:pt x="33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807"/>
                          <wps:cNvSpPr>
                            <a:spLocks/>
                          </wps:cNvSpPr>
                          <wps:spPr bwMode="auto">
                            <a:xfrm>
                              <a:off x="237" y="1869"/>
                              <a:ext cx="477" cy="249"/>
                            </a:xfrm>
                            <a:custGeom>
                              <a:avLst/>
                              <a:gdLst>
                                <a:gd name="T0" fmla="*/ 323 w 477"/>
                                <a:gd name="T1" fmla="*/ 151 h 249"/>
                                <a:gd name="T2" fmla="*/ 323 w 477"/>
                                <a:gd name="T3" fmla="*/ 158 h 249"/>
                                <a:gd name="T4" fmla="*/ 355 w 477"/>
                                <a:gd name="T5" fmla="*/ 175 h 249"/>
                                <a:gd name="T6" fmla="*/ 355 w 477"/>
                                <a:gd name="T7" fmla="*/ 169 h 249"/>
                                <a:gd name="T8" fmla="*/ 323 w 477"/>
                                <a:gd name="T9" fmla="*/ 151 h 249"/>
                              </a:gdLst>
                              <a:ahLst/>
                              <a:cxnLst>
                                <a:cxn ang="0">
                                  <a:pos x="T0" y="T1"/>
                                </a:cxn>
                                <a:cxn ang="0">
                                  <a:pos x="T2" y="T3"/>
                                </a:cxn>
                                <a:cxn ang="0">
                                  <a:pos x="T4" y="T5"/>
                                </a:cxn>
                                <a:cxn ang="0">
                                  <a:pos x="T6" y="T7"/>
                                </a:cxn>
                                <a:cxn ang="0">
                                  <a:pos x="T8" y="T9"/>
                                </a:cxn>
                              </a:cxnLst>
                              <a:rect l="0" t="0" r="r" b="b"/>
                              <a:pathLst>
                                <a:path w="477" h="249">
                                  <a:moveTo>
                                    <a:pt x="323" y="151"/>
                                  </a:moveTo>
                                  <a:lnTo>
                                    <a:pt x="323" y="158"/>
                                  </a:lnTo>
                                  <a:lnTo>
                                    <a:pt x="355" y="175"/>
                                  </a:lnTo>
                                  <a:lnTo>
                                    <a:pt x="355" y="169"/>
                                  </a:lnTo>
                                  <a:lnTo>
                                    <a:pt x="323"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808"/>
                          <wps:cNvSpPr>
                            <a:spLocks/>
                          </wps:cNvSpPr>
                          <wps:spPr bwMode="auto">
                            <a:xfrm>
                              <a:off x="237" y="1869"/>
                              <a:ext cx="477" cy="249"/>
                            </a:xfrm>
                            <a:custGeom>
                              <a:avLst/>
                              <a:gdLst>
                                <a:gd name="T0" fmla="*/ 385 w 477"/>
                                <a:gd name="T1" fmla="*/ 152 h 249"/>
                                <a:gd name="T2" fmla="*/ 355 w 477"/>
                                <a:gd name="T3" fmla="*/ 169 h 249"/>
                                <a:gd name="T4" fmla="*/ 355 w 477"/>
                                <a:gd name="T5" fmla="*/ 175 h 249"/>
                                <a:gd name="T6" fmla="*/ 385 w 477"/>
                                <a:gd name="T7" fmla="*/ 158 h 249"/>
                                <a:gd name="T8" fmla="*/ 385 w 477"/>
                                <a:gd name="T9" fmla="*/ 152 h 249"/>
                              </a:gdLst>
                              <a:ahLst/>
                              <a:cxnLst>
                                <a:cxn ang="0">
                                  <a:pos x="T0" y="T1"/>
                                </a:cxn>
                                <a:cxn ang="0">
                                  <a:pos x="T2" y="T3"/>
                                </a:cxn>
                                <a:cxn ang="0">
                                  <a:pos x="T4" y="T5"/>
                                </a:cxn>
                                <a:cxn ang="0">
                                  <a:pos x="T6" y="T7"/>
                                </a:cxn>
                                <a:cxn ang="0">
                                  <a:pos x="T8" y="T9"/>
                                </a:cxn>
                              </a:cxnLst>
                              <a:rect l="0" t="0" r="r" b="b"/>
                              <a:pathLst>
                                <a:path w="477" h="249">
                                  <a:moveTo>
                                    <a:pt x="385" y="152"/>
                                  </a:moveTo>
                                  <a:lnTo>
                                    <a:pt x="355" y="169"/>
                                  </a:lnTo>
                                  <a:lnTo>
                                    <a:pt x="355" y="175"/>
                                  </a:lnTo>
                                  <a:lnTo>
                                    <a:pt x="385" y="158"/>
                                  </a:lnTo>
                                  <a:lnTo>
                                    <a:pt x="38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809"/>
                          <wps:cNvSpPr>
                            <a:spLocks/>
                          </wps:cNvSpPr>
                          <wps:spPr bwMode="auto">
                            <a:xfrm>
                              <a:off x="237" y="1869"/>
                              <a:ext cx="477" cy="249"/>
                            </a:xfrm>
                            <a:custGeom>
                              <a:avLst/>
                              <a:gdLst>
                                <a:gd name="T0" fmla="*/ 370 w 477"/>
                                <a:gd name="T1" fmla="*/ 176 h 249"/>
                                <a:gd name="T2" fmla="*/ 370 w 477"/>
                                <a:gd name="T3" fmla="*/ 183 h 249"/>
                                <a:gd name="T4" fmla="*/ 403 w 477"/>
                                <a:gd name="T5" fmla="*/ 200 h 249"/>
                                <a:gd name="T6" fmla="*/ 403 w 477"/>
                                <a:gd name="T7" fmla="*/ 194 h 249"/>
                                <a:gd name="T8" fmla="*/ 370 w 477"/>
                                <a:gd name="T9" fmla="*/ 176 h 249"/>
                              </a:gdLst>
                              <a:ahLst/>
                              <a:cxnLst>
                                <a:cxn ang="0">
                                  <a:pos x="T0" y="T1"/>
                                </a:cxn>
                                <a:cxn ang="0">
                                  <a:pos x="T2" y="T3"/>
                                </a:cxn>
                                <a:cxn ang="0">
                                  <a:pos x="T4" y="T5"/>
                                </a:cxn>
                                <a:cxn ang="0">
                                  <a:pos x="T6" y="T7"/>
                                </a:cxn>
                                <a:cxn ang="0">
                                  <a:pos x="T8" y="T9"/>
                                </a:cxn>
                              </a:cxnLst>
                              <a:rect l="0" t="0" r="r" b="b"/>
                              <a:pathLst>
                                <a:path w="477" h="249">
                                  <a:moveTo>
                                    <a:pt x="370" y="176"/>
                                  </a:moveTo>
                                  <a:lnTo>
                                    <a:pt x="370" y="183"/>
                                  </a:lnTo>
                                  <a:lnTo>
                                    <a:pt x="403" y="200"/>
                                  </a:lnTo>
                                  <a:lnTo>
                                    <a:pt x="403" y="194"/>
                                  </a:lnTo>
                                  <a:lnTo>
                                    <a:pt x="37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810"/>
                          <wps:cNvSpPr>
                            <a:spLocks/>
                          </wps:cNvSpPr>
                          <wps:spPr bwMode="auto">
                            <a:xfrm>
                              <a:off x="237" y="1869"/>
                              <a:ext cx="477" cy="249"/>
                            </a:xfrm>
                            <a:custGeom>
                              <a:avLst/>
                              <a:gdLst>
                                <a:gd name="T0" fmla="*/ 431 w 477"/>
                                <a:gd name="T1" fmla="*/ 177 h 249"/>
                                <a:gd name="T2" fmla="*/ 403 w 477"/>
                                <a:gd name="T3" fmla="*/ 194 h 249"/>
                                <a:gd name="T4" fmla="*/ 403 w 477"/>
                                <a:gd name="T5" fmla="*/ 200 h 249"/>
                                <a:gd name="T6" fmla="*/ 431 w 477"/>
                                <a:gd name="T7" fmla="*/ 183 h 249"/>
                                <a:gd name="T8" fmla="*/ 431 w 477"/>
                                <a:gd name="T9" fmla="*/ 177 h 249"/>
                              </a:gdLst>
                              <a:ahLst/>
                              <a:cxnLst>
                                <a:cxn ang="0">
                                  <a:pos x="T0" y="T1"/>
                                </a:cxn>
                                <a:cxn ang="0">
                                  <a:pos x="T2" y="T3"/>
                                </a:cxn>
                                <a:cxn ang="0">
                                  <a:pos x="T4" y="T5"/>
                                </a:cxn>
                                <a:cxn ang="0">
                                  <a:pos x="T6" y="T7"/>
                                </a:cxn>
                                <a:cxn ang="0">
                                  <a:pos x="T8" y="T9"/>
                                </a:cxn>
                              </a:cxnLst>
                              <a:rect l="0" t="0" r="r" b="b"/>
                              <a:pathLst>
                                <a:path w="477" h="249">
                                  <a:moveTo>
                                    <a:pt x="431" y="177"/>
                                  </a:moveTo>
                                  <a:lnTo>
                                    <a:pt x="403" y="194"/>
                                  </a:lnTo>
                                  <a:lnTo>
                                    <a:pt x="403" y="200"/>
                                  </a:lnTo>
                                  <a:lnTo>
                                    <a:pt x="431" y="183"/>
                                  </a:lnTo>
                                  <a:lnTo>
                                    <a:pt x="431"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811"/>
                          <wps:cNvSpPr>
                            <a:spLocks/>
                          </wps:cNvSpPr>
                          <wps:spPr bwMode="auto">
                            <a:xfrm>
                              <a:off x="237" y="1869"/>
                              <a:ext cx="477" cy="249"/>
                            </a:xfrm>
                            <a:custGeom>
                              <a:avLst/>
                              <a:gdLst>
                                <a:gd name="T0" fmla="*/ 44 w 477"/>
                                <a:gd name="T1" fmla="*/ 47 h 249"/>
                                <a:gd name="T2" fmla="*/ 44 w 477"/>
                                <a:gd name="T3" fmla="*/ 55 h 249"/>
                                <a:gd name="T4" fmla="*/ 75 w 477"/>
                                <a:gd name="T5" fmla="*/ 71 h 249"/>
                                <a:gd name="T6" fmla="*/ 75 w 477"/>
                                <a:gd name="T7" fmla="*/ 65 h 249"/>
                                <a:gd name="T8" fmla="*/ 44 w 477"/>
                                <a:gd name="T9" fmla="*/ 47 h 249"/>
                              </a:gdLst>
                              <a:ahLst/>
                              <a:cxnLst>
                                <a:cxn ang="0">
                                  <a:pos x="T0" y="T1"/>
                                </a:cxn>
                                <a:cxn ang="0">
                                  <a:pos x="T2" y="T3"/>
                                </a:cxn>
                                <a:cxn ang="0">
                                  <a:pos x="T4" y="T5"/>
                                </a:cxn>
                                <a:cxn ang="0">
                                  <a:pos x="T6" y="T7"/>
                                </a:cxn>
                                <a:cxn ang="0">
                                  <a:pos x="T8" y="T9"/>
                                </a:cxn>
                              </a:cxnLst>
                              <a:rect l="0" t="0" r="r" b="b"/>
                              <a:pathLst>
                                <a:path w="477" h="249">
                                  <a:moveTo>
                                    <a:pt x="44" y="47"/>
                                  </a:moveTo>
                                  <a:lnTo>
                                    <a:pt x="44" y="55"/>
                                  </a:lnTo>
                                  <a:lnTo>
                                    <a:pt x="75" y="71"/>
                                  </a:lnTo>
                                  <a:lnTo>
                                    <a:pt x="75" y="65"/>
                                  </a:lnTo>
                                  <a:lnTo>
                                    <a:pt x="44"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812"/>
                          <wps:cNvSpPr>
                            <a:spLocks/>
                          </wps:cNvSpPr>
                          <wps:spPr bwMode="auto">
                            <a:xfrm>
                              <a:off x="237" y="1869"/>
                              <a:ext cx="477" cy="249"/>
                            </a:xfrm>
                            <a:custGeom>
                              <a:avLst/>
                              <a:gdLst>
                                <a:gd name="T0" fmla="*/ 104 w 477"/>
                                <a:gd name="T1" fmla="*/ 49 h 249"/>
                                <a:gd name="T2" fmla="*/ 75 w 477"/>
                                <a:gd name="T3" fmla="*/ 65 h 249"/>
                                <a:gd name="T4" fmla="*/ 75 w 477"/>
                                <a:gd name="T5" fmla="*/ 71 h 249"/>
                                <a:gd name="T6" fmla="*/ 104 w 477"/>
                                <a:gd name="T7" fmla="*/ 55 h 249"/>
                                <a:gd name="T8" fmla="*/ 104 w 477"/>
                                <a:gd name="T9" fmla="*/ 49 h 249"/>
                              </a:gdLst>
                              <a:ahLst/>
                              <a:cxnLst>
                                <a:cxn ang="0">
                                  <a:pos x="T0" y="T1"/>
                                </a:cxn>
                                <a:cxn ang="0">
                                  <a:pos x="T2" y="T3"/>
                                </a:cxn>
                                <a:cxn ang="0">
                                  <a:pos x="T4" y="T5"/>
                                </a:cxn>
                                <a:cxn ang="0">
                                  <a:pos x="T6" y="T7"/>
                                </a:cxn>
                                <a:cxn ang="0">
                                  <a:pos x="T8" y="T9"/>
                                </a:cxn>
                              </a:cxnLst>
                              <a:rect l="0" t="0" r="r" b="b"/>
                              <a:pathLst>
                                <a:path w="477" h="249">
                                  <a:moveTo>
                                    <a:pt x="104" y="49"/>
                                  </a:moveTo>
                                  <a:lnTo>
                                    <a:pt x="75" y="65"/>
                                  </a:lnTo>
                                  <a:lnTo>
                                    <a:pt x="75" y="71"/>
                                  </a:lnTo>
                                  <a:lnTo>
                                    <a:pt x="104" y="55"/>
                                  </a:lnTo>
                                  <a:lnTo>
                                    <a:pt x="104"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813"/>
                          <wps:cNvSpPr>
                            <a:spLocks/>
                          </wps:cNvSpPr>
                          <wps:spPr bwMode="auto">
                            <a:xfrm>
                              <a:off x="237" y="1869"/>
                              <a:ext cx="477" cy="249"/>
                            </a:xfrm>
                            <a:custGeom>
                              <a:avLst/>
                              <a:gdLst>
                                <a:gd name="T0" fmla="*/ 91 w 477"/>
                                <a:gd name="T1" fmla="*/ 73 h 249"/>
                                <a:gd name="T2" fmla="*/ 91 w 477"/>
                                <a:gd name="T3" fmla="*/ 80 h 249"/>
                                <a:gd name="T4" fmla="*/ 122 w 477"/>
                                <a:gd name="T5" fmla="*/ 97 h 249"/>
                                <a:gd name="T6" fmla="*/ 122 w 477"/>
                                <a:gd name="T7" fmla="*/ 91 h 249"/>
                                <a:gd name="T8" fmla="*/ 91 w 477"/>
                                <a:gd name="T9" fmla="*/ 73 h 249"/>
                              </a:gdLst>
                              <a:ahLst/>
                              <a:cxnLst>
                                <a:cxn ang="0">
                                  <a:pos x="T0" y="T1"/>
                                </a:cxn>
                                <a:cxn ang="0">
                                  <a:pos x="T2" y="T3"/>
                                </a:cxn>
                                <a:cxn ang="0">
                                  <a:pos x="T4" y="T5"/>
                                </a:cxn>
                                <a:cxn ang="0">
                                  <a:pos x="T6" y="T7"/>
                                </a:cxn>
                                <a:cxn ang="0">
                                  <a:pos x="T8" y="T9"/>
                                </a:cxn>
                              </a:cxnLst>
                              <a:rect l="0" t="0" r="r" b="b"/>
                              <a:pathLst>
                                <a:path w="477" h="249">
                                  <a:moveTo>
                                    <a:pt x="91" y="73"/>
                                  </a:moveTo>
                                  <a:lnTo>
                                    <a:pt x="91" y="80"/>
                                  </a:lnTo>
                                  <a:lnTo>
                                    <a:pt x="122" y="97"/>
                                  </a:lnTo>
                                  <a:lnTo>
                                    <a:pt x="122" y="91"/>
                                  </a:lnTo>
                                  <a:lnTo>
                                    <a:pt x="9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814"/>
                          <wps:cNvSpPr>
                            <a:spLocks/>
                          </wps:cNvSpPr>
                          <wps:spPr bwMode="auto">
                            <a:xfrm>
                              <a:off x="237" y="1869"/>
                              <a:ext cx="477" cy="249"/>
                            </a:xfrm>
                            <a:custGeom>
                              <a:avLst/>
                              <a:gdLst>
                                <a:gd name="T0" fmla="*/ 152 w 477"/>
                                <a:gd name="T1" fmla="*/ 74 h 249"/>
                                <a:gd name="T2" fmla="*/ 122 w 477"/>
                                <a:gd name="T3" fmla="*/ 91 h 249"/>
                                <a:gd name="T4" fmla="*/ 122 w 477"/>
                                <a:gd name="T5" fmla="*/ 97 h 249"/>
                                <a:gd name="T6" fmla="*/ 152 w 477"/>
                                <a:gd name="T7" fmla="*/ 81 h 249"/>
                                <a:gd name="T8" fmla="*/ 152 w 477"/>
                                <a:gd name="T9" fmla="*/ 74 h 249"/>
                              </a:gdLst>
                              <a:ahLst/>
                              <a:cxnLst>
                                <a:cxn ang="0">
                                  <a:pos x="T0" y="T1"/>
                                </a:cxn>
                                <a:cxn ang="0">
                                  <a:pos x="T2" y="T3"/>
                                </a:cxn>
                                <a:cxn ang="0">
                                  <a:pos x="T4" y="T5"/>
                                </a:cxn>
                                <a:cxn ang="0">
                                  <a:pos x="T6" y="T7"/>
                                </a:cxn>
                                <a:cxn ang="0">
                                  <a:pos x="T8" y="T9"/>
                                </a:cxn>
                              </a:cxnLst>
                              <a:rect l="0" t="0" r="r" b="b"/>
                              <a:pathLst>
                                <a:path w="477" h="249">
                                  <a:moveTo>
                                    <a:pt x="152" y="74"/>
                                  </a:moveTo>
                                  <a:lnTo>
                                    <a:pt x="122" y="91"/>
                                  </a:lnTo>
                                  <a:lnTo>
                                    <a:pt x="122" y="97"/>
                                  </a:lnTo>
                                  <a:lnTo>
                                    <a:pt x="152" y="81"/>
                                  </a:lnTo>
                                  <a:lnTo>
                                    <a:pt x="15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815"/>
                          <wps:cNvSpPr>
                            <a:spLocks/>
                          </wps:cNvSpPr>
                          <wps:spPr bwMode="auto">
                            <a:xfrm>
                              <a:off x="237" y="1869"/>
                              <a:ext cx="477" cy="249"/>
                            </a:xfrm>
                            <a:custGeom>
                              <a:avLst/>
                              <a:gdLst>
                                <a:gd name="T0" fmla="*/ 137 w 477"/>
                                <a:gd name="T1" fmla="*/ 99 h 249"/>
                                <a:gd name="T2" fmla="*/ 137 w 477"/>
                                <a:gd name="T3" fmla="*/ 105 h 249"/>
                                <a:gd name="T4" fmla="*/ 170 w 477"/>
                                <a:gd name="T5" fmla="*/ 122 h 249"/>
                                <a:gd name="T6" fmla="*/ 170 w 477"/>
                                <a:gd name="T7" fmla="*/ 116 h 249"/>
                                <a:gd name="T8" fmla="*/ 137 w 477"/>
                                <a:gd name="T9" fmla="*/ 99 h 249"/>
                              </a:gdLst>
                              <a:ahLst/>
                              <a:cxnLst>
                                <a:cxn ang="0">
                                  <a:pos x="T0" y="T1"/>
                                </a:cxn>
                                <a:cxn ang="0">
                                  <a:pos x="T2" y="T3"/>
                                </a:cxn>
                                <a:cxn ang="0">
                                  <a:pos x="T4" y="T5"/>
                                </a:cxn>
                                <a:cxn ang="0">
                                  <a:pos x="T6" y="T7"/>
                                </a:cxn>
                                <a:cxn ang="0">
                                  <a:pos x="T8" y="T9"/>
                                </a:cxn>
                              </a:cxnLst>
                              <a:rect l="0" t="0" r="r" b="b"/>
                              <a:pathLst>
                                <a:path w="477" h="249">
                                  <a:moveTo>
                                    <a:pt x="137" y="99"/>
                                  </a:moveTo>
                                  <a:lnTo>
                                    <a:pt x="137" y="105"/>
                                  </a:lnTo>
                                  <a:lnTo>
                                    <a:pt x="170" y="122"/>
                                  </a:lnTo>
                                  <a:lnTo>
                                    <a:pt x="170" y="116"/>
                                  </a:lnTo>
                                  <a:lnTo>
                                    <a:pt x="137"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816"/>
                          <wps:cNvSpPr>
                            <a:spLocks/>
                          </wps:cNvSpPr>
                          <wps:spPr bwMode="auto">
                            <a:xfrm>
                              <a:off x="237" y="1869"/>
                              <a:ext cx="477" cy="249"/>
                            </a:xfrm>
                            <a:custGeom>
                              <a:avLst/>
                              <a:gdLst>
                                <a:gd name="T0" fmla="*/ 199 w 477"/>
                                <a:gd name="T1" fmla="*/ 99 h 249"/>
                                <a:gd name="T2" fmla="*/ 170 w 477"/>
                                <a:gd name="T3" fmla="*/ 116 h 249"/>
                                <a:gd name="T4" fmla="*/ 170 w 477"/>
                                <a:gd name="T5" fmla="*/ 122 h 249"/>
                                <a:gd name="T6" fmla="*/ 199 w 477"/>
                                <a:gd name="T7" fmla="*/ 106 h 249"/>
                                <a:gd name="T8" fmla="*/ 199 w 477"/>
                                <a:gd name="T9" fmla="*/ 99 h 249"/>
                              </a:gdLst>
                              <a:ahLst/>
                              <a:cxnLst>
                                <a:cxn ang="0">
                                  <a:pos x="T0" y="T1"/>
                                </a:cxn>
                                <a:cxn ang="0">
                                  <a:pos x="T2" y="T3"/>
                                </a:cxn>
                                <a:cxn ang="0">
                                  <a:pos x="T4" y="T5"/>
                                </a:cxn>
                                <a:cxn ang="0">
                                  <a:pos x="T6" y="T7"/>
                                </a:cxn>
                                <a:cxn ang="0">
                                  <a:pos x="T8" y="T9"/>
                                </a:cxn>
                              </a:cxnLst>
                              <a:rect l="0" t="0" r="r" b="b"/>
                              <a:pathLst>
                                <a:path w="477" h="249">
                                  <a:moveTo>
                                    <a:pt x="199" y="99"/>
                                  </a:moveTo>
                                  <a:lnTo>
                                    <a:pt x="170" y="116"/>
                                  </a:lnTo>
                                  <a:lnTo>
                                    <a:pt x="170" y="122"/>
                                  </a:lnTo>
                                  <a:lnTo>
                                    <a:pt x="199" y="106"/>
                                  </a:lnTo>
                                  <a:lnTo>
                                    <a:pt x="19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817"/>
                          <wps:cNvSpPr>
                            <a:spLocks/>
                          </wps:cNvSpPr>
                          <wps:spPr bwMode="auto">
                            <a:xfrm>
                              <a:off x="237" y="1869"/>
                              <a:ext cx="477" cy="249"/>
                            </a:xfrm>
                            <a:custGeom>
                              <a:avLst/>
                              <a:gdLst>
                                <a:gd name="T0" fmla="*/ 327 w 477"/>
                                <a:gd name="T1" fmla="*/ 201 h 249"/>
                                <a:gd name="T2" fmla="*/ 327 w 477"/>
                                <a:gd name="T3" fmla="*/ 207 h 249"/>
                                <a:gd name="T4" fmla="*/ 358 w 477"/>
                                <a:gd name="T5" fmla="*/ 224 h 249"/>
                                <a:gd name="T6" fmla="*/ 358 w 477"/>
                                <a:gd name="T7" fmla="*/ 218 h 249"/>
                                <a:gd name="T8" fmla="*/ 327 w 477"/>
                                <a:gd name="T9" fmla="*/ 201 h 249"/>
                              </a:gdLst>
                              <a:ahLst/>
                              <a:cxnLst>
                                <a:cxn ang="0">
                                  <a:pos x="T0" y="T1"/>
                                </a:cxn>
                                <a:cxn ang="0">
                                  <a:pos x="T2" y="T3"/>
                                </a:cxn>
                                <a:cxn ang="0">
                                  <a:pos x="T4" y="T5"/>
                                </a:cxn>
                                <a:cxn ang="0">
                                  <a:pos x="T6" y="T7"/>
                                </a:cxn>
                                <a:cxn ang="0">
                                  <a:pos x="T8" y="T9"/>
                                </a:cxn>
                              </a:cxnLst>
                              <a:rect l="0" t="0" r="r" b="b"/>
                              <a:pathLst>
                                <a:path w="477" h="249">
                                  <a:moveTo>
                                    <a:pt x="327" y="201"/>
                                  </a:moveTo>
                                  <a:lnTo>
                                    <a:pt x="327" y="207"/>
                                  </a:lnTo>
                                  <a:lnTo>
                                    <a:pt x="358" y="224"/>
                                  </a:lnTo>
                                  <a:lnTo>
                                    <a:pt x="358" y="218"/>
                                  </a:lnTo>
                                  <a:lnTo>
                                    <a:pt x="32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818"/>
                          <wps:cNvSpPr>
                            <a:spLocks/>
                          </wps:cNvSpPr>
                          <wps:spPr bwMode="auto">
                            <a:xfrm>
                              <a:off x="237" y="1869"/>
                              <a:ext cx="477" cy="249"/>
                            </a:xfrm>
                            <a:custGeom>
                              <a:avLst/>
                              <a:gdLst>
                                <a:gd name="T0" fmla="*/ 387 w 477"/>
                                <a:gd name="T1" fmla="*/ 201 h 249"/>
                                <a:gd name="T2" fmla="*/ 358 w 477"/>
                                <a:gd name="T3" fmla="*/ 218 h 249"/>
                                <a:gd name="T4" fmla="*/ 358 w 477"/>
                                <a:gd name="T5" fmla="*/ 224 h 249"/>
                                <a:gd name="T6" fmla="*/ 387 w 477"/>
                                <a:gd name="T7" fmla="*/ 208 h 249"/>
                                <a:gd name="T8" fmla="*/ 387 w 477"/>
                                <a:gd name="T9" fmla="*/ 201 h 249"/>
                              </a:gdLst>
                              <a:ahLst/>
                              <a:cxnLst>
                                <a:cxn ang="0">
                                  <a:pos x="T0" y="T1"/>
                                </a:cxn>
                                <a:cxn ang="0">
                                  <a:pos x="T2" y="T3"/>
                                </a:cxn>
                                <a:cxn ang="0">
                                  <a:pos x="T4" y="T5"/>
                                </a:cxn>
                                <a:cxn ang="0">
                                  <a:pos x="T6" y="T7"/>
                                </a:cxn>
                                <a:cxn ang="0">
                                  <a:pos x="T8" y="T9"/>
                                </a:cxn>
                              </a:cxnLst>
                              <a:rect l="0" t="0" r="r" b="b"/>
                              <a:pathLst>
                                <a:path w="477" h="249">
                                  <a:moveTo>
                                    <a:pt x="387" y="201"/>
                                  </a:moveTo>
                                  <a:lnTo>
                                    <a:pt x="358" y="218"/>
                                  </a:lnTo>
                                  <a:lnTo>
                                    <a:pt x="358" y="224"/>
                                  </a:lnTo>
                                  <a:lnTo>
                                    <a:pt x="387" y="208"/>
                                  </a:lnTo>
                                  <a:lnTo>
                                    <a:pt x="38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819"/>
                          <wps:cNvSpPr>
                            <a:spLocks/>
                          </wps:cNvSpPr>
                          <wps:spPr bwMode="auto">
                            <a:xfrm>
                              <a:off x="237" y="1869"/>
                              <a:ext cx="477" cy="249"/>
                            </a:xfrm>
                            <a:custGeom>
                              <a:avLst/>
                              <a:gdLst>
                                <a:gd name="T0" fmla="*/ 236 w 477"/>
                                <a:gd name="T1" fmla="*/ 199 h 249"/>
                                <a:gd name="T2" fmla="*/ 236 w 477"/>
                                <a:gd name="T3" fmla="*/ 206 h 249"/>
                                <a:gd name="T4" fmla="*/ 267 w 477"/>
                                <a:gd name="T5" fmla="*/ 221 h 249"/>
                                <a:gd name="T6" fmla="*/ 267 w 477"/>
                                <a:gd name="T7" fmla="*/ 215 h 249"/>
                                <a:gd name="T8" fmla="*/ 236 w 477"/>
                                <a:gd name="T9" fmla="*/ 199 h 249"/>
                              </a:gdLst>
                              <a:ahLst/>
                              <a:cxnLst>
                                <a:cxn ang="0">
                                  <a:pos x="T0" y="T1"/>
                                </a:cxn>
                                <a:cxn ang="0">
                                  <a:pos x="T2" y="T3"/>
                                </a:cxn>
                                <a:cxn ang="0">
                                  <a:pos x="T4" y="T5"/>
                                </a:cxn>
                                <a:cxn ang="0">
                                  <a:pos x="T6" y="T7"/>
                                </a:cxn>
                                <a:cxn ang="0">
                                  <a:pos x="T8" y="T9"/>
                                </a:cxn>
                              </a:cxnLst>
                              <a:rect l="0" t="0" r="r" b="b"/>
                              <a:pathLst>
                                <a:path w="477" h="249">
                                  <a:moveTo>
                                    <a:pt x="236" y="199"/>
                                  </a:moveTo>
                                  <a:lnTo>
                                    <a:pt x="236" y="206"/>
                                  </a:lnTo>
                                  <a:lnTo>
                                    <a:pt x="267" y="221"/>
                                  </a:lnTo>
                                  <a:lnTo>
                                    <a:pt x="267" y="215"/>
                                  </a:lnTo>
                                  <a:lnTo>
                                    <a:pt x="23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820"/>
                          <wps:cNvSpPr>
                            <a:spLocks/>
                          </wps:cNvSpPr>
                          <wps:spPr bwMode="auto">
                            <a:xfrm>
                              <a:off x="237" y="1869"/>
                              <a:ext cx="477" cy="249"/>
                            </a:xfrm>
                            <a:custGeom>
                              <a:avLst/>
                              <a:gdLst>
                                <a:gd name="T0" fmla="*/ 296 w 477"/>
                                <a:gd name="T1" fmla="*/ 200 h 249"/>
                                <a:gd name="T2" fmla="*/ 267 w 477"/>
                                <a:gd name="T3" fmla="*/ 215 h 249"/>
                                <a:gd name="T4" fmla="*/ 267 w 477"/>
                                <a:gd name="T5" fmla="*/ 221 h 249"/>
                                <a:gd name="T6" fmla="*/ 296 w 477"/>
                                <a:gd name="T7" fmla="*/ 206 h 249"/>
                                <a:gd name="T8" fmla="*/ 296 w 477"/>
                                <a:gd name="T9" fmla="*/ 200 h 249"/>
                              </a:gdLst>
                              <a:ahLst/>
                              <a:cxnLst>
                                <a:cxn ang="0">
                                  <a:pos x="T0" y="T1"/>
                                </a:cxn>
                                <a:cxn ang="0">
                                  <a:pos x="T2" y="T3"/>
                                </a:cxn>
                                <a:cxn ang="0">
                                  <a:pos x="T4" y="T5"/>
                                </a:cxn>
                                <a:cxn ang="0">
                                  <a:pos x="T6" y="T7"/>
                                </a:cxn>
                                <a:cxn ang="0">
                                  <a:pos x="T8" y="T9"/>
                                </a:cxn>
                              </a:cxnLst>
                              <a:rect l="0" t="0" r="r" b="b"/>
                              <a:pathLst>
                                <a:path w="477" h="249">
                                  <a:moveTo>
                                    <a:pt x="296" y="200"/>
                                  </a:moveTo>
                                  <a:lnTo>
                                    <a:pt x="267" y="215"/>
                                  </a:lnTo>
                                  <a:lnTo>
                                    <a:pt x="267" y="221"/>
                                  </a:lnTo>
                                  <a:lnTo>
                                    <a:pt x="296" y="206"/>
                                  </a:lnTo>
                                  <a:lnTo>
                                    <a:pt x="29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821"/>
                          <wps:cNvSpPr>
                            <a:spLocks/>
                          </wps:cNvSpPr>
                          <wps:spPr bwMode="auto">
                            <a:xfrm>
                              <a:off x="237" y="1869"/>
                              <a:ext cx="477" cy="249"/>
                            </a:xfrm>
                            <a:custGeom>
                              <a:avLst/>
                              <a:gdLst>
                                <a:gd name="T0" fmla="*/ 279 w 477"/>
                                <a:gd name="T1" fmla="*/ 175 h 249"/>
                                <a:gd name="T2" fmla="*/ 279 w 477"/>
                                <a:gd name="T3" fmla="*/ 182 h 249"/>
                                <a:gd name="T4" fmla="*/ 310 w 477"/>
                                <a:gd name="T5" fmla="*/ 199 h 249"/>
                                <a:gd name="T6" fmla="*/ 310 w 477"/>
                                <a:gd name="T7" fmla="*/ 193 h 249"/>
                                <a:gd name="T8" fmla="*/ 279 w 477"/>
                                <a:gd name="T9" fmla="*/ 175 h 249"/>
                              </a:gdLst>
                              <a:ahLst/>
                              <a:cxnLst>
                                <a:cxn ang="0">
                                  <a:pos x="T0" y="T1"/>
                                </a:cxn>
                                <a:cxn ang="0">
                                  <a:pos x="T2" y="T3"/>
                                </a:cxn>
                                <a:cxn ang="0">
                                  <a:pos x="T4" y="T5"/>
                                </a:cxn>
                                <a:cxn ang="0">
                                  <a:pos x="T6" y="T7"/>
                                </a:cxn>
                                <a:cxn ang="0">
                                  <a:pos x="T8" y="T9"/>
                                </a:cxn>
                              </a:cxnLst>
                              <a:rect l="0" t="0" r="r" b="b"/>
                              <a:pathLst>
                                <a:path w="477" h="249">
                                  <a:moveTo>
                                    <a:pt x="279" y="175"/>
                                  </a:moveTo>
                                  <a:lnTo>
                                    <a:pt x="279" y="182"/>
                                  </a:lnTo>
                                  <a:lnTo>
                                    <a:pt x="310" y="199"/>
                                  </a:lnTo>
                                  <a:lnTo>
                                    <a:pt x="310" y="193"/>
                                  </a:lnTo>
                                  <a:lnTo>
                                    <a:pt x="27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822"/>
                          <wps:cNvSpPr>
                            <a:spLocks/>
                          </wps:cNvSpPr>
                          <wps:spPr bwMode="auto">
                            <a:xfrm>
                              <a:off x="237" y="1869"/>
                              <a:ext cx="477" cy="249"/>
                            </a:xfrm>
                            <a:custGeom>
                              <a:avLst/>
                              <a:gdLst>
                                <a:gd name="T0" fmla="*/ 340 w 477"/>
                                <a:gd name="T1" fmla="*/ 176 h 249"/>
                                <a:gd name="T2" fmla="*/ 310 w 477"/>
                                <a:gd name="T3" fmla="*/ 193 h 249"/>
                                <a:gd name="T4" fmla="*/ 310 w 477"/>
                                <a:gd name="T5" fmla="*/ 199 h 249"/>
                                <a:gd name="T6" fmla="*/ 340 w 477"/>
                                <a:gd name="T7" fmla="*/ 182 h 249"/>
                                <a:gd name="T8" fmla="*/ 340 w 477"/>
                                <a:gd name="T9" fmla="*/ 176 h 249"/>
                              </a:gdLst>
                              <a:ahLst/>
                              <a:cxnLst>
                                <a:cxn ang="0">
                                  <a:pos x="T0" y="T1"/>
                                </a:cxn>
                                <a:cxn ang="0">
                                  <a:pos x="T2" y="T3"/>
                                </a:cxn>
                                <a:cxn ang="0">
                                  <a:pos x="T4" y="T5"/>
                                </a:cxn>
                                <a:cxn ang="0">
                                  <a:pos x="T6" y="T7"/>
                                </a:cxn>
                                <a:cxn ang="0">
                                  <a:pos x="T8" y="T9"/>
                                </a:cxn>
                              </a:cxnLst>
                              <a:rect l="0" t="0" r="r" b="b"/>
                              <a:pathLst>
                                <a:path w="477" h="249">
                                  <a:moveTo>
                                    <a:pt x="340" y="176"/>
                                  </a:moveTo>
                                  <a:lnTo>
                                    <a:pt x="310" y="193"/>
                                  </a:lnTo>
                                  <a:lnTo>
                                    <a:pt x="310" y="199"/>
                                  </a:lnTo>
                                  <a:lnTo>
                                    <a:pt x="340" y="182"/>
                                  </a:lnTo>
                                  <a:lnTo>
                                    <a:pt x="34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823"/>
                          <wps:cNvSpPr>
                            <a:spLocks/>
                          </wps:cNvSpPr>
                          <wps:spPr bwMode="auto">
                            <a:xfrm>
                              <a:off x="237" y="1869"/>
                              <a:ext cx="477" cy="249"/>
                            </a:xfrm>
                            <a:custGeom>
                              <a:avLst/>
                              <a:gdLst>
                                <a:gd name="T0" fmla="*/ 94 w 477"/>
                                <a:gd name="T1" fmla="*/ 123 h 249"/>
                                <a:gd name="T2" fmla="*/ 94 w 477"/>
                                <a:gd name="T3" fmla="*/ 129 h 249"/>
                                <a:gd name="T4" fmla="*/ 219 w 477"/>
                                <a:gd name="T5" fmla="*/ 196 h 249"/>
                                <a:gd name="T6" fmla="*/ 219 w 477"/>
                                <a:gd name="T7" fmla="*/ 190 h 249"/>
                                <a:gd name="T8" fmla="*/ 94 w 477"/>
                                <a:gd name="T9" fmla="*/ 123 h 249"/>
                              </a:gdLst>
                              <a:ahLst/>
                              <a:cxnLst>
                                <a:cxn ang="0">
                                  <a:pos x="T0" y="T1"/>
                                </a:cxn>
                                <a:cxn ang="0">
                                  <a:pos x="T2" y="T3"/>
                                </a:cxn>
                                <a:cxn ang="0">
                                  <a:pos x="T4" y="T5"/>
                                </a:cxn>
                                <a:cxn ang="0">
                                  <a:pos x="T6" y="T7"/>
                                </a:cxn>
                                <a:cxn ang="0">
                                  <a:pos x="T8" y="T9"/>
                                </a:cxn>
                              </a:cxnLst>
                              <a:rect l="0" t="0" r="r" b="b"/>
                              <a:pathLst>
                                <a:path w="477" h="249">
                                  <a:moveTo>
                                    <a:pt x="94" y="123"/>
                                  </a:moveTo>
                                  <a:lnTo>
                                    <a:pt x="94" y="129"/>
                                  </a:lnTo>
                                  <a:lnTo>
                                    <a:pt x="219" y="196"/>
                                  </a:lnTo>
                                  <a:lnTo>
                                    <a:pt x="219" y="190"/>
                                  </a:lnTo>
                                  <a:lnTo>
                                    <a:pt x="9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824"/>
                          <wps:cNvSpPr>
                            <a:spLocks/>
                          </wps:cNvSpPr>
                          <wps:spPr bwMode="auto">
                            <a:xfrm>
                              <a:off x="237" y="1869"/>
                              <a:ext cx="477" cy="249"/>
                            </a:xfrm>
                            <a:custGeom>
                              <a:avLst/>
                              <a:gdLst>
                                <a:gd name="T0" fmla="*/ 249 w 477"/>
                                <a:gd name="T1" fmla="*/ 175 h 249"/>
                                <a:gd name="T2" fmla="*/ 219 w 477"/>
                                <a:gd name="T3" fmla="*/ 190 h 249"/>
                                <a:gd name="T4" fmla="*/ 219 w 477"/>
                                <a:gd name="T5" fmla="*/ 196 h 249"/>
                                <a:gd name="T6" fmla="*/ 249 w 477"/>
                                <a:gd name="T7" fmla="*/ 181 h 249"/>
                                <a:gd name="T8" fmla="*/ 249 w 477"/>
                                <a:gd name="T9" fmla="*/ 175 h 249"/>
                              </a:gdLst>
                              <a:ahLst/>
                              <a:cxnLst>
                                <a:cxn ang="0">
                                  <a:pos x="T0" y="T1"/>
                                </a:cxn>
                                <a:cxn ang="0">
                                  <a:pos x="T2" y="T3"/>
                                </a:cxn>
                                <a:cxn ang="0">
                                  <a:pos x="T4" y="T5"/>
                                </a:cxn>
                                <a:cxn ang="0">
                                  <a:pos x="T6" y="T7"/>
                                </a:cxn>
                                <a:cxn ang="0">
                                  <a:pos x="T8" y="T9"/>
                                </a:cxn>
                              </a:cxnLst>
                              <a:rect l="0" t="0" r="r" b="b"/>
                              <a:pathLst>
                                <a:path w="477" h="249">
                                  <a:moveTo>
                                    <a:pt x="249" y="175"/>
                                  </a:moveTo>
                                  <a:lnTo>
                                    <a:pt x="219" y="190"/>
                                  </a:lnTo>
                                  <a:lnTo>
                                    <a:pt x="219" y="196"/>
                                  </a:lnTo>
                                  <a:lnTo>
                                    <a:pt x="249" y="181"/>
                                  </a:lnTo>
                                  <a:lnTo>
                                    <a:pt x="24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825"/>
                          <wps:cNvSpPr>
                            <a:spLocks/>
                          </wps:cNvSpPr>
                          <wps:spPr bwMode="auto">
                            <a:xfrm>
                              <a:off x="237" y="1869"/>
                              <a:ext cx="477" cy="249"/>
                            </a:xfrm>
                            <a:custGeom>
                              <a:avLst/>
                              <a:gdLst>
                                <a:gd name="T0" fmla="*/ 232 w 477"/>
                                <a:gd name="T1" fmla="*/ 149 h 249"/>
                                <a:gd name="T2" fmla="*/ 232 w 477"/>
                                <a:gd name="T3" fmla="*/ 155 h 249"/>
                                <a:gd name="T4" fmla="*/ 263 w 477"/>
                                <a:gd name="T5" fmla="*/ 173 h 249"/>
                                <a:gd name="T6" fmla="*/ 263 w 477"/>
                                <a:gd name="T7" fmla="*/ 166 h 249"/>
                                <a:gd name="T8" fmla="*/ 232 w 477"/>
                                <a:gd name="T9" fmla="*/ 149 h 249"/>
                              </a:gdLst>
                              <a:ahLst/>
                              <a:cxnLst>
                                <a:cxn ang="0">
                                  <a:pos x="T0" y="T1"/>
                                </a:cxn>
                                <a:cxn ang="0">
                                  <a:pos x="T2" y="T3"/>
                                </a:cxn>
                                <a:cxn ang="0">
                                  <a:pos x="T4" y="T5"/>
                                </a:cxn>
                                <a:cxn ang="0">
                                  <a:pos x="T6" y="T7"/>
                                </a:cxn>
                                <a:cxn ang="0">
                                  <a:pos x="T8" y="T9"/>
                                </a:cxn>
                              </a:cxnLst>
                              <a:rect l="0" t="0" r="r" b="b"/>
                              <a:pathLst>
                                <a:path w="477" h="249">
                                  <a:moveTo>
                                    <a:pt x="232" y="149"/>
                                  </a:moveTo>
                                  <a:lnTo>
                                    <a:pt x="232" y="155"/>
                                  </a:lnTo>
                                  <a:lnTo>
                                    <a:pt x="263" y="173"/>
                                  </a:lnTo>
                                  <a:lnTo>
                                    <a:pt x="263" y="166"/>
                                  </a:lnTo>
                                  <a:lnTo>
                                    <a:pt x="232" y="1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826"/>
                          <wps:cNvSpPr>
                            <a:spLocks/>
                          </wps:cNvSpPr>
                          <wps:spPr bwMode="auto">
                            <a:xfrm>
                              <a:off x="237" y="1869"/>
                              <a:ext cx="477" cy="249"/>
                            </a:xfrm>
                            <a:custGeom>
                              <a:avLst/>
                              <a:gdLst>
                                <a:gd name="T0" fmla="*/ 293 w 477"/>
                                <a:gd name="T1" fmla="*/ 151 h 249"/>
                                <a:gd name="T2" fmla="*/ 263 w 477"/>
                                <a:gd name="T3" fmla="*/ 166 h 249"/>
                                <a:gd name="T4" fmla="*/ 263 w 477"/>
                                <a:gd name="T5" fmla="*/ 173 h 249"/>
                                <a:gd name="T6" fmla="*/ 293 w 477"/>
                                <a:gd name="T7" fmla="*/ 157 h 249"/>
                                <a:gd name="T8" fmla="*/ 293 w 477"/>
                                <a:gd name="T9" fmla="*/ 151 h 249"/>
                              </a:gdLst>
                              <a:ahLst/>
                              <a:cxnLst>
                                <a:cxn ang="0">
                                  <a:pos x="T0" y="T1"/>
                                </a:cxn>
                                <a:cxn ang="0">
                                  <a:pos x="T2" y="T3"/>
                                </a:cxn>
                                <a:cxn ang="0">
                                  <a:pos x="T4" y="T5"/>
                                </a:cxn>
                                <a:cxn ang="0">
                                  <a:pos x="T6" y="T7"/>
                                </a:cxn>
                                <a:cxn ang="0">
                                  <a:pos x="T8" y="T9"/>
                                </a:cxn>
                              </a:cxnLst>
                              <a:rect l="0" t="0" r="r" b="b"/>
                              <a:pathLst>
                                <a:path w="477" h="249">
                                  <a:moveTo>
                                    <a:pt x="293" y="151"/>
                                  </a:moveTo>
                                  <a:lnTo>
                                    <a:pt x="263" y="166"/>
                                  </a:lnTo>
                                  <a:lnTo>
                                    <a:pt x="263" y="173"/>
                                  </a:lnTo>
                                  <a:lnTo>
                                    <a:pt x="293" y="157"/>
                                  </a:lnTo>
                                  <a:lnTo>
                                    <a:pt x="293"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827"/>
                          <wps:cNvSpPr>
                            <a:spLocks/>
                          </wps:cNvSpPr>
                          <wps:spPr bwMode="auto">
                            <a:xfrm>
                              <a:off x="237" y="1869"/>
                              <a:ext cx="477" cy="249"/>
                            </a:xfrm>
                            <a:custGeom>
                              <a:avLst/>
                              <a:gdLst>
                                <a:gd name="T0" fmla="*/ 185 w 477"/>
                                <a:gd name="T1" fmla="*/ 124 h 249"/>
                                <a:gd name="T2" fmla="*/ 185 w 477"/>
                                <a:gd name="T3" fmla="*/ 130 h 249"/>
                                <a:gd name="T4" fmla="*/ 217 w 477"/>
                                <a:gd name="T5" fmla="*/ 147 h 249"/>
                                <a:gd name="T6" fmla="*/ 217 w 477"/>
                                <a:gd name="T7" fmla="*/ 141 h 249"/>
                                <a:gd name="T8" fmla="*/ 185 w 477"/>
                                <a:gd name="T9" fmla="*/ 124 h 249"/>
                              </a:gdLst>
                              <a:ahLst/>
                              <a:cxnLst>
                                <a:cxn ang="0">
                                  <a:pos x="T0" y="T1"/>
                                </a:cxn>
                                <a:cxn ang="0">
                                  <a:pos x="T2" y="T3"/>
                                </a:cxn>
                                <a:cxn ang="0">
                                  <a:pos x="T4" y="T5"/>
                                </a:cxn>
                                <a:cxn ang="0">
                                  <a:pos x="T6" y="T7"/>
                                </a:cxn>
                                <a:cxn ang="0">
                                  <a:pos x="T8" y="T9"/>
                                </a:cxn>
                              </a:cxnLst>
                              <a:rect l="0" t="0" r="r" b="b"/>
                              <a:pathLst>
                                <a:path w="477" h="249">
                                  <a:moveTo>
                                    <a:pt x="185" y="124"/>
                                  </a:moveTo>
                                  <a:lnTo>
                                    <a:pt x="185" y="130"/>
                                  </a:lnTo>
                                  <a:lnTo>
                                    <a:pt x="217" y="147"/>
                                  </a:lnTo>
                                  <a:lnTo>
                                    <a:pt x="217" y="141"/>
                                  </a:lnTo>
                                  <a:lnTo>
                                    <a:pt x="185"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828"/>
                          <wps:cNvSpPr>
                            <a:spLocks/>
                          </wps:cNvSpPr>
                          <wps:spPr bwMode="auto">
                            <a:xfrm>
                              <a:off x="237" y="1869"/>
                              <a:ext cx="477" cy="249"/>
                            </a:xfrm>
                            <a:custGeom>
                              <a:avLst/>
                              <a:gdLst>
                                <a:gd name="T0" fmla="*/ 245 w 477"/>
                                <a:gd name="T1" fmla="*/ 125 h 249"/>
                                <a:gd name="T2" fmla="*/ 217 w 477"/>
                                <a:gd name="T3" fmla="*/ 141 h 249"/>
                                <a:gd name="T4" fmla="*/ 217 w 477"/>
                                <a:gd name="T5" fmla="*/ 147 h 249"/>
                                <a:gd name="T6" fmla="*/ 245 w 477"/>
                                <a:gd name="T7" fmla="*/ 131 h 249"/>
                                <a:gd name="T8" fmla="*/ 245 w 477"/>
                                <a:gd name="T9" fmla="*/ 125 h 249"/>
                              </a:gdLst>
                              <a:ahLst/>
                              <a:cxnLst>
                                <a:cxn ang="0">
                                  <a:pos x="T0" y="T1"/>
                                </a:cxn>
                                <a:cxn ang="0">
                                  <a:pos x="T2" y="T3"/>
                                </a:cxn>
                                <a:cxn ang="0">
                                  <a:pos x="T4" y="T5"/>
                                </a:cxn>
                                <a:cxn ang="0">
                                  <a:pos x="T6" y="T7"/>
                                </a:cxn>
                                <a:cxn ang="0">
                                  <a:pos x="T8" y="T9"/>
                                </a:cxn>
                              </a:cxnLst>
                              <a:rect l="0" t="0" r="r" b="b"/>
                              <a:pathLst>
                                <a:path w="477" h="249">
                                  <a:moveTo>
                                    <a:pt x="245" y="125"/>
                                  </a:moveTo>
                                  <a:lnTo>
                                    <a:pt x="217" y="141"/>
                                  </a:lnTo>
                                  <a:lnTo>
                                    <a:pt x="217" y="147"/>
                                  </a:lnTo>
                                  <a:lnTo>
                                    <a:pt x="245" y="131"/>
                                  </a:lnTo>
                                  <a:lnTo>
                                    <a:pt x="245"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829"/>
                          <wps:cNvSpPr>
                            <a:spLocks/>
                          </wps:cNvSpPr>
                          <wps:spPr bwMode="auto">
                            <a:xfrm>
                              <a:off x="237" y="1869"/>
                              <a:ext cx="477" cy="249"/>
                            </a:xfrm>
                            <a:custGeom>
                              <a:avLst/>
                              <a:gdLst>
                                <a:gd name="T0" fmla="*/ 0 w 477"/>
                                <a:gd name="T1" fmla="*/ 71 h 249"/>
                                <a:gd name="T2" fmla="*/ 0 w 477"/>
                                <a:gd name="T3" fmla="*/ 79 h 249"/>
                                <a:gd name="T4" fmla="*/ 31 w 477"/>
                                <a:gd name="T5" fmla="*/ 94 h 249"/>
                                <a:gd name="T6" fmla="*/ 31 w 477"/>
                                <a:gd name="T7" fmla="*/ 88 h 249"/>
                                <a:gd name="T8" fmla="*/ 0 w 477"/>
                                <a:gd name="T9" fmla="*/ 71 h 249"/>
                              </a:gdLst>
                              <a:ahLst/>
                              <a:cxnLst>
                                <a:cxn ang="0">
                                  <a:pos x="T0" y="T1"/>
                                </a:cxn>
                                <a:cxn ang="0">
                                  <a:pos x="T2" y="T3"/>
                                </a:cxn>
                                <a:cxn ang="0">
                                  <a:pos x="T4" y="T5"/>
                                </a:cxn>
                                <a:cxn ang="0">
                                  <a:pos x="T6" y="T7"/>
                                </a:cxn>
                                <a:cxn ang="0">
                                  <a:pos x="T8" y="T9"/>
                                </a:cxn>
                              </a:cxnLst>
                              <a:rect l="0" t="0" r="r" b="b"/>
                              <a:pathLst>
                                <a:path w="477" h="249">
                                  <a:moveTo>
                                    <a:pt x="0" y="71"/>
                                  </a:moveTo>
                                  <a:lnTo>
                                    <a:pt x="0" y="79"/>
                                  </a:lnTo>
                                  <a:lnTo>
                                    <a:pt x="31" y="94"/>
                                  </a:lnTo>
                                  <a:lnTo>
                                    <a:pt x="31" y="88"/>
                                  </a:lnTo>
                                  <a:lnTo>
                                    <a:pt x="0" y="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830"/>
                          <wps:cNvSpPr>
                            <a:spLocks/>
                          </wps:cNvSpPr>
                          <wps:spPr bwMode="auto">
                            <a:xfrm>
                              <a:off x="237" y="1869"/>
                              <a:ext cx="477" cy="249"/>
                            </a:xfrm>
                            <a:custGeom>
                              <a:avLst/>
                              <a:gdLst>
                                <a:gd name="T0" fmla="*/ 61 w 477"/>
                                <a:gd name="T1" fmla="*/ 73 h 249"/>
                                <a:gd name="T2" fmla="*/ 31 w 477"/>
                                <a:gd name="T3" fmla="*/ 88 h 249"/>
                                <a:gd name="T4" fmla="*/ 31 w 477"/>
                                <a:gd name="T5" fmla="*/ 94 h 249"/>
                                <a:gd name="T6" fmla="*/ 61 w 477"/>
                                <a:gd name="T7" fmla="*/ 79 h 249"/>
                                <a:gd name="T8" fmla="*/ 61 w 477"/>
                                <a:gd name="T9" fmla="*/ 73 h 249"/>
                              </a:gdLst>
                              <a:ahLst/>
                              <a:cxnLst>
                                <a:cxn ang="0">
                                  <a:pos x="T0" y="T1"/>
                                </a:cxn>
                                <a:cxn ang="0">
                                  <a:pos x="T2" y="T3"/>
                                </a:cxn>
                                <a:cxn ang="0">
                                  <a:pos x="T4" y="T5"/>
                                </a:cxn>
                                <a:cxn ang="0">
                                  <a:pos x="T6" y="T7"/>
                                </a:cxn>
                                <a:cxn ang="0">
                                  <a:pos x="T8" y="T9"/>
                                </a:cxn>
                              </a:cxnLst>
                              <a:rect l="0" t="0" r="r" b="b"/>
                              <a:pathLst>
                                <a:path w="477" h="249">
                                  <a:moveTo>
                                    <a:pt x="61" y="73"/>
                                  </a:moveTo>
                                  <a:lnTo>
                                    <a:pt x="31" y="88"/>
                                  </a:lnTo>
                                  <a:lnTo>
                                    <a:pt x="31" y="94"/>
                                  </a:lnTo>
                                  <a:lnTo>
                                    <a:pt x="61" y="79"/>
                                  </a:lnTo>
                                  <a:lnTo>
                                    <a:pt x="6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831"/>
                          <wps:cNvSpPr>
                            <a:spLocks/>
                          </wps:cNvSpPr>
                          <wps:spPr bwMode="auto">
                            <a:xfrm>
                              <a:off x="237" y="1869"/>
                              <a:ext cx="477" cy="249"/>
                            </a:xfrm>
                            <a:custGeom>
                              <a:avLst/>
                              <a:gdLst>
                                <a:gd name="T0" fmla="*/ 46 w 477"/>
                                <a:gd name="T1" fmla="*/ 98 h 249"/>
                                <a:gd name="T2" fmla="*/ 46 w 477"/>
                                <a:gd name="T3" fmla="*/ 104 h 249"/>
                                <a:gd name="T4" fmla="*/ 79 w 477"/>
                                <a:gd name="T5" fmla="*/ 121 h 249"/>
                                <a:gd name="T6" fmla="*/ 79 w 477"/>
                                <a:gd name="T7" fmla="*/ 113 h 249"/>
                                <a:gd name="T8" fmla="*/ 46 w 477"/>
                                <a:gd name="T9" fmla="*/ 98 h 249"/>
                              </a:gdLst>
                              <a:ahLst/>
                              <a:cxnLst>
                                <a:cxn ang="0">
                                  <a:pos x="T0" y="T1"/>
                                </a:cxn>
                                <a:cxn ang="0">
                                  <a:pos x="T2" y="T3"/>
                                </a:cxn>
                                <a:cxn ang="0">
                                  <a:pos x="T4" y="T5"/>
                                </a:cxn>
                                <a:cxn ang="0">
                                  <a:pos x="T6" y="T7"/>
                                </a:cxn>
                                <a:cxn ang="0">
                                  <a:pos x="T8" y="T9"/>
                                </a:cxn>
                              </a:cxnLst>
                              <a:rect l="0" t="0" r="r" b="b"/>
                              <a:pathLst>
                                <a:path w="477" h="249">
                                  <a:moveTo>
                                    <a:pt x="46" y="98"/>
                                  </a:moveTo>
                                  <a:lnTo>
                                    <a:pt x="46" y="104"/>
                                  </a:lnTo>
                                  <a:lnTo>
                                    <a:pt x="79" y="121"/>
                                  </a:lnTo>
                                  <a:lnTo>
                                    <a:pt x="79" y="113"/>
                                  </a:lnTo>
                                  <a:lnTo>
                                    <a:pt x="46"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832"/>
                          <wps:cNvSpPr>
                            <a:spLocks/>
                          </wps:cNvSpPr>
                          <wps:spPr bwMode="auto">
                            <a:xfrm>
                              <a:off x="237" y="1869"/>
                              <a:ext cx="477" cy="249"/>
                            </a:xfrm>
                            <a:custGeom>
                              <a:avLst/>
                              <a:gdLst>
                                <a:gd name="T0" fmla="*/ 107 w 477"/>
                                <a:gd name="T1" fmla="*/ 98 h 249"/>
                                <a:gd name="T2" fmla="*/ 79 w 477"/>
                                <a:gd name="T3" fmla="*/ 113 h 249"/>
                                <a:gd name="T4" fmla="*/ 79 w 477"/>
                                <a:gd name="T5" fmla="*/ 121 h 249"/>
                                <a:gd name="T6" fmla="*/ 107 w 477"/>
                                <a:gd name="T7" fmla="*/ 105 h 249"/>
                                <a:gd name="T8" fmla="*/ 107 w 477"/>
                                <a:gd name="T9" fmla="*/ 98 h 249"/>
                              </a:gdLst>
                              <a:ahLst/>
                              <a:cxnLst>
                                <a:cxn ang="0">
                                  <a:pos x="T0" y="T1"/>
                                </a:cxn>
                                <a:cxn ang="0">
                                  <a:pos x="T2" y="T3"/>
                                </a:cxn>
                                <a:cxn ang="0">
                                  <a:pos x="T4" y="T5"/>
                                </a:cxn>
                                <a:cxn ang="0">
                                  <a:pos x="T6" y="T7"/>
                                </a:cxn>
                                <a:cxn ang="0">
                                  <a:pos x="T8" y="T9"/>
                                </a:cxn>
                              </a:cxnLst>
                              <a:rect l="0" t="0" r="r" b="b"/>
                              <a:pathLst>
                                <a:path w="477" h="249">
                                  <a:moveTo>
                                    <a:pt x="107" y="98"/>
                                  </a:moveTo>
                                  <a:lnTo>
                                    <a:pt x="79" y="113"/>
                                  </a:lnTo>
                                  <a:lnTo>
                                    <a:pt x="79" y="121"/>
                                  </a:lnTo>
                                  <a:lnTo>
                                    <a:pt x="107" y="105"/>
                                  </a:lnTo>
                                  <a:lnTo>
                                    <a:pt x="107"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833"/>
                          <wps:cNvSpPr>
                            <a:spLocks/>
                          </wps:cNvSpPr>
                          <wps:spPr bwMode="auto">
                            <a:xfrm>
                              <a:off x="237" y="1869"/>
                              <a:ext cx="477" cy="249"/>
                            </a:xfrm>
                            <a:custGeom>
                              <a:avLst/>
                              <a:gdLst>
                                <a:gd name="T0" fmla="*/ 283 w 477"/>
                                <a:gd name="T1" fmla="*/ 225 h 249"/>
                                <a:gd name="T2" fmla="*/ 283 w 477"/>
                                <a:gd name="T3" fmla="*/ 231 h 249"/>
                                <a:gd name="T4" fmla="*/ 313 w 477"/>
                                <a:gd name="T5" fmla="*/ 248 h 249"/>
                                <a:gd name="T6" fmla="*/ 313 w 477"/>
                                <a:gd name="T7" fmla="*/ 241 h 249"/>
                                <a:gd name="T8" fmla="*/ 283 w 477"/>
                                <a:gd name="T9" fmla="*/ 225 h 249"/>
                              </a:gdLst>
                              <a:ahLst/>
                              <a:cxnLst>
                                <a:cxn ang="0">
                                  <a:pos x="T0" y="T1"/>
                                </a:cxn>
                                <a:cxn ang="0">
                                  <a:pos x="T2" y="T3"/>
                                </a:cxn>
                                <a:cxn ang="0">
                                  <a:pos x="T4" y="T5"/>
                                </a:cxn>
                                <a:cxn ang="0">
                                  <a:pos x="T6" y="T7"/>
                                </a:cxn>
                                <a:cxn ang="0">
                                  <a:pos x="T8" y="T9"/>
                                </a:cxn>
                              </a:cxnLst>
                              <a:rect l="0" t="0" r="r" b="b"/>
                              <a:pathLst>
                                <a:path w="477" h="249">
                                  <a:moveTo>
                                    <a:pt x="283" y="225"/>
                                  </a:moveTo>
                                  <a:lnTo>
                                    <a:pt x="283" y="231"/>
                                  </a:lnTo>
                                  <a:lnTo>
                                    <a:pt x="313" y="248"/>
                                  </a:lnTo>
                                  <a:lnTo>
                                    <a:pt x="313" y="241"/>
                                  </a:lnTo>
                                  <a:lnTo>
                                    <a:pt x="28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834"/>
                          <wps:cNvSpPr>
                            <a:spLocks/>
                          </wps:cNvSpPr>
                          <wps:spPr bwMode="auto">
                            <a:xfrm>
                              <a:off x="237" y="1869"/>
                              <a:ext cx="477" cy="249"/>
                            </a:xfrm>
                            <a:custGeom>
                              <a:avLst/>
                              <a:gdLst>
                                <a:gd name="T0" fmla="*/ 343 w 477"/>
                                <a:gd name="T1" fmla="*/ 225 h 249"/>
                                <a:gd name="T2" fmla="*/ 313 w 477"/>
                                <a:gd name="T3" fmla="*/ 241 h 249"/>
                                <a:gd name="T4" fmla="*/ 313 w 477"/>
                                <a:gd name="T5" fmla="*/ 248 h 249"/>
                                <a:gd name="T6" fmla="*/ 343 w 477"/>
                                <a:gd name="T7" fmla="*/ 232 h 249"/>
                                <a:gd name="T8" fmla="*/ 343 w 477"/>
                                <a:gd name="T9" fmla="*/ 225 h 249"/>
                              </a:gdLst>
                              <a:ahLst/>
                              <a:cxnLst>
                                <a:cxn ang="0">
                                  <a:pos x="T0" y="T1"/>
                                </a:cxn>
                                <a:cxn ang="0">
                                  <a:pos x="T2" y="T3"/>
                                </a:cxn>
                                <a:cxn ang="0">
                                  <a:pos x="T4" y="T5"/>
                                </a:cxn>
                                <a:cxn ang="0">
                                  <a:pos x="T6" y="T7"/>
                                </a:cxn>
                                <a:cxn ang="0">
                                  <a:pos x="T8" y="T9"/>
                                </a:cxn>
                              </a:cxnLst>
                              <a:rect l="0" t="0" r="r" b="b"/>
                              <a:pathLst>
                                <a:path w="477" h="249">
                                  <a:moveTo>
                                    <a:pt x="343" y="225"/>
                                  </a:moveTo>
                                  <a:lnTo>
                                    <a:pt x="313" y="241"/>
                                  </a:lnTo>
                                  <a:lnTo>
                                    <a:pt x="313" y="248"/>
                                  </a:lnTo>
                                  <a:lnTo>
                                    <a:pt x="343" y="232"/>
                                  </a:lnTo>
                                  <a:lnTo>
                                    <a:pt x="34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2" name="Freeform 835"/>
                        <wps:cNvSpPr>
                          <a:spLocks/>
                        </wps:cNvSpPr>
                        <wps:spPr bwMode="auto">
                          <a:xfrm>
                            <a:off x="188" y="1570"/>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1 h 615"/>
                              <a:gd name="T12" fmla="*/ 0 w 680"/>
                              <a:gd name="T13" fmla="*/ 379 h 615"/>
                              <a:gd name="T14" fmla="*/ 0 w 680"/>
                              <a:gd name="T15" fmla="*/ 423 h 615"/>
                              <a:gd name="T16" fmla="*/ 61 w 680"/>
                              <a:gd name="T17" fmla="*/ 475 h 615"/>
                              <a:gd name="T18" fmla="*/ 127 w 680"/>
                              <a:gd name="T19" fmla="*/ 520 h 615"/>
                              <a:gd name="T20" fmla="*/ 198 w 680"/>
                              <a:gd name="T21" fmla="*/ 558 h 615"/>
                              <a:gd name="T22" fmla="*/ 272 w 680"/>
                              <a:gd name="T23" fmla="*/ 590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1"/>
                                </a:lnTo>
                                <a:lnTo>
                                  <a:pt x="0" y="379"/>
                                </a:lnTo>
                                <a:lnTo>
                                  <a:pt x="0" y="423"/>
                                </a:lnTo>
                                <a:lnTo>
                                  <a:pt x="61" y="475"/>
                                </a:lnTo>
                                <a:lnTo>
                                  <a:pt x="127" y="520"/>
                                </a:lnTo>
                                <a:lnTo>
                                  <a:pt x="198" y="558"/>
                                </a:lnTo>
                                <a:lnTo>
                                  <a:pt x="272" y="590"/>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836"/>
                        <wps:cNvSpPr>
                          <a:spLocks/>
                        </wps:cNvSpPr>
                        <wps:spPr bwMode="auto">
                          <a:xfrm>
                            <a:off x="3428" y="28"/>
                            <a:ext cx="1104" cy="2783"/>
                          </a:xfrm>
                          <a:custGeom>
                            <a:avLst/>
                            <a:gdLst>
                              <a:gd name="T0" fmla="*/ 0 w 1104"/>
                              <a:gd name="T1" fmla="*/ 2782 h 2783"/>
                              <a:gd name="T2" fmla="*/ 1104 w 1104"/>
                              <a:gd name="T3" fmla="*/ 2782 h 2783"/>
                              <a:gd name="T4" fmla="*/ 1104 w 1104"/>
                              <a:gd name="T5" fmla="*/ 0 h 2783"/>
                              <a:gd name="T6" fmla="*/ 0 w 1104"/>
                              <a:gd name="T7" fmla="*/ 0 h 2783"/>
                              <a:gd name="T8" fmla="*/ 0 w 1104"/>
                              <a:gd name="T9" fmla="*/ 2782 h 2783"/>
                            </a:gdLst>
                            <a:ahLst/>
                            <a:cxnLst>
                              <a:cxn ang="0">
                                <a:pos x="T0" y="T1"/>
                              </a:cxn>
                              <a:cxn ang="0">
                                <a:pos x="T2" y="T3"/>
                              </a:cxn>
                              <a:cxn ang="0">
                                <a:pos x="T4" y="T5"/>
                              </a:cxn>
                              <a:cxn ang="0">
                                <a:pos x="T6" y="T7"/>
                              </a:cxn>
                              <a:cxn ang="0">
                                <a:pos x="T8" y="T9"/>
                              </a:cxn>
                            </a:cxnLst>
                            <a:rect l="0" t="0" r="r" b="b"/>
                            <a:pathLst>
                              <a:path w="1104" h="2783">
                                <a:moveTo>
                                  <a:pt x="0" y="2782"/>
                                </a:moveTo>
                                <a:lnTo>
                                  <a:pt x="1104" y="2782"/>
                                </a:lnTo>
                                <a:lnTo>
                                  <a:pt x="1104" y="0"/>
                                </a:lnTo>
                                <a:lnTo>
                                  <a:pt x="0" y="0"/>
                                </a:lnTo>
                                <a:lnTo>
                                  <a:pt x="0" y="2782"/>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837"/>
                        <wps:cNvSpPr>
                          <a:spLocks/>
                        </wps:cNvSpPr>
                        <wps:spPr bwMode="auto">
                          <a:xfrm>
                            <a:off x="3914" y="1834"/>
                            <a:ext cx="29" cy="2"/>
                          </a:xfrm>
                          <a:custGeom>
                            <a:avLst/>
                            <a:gdLst>
                              <a:gd name="T0" fmla="*/ 19 w 29"/>
                              <a:gd name="T1" fmla="*/ 0 h 2"/>
                              <a:gd name="T2" fmla="*/ 9 w 29"/>
                              <a:gd name="T3" fmla="*/ 0 h 2"/>
                              <a:gd name="T4" fmla="*/ 0 w 29"/>
                              <a:gd name="T5" fmla="*/ 1 h 2"/>
                              <a:gd name="T6" fmla="*/ 28 w 29"/>
                              <a:gd name="T7" fmla="*/ 1 h 2"/>
                              <a:gd name="T8" fmla="*/ 19 w 29"/>
                              <a:gd name="T9" fmla="*/ 0 h 2"/>
                            </a:gdLst>
                            <a:ahLst/>
                            <a:cxnLst>
                              <a:cxn ang="0">
                                <a:pos x="T0" y="T1"/>
                              </a:cxn>
                              <a:cxn ang="0">
                                <a:pos x="T2" y="T3"/>
                              </a:cxn>
                              <a:cxn ang="0">
                                <a:pos x="T4" y="T5"/>
                              </a:cxn>
                              <a:cxn ang="0">
                                <a:pos x="T6" y="T7"/>
                              </a:cxn>
                              <a:cxn ang="0">
                                <a:pos x="T8" y="T9"/>
                              </a:cxn>
                            </a:cxnLst>
                            <a:rect l="0" t="0" r="r" b="b"/>
                            <a:pathLst>
                              <a:path w="29" h="2">
                                <a:moveTo>
                                  <a:pt x="19" y="0"/>
                                </a:moveTo>
                                <a:lnTo>
                                  <a:pt x="9" y="0"/>
                                </a:lnTo>
                                <a:lnTo>
                                  <a:pt x="0" y="1"/>
                                </a:lnTo>
                                <a:lnTo>
                                  <a:pt x="28" y="1"/>
                                </a:lnTo>
                                <a:lnTo>
                                  <a:pt x="19"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838"/>
                        <wps:cNvSpPr>
                          <a:spLocks/>
                        </wps:cNvSpPr>
                        <wps:spPr bwMode="auto">
                          <a:xfrm>
                            <a:off x="3895" y="1835"/>
                            <a:ext cx="66" cy="11"/>
                          </a:xfrm>
                          <a:custGeom>
                            <a:avLst/>
                            <a:gdLst>
                              <a:gd name="T0" fmla="*/ 47 w 66"/>
                              <a:gd name="T1" fmla="*/ 0 h 11"/>
                              <a:gd name="T2" fmla="*/ 18 w 66"/>
                              <a:gd name="T3" fmla="*/ 0 h 11"/>
                              <a:gd name="T4" fmla="*/ 11 w 66"/>
                              <a:gd name="T5" fmla="*/ 2 h 11"/>
                              <a:gd name="T6" fmla="*/ 6 w 66"/>
                              <a:gd name="T7" fmla="*/ 4 h 11"/>
                              <a:gd name="T8" fmla="*/ 4 w 66"/>
                              <a:gd name="T9" fmla="*/ 7 h 11"/>
                              <a:gd name="T10" fmla="*/ 1 w 66"/>
                              <a:gd name="T11" fmla="*/ 8 h 11"/>
                              <a:gd name="T12" fmla="*/ 0 w 66"/>
                              <a:gd name="T13" fmla="*/ 9 h 11"/>
                              <a:gd name="T14" fmla="*/ 0 w 66"/>
                              <a:gd name="T15" fmla="*/ 10 h 11"/>
                              <a:gd name="T16" fmla="*/ 65 w 66"/>
                              <a:gd name="T17" fmla="*/ 10 h 11"/>
                              <a:gd name="T18" fmla="*/ 59 w 66"/>
                              <a:gd name="T19" fmla="*/ 4 h 11"/>
                              <a:gd name="T20" fmla="*/ 47 w 66"/>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1">
                                <a:moveTo>
                                  <a:pt x="47" y="0"/>
                                </a:moveTo>
                                <a:lnTo>
                                  <a:pt x="18" y="0"/>
                                </a:lnTo>
                                <a:lnTo>
                                  <a:pt x="11" y="2"/>
                                </a:lnTo>
                                <a:lnTo>
                                  <a:pt x="6" y="4"/>
                                </a:lnTo>
                                <a:lnTo>
                                  <a:pt x="4" y="7"/>
                                </a:lnTo>
                                <a:lnTo>
                                  <a:pt x="1" y="8"/>
                                </a:lnTo>
                                <a:lnTo>
                                  <a:pt x="0" y="9"/>
                                </a:lnTo>
                                <a:lnTo>
                                  <a:pt x="0" y="10"/>
                                </a:lnTo>
                                <a:lnTo>
                                  <a:pt x="65" y="10"/>
                                </a:lnTo>
                                <a:lnTo>
                                  <a:pt x="59" y="4"/>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839"/>
                        <wps:cNvSpPr>
                          <a:spLocks/>
                        </wps:cNvSpPr>
                        <wps:spPr bwMode="auto">
                          <a:xfrm>
                            <a:off x="3893" y="1846"/>
                            <a:ext cx="69" cy="11"/>
                          </a:xfrm>
                          <a:custGeom>
                            <a:avLst/>
                            <a:gdLst>
                              <a:gd name="T0" fmla="*/ 67 w 69"/>
                              <a:gd name="T1" fmla="*/ 0 h 11"/>
                              <a:gd name="T2" fmla="*/ 1 w 69"/>
                              <a:gd name="T3" fmla="*/ 0 h 11"/>
                              <a:gd name="T4" fmla="*/ 1 w 69"/>
                              <a:gd name="T5" fmla="*/ 1 h 11"/>
                              <a:gd name="T6" fmla="*/ 0 w 69"/>
                              <a:gd name="T7" fmla="*/ 4 h 11"/>
                              <a:gd name="T8" fmla="*/ 0 w 69"/>
                              <a:gd name="T9" fmla="*/ 7 h 11"/>
                              <a:gd name="T10" fmla="*/ 1 w 69"/>
                              <a:gd name="T11" fmla="*/ 7 h 11"/>
                              <a:gd name="T12" fmla="*/ 1 w 69"/>
                              <a:gd name="T13" fmla="*/ 10 h 11"/>
                              <a:gd name="T14" fmla="*/ 66 w 69"/>
                              <a:gd name="T15" fmla="*/ 10 h 11"/>
                              <a:gd name="T16" fmla="*/ 67 w 69"/>
                              <a:gd name="T17" fmla="*/ 9 h 11"/>
                              <a:gd name="T18" fmla="*/ 68 w 69"/>
                              <a:gd name="T19" fmla="*/ 2 h 11"/>
                              <a:gd name="T20" fmla="*/ 67 w 69"/>
                              <a:gd name="T21" fmla="*/ 2 h 11"/>
                              <a:gd name="T22" fmla="*/ 67 w 69"/>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11">
                                <a:moveTo>
                                  <a:pt x="67" y="0"/>
                                </a:moveTo>
                                <a:lnTo>
                                  <a:pt x="1" y="0"/>
                                </a:lnTo>
                                <a:lnTo>
                                  <a:pt x="1" y="1"/>
                                </a:lnTo>
                                <a:lnTo>
                                  <a:pt x="0" y="4"/>
                                </a:lnTo>
                                <a:lnTo>
                                  <a:pt x="0" y="7"/>
                                </a:lnTo>
                                <a:lnTo>
                                  <a:pt x="1" y="7"/>
                                </a:lnTo>
                                <a:lnTo>
                                  <a:pt x="1" y="10"/>
                                </a:lnTo>
                                <a:lnTo>
                                  <a:pt x="66" y="10"/>
                                </a:lnTo>
                                <a:lnTo>
                                  <a:pt x="67" y="9"/>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07" name="Group 840"/>
                        <wpg:cNvGrpSpPr>
                          <a:grpSpLocks/>
                        </wpg:cNvGrpSpPr>
                        <wpg:grpSpPr bwMode="auto">
                          <a:xfrm>
                            <a:off x="3896" y="1857"/>
                            <a:ext cx="65" cy="11"/>
                            <a:chOff x="3896" y="1857"/>
                            <a:chExt cx="65" cy="11"/>
                          </a:xfrm>
                        </wpg:grpSpPr>
                        <wps:wsp>
                          <wps:cNvPr id="1408" name="Freeform 841"/>
                          <wps:cNvSpPr>
                            <a:spLocks/>
                          </wps:cNvSpPr>
                          <wps:spPr bwMode="auto">
                            <a:xfrm>
                              <a:off x="3896" y="1857"/>
                              <a:ext cx="65" cy="11"/>
                            </a:xfrm>
                            <a:custGeom>
                              <a:avLst/>
                              <a:gdLst>
                                <a:gd name="T0" fmla="*/ 64 w 65"/>
                                <a:gd name="T1" fmla="*/ 0 h 11"/>
                                <a:gd name="T2" fmla="*/ 0 w 65"/>
                                <a:gd name="T3" fmla="*/ 0 h 11"/>
                                <a:gd name="T4" fmla="*/ 0 w 65"/>
                                <a:gd name="T5" fmla="*/ 2 h 11"/>
                                <a:gd name="T6" fmla="*/ 1 w 65"/>
                                <a:gd name="T7" fmla="*/ 2 h 11"/>
                                <a:gd name="T8" fmla="*/ 10 w 65"/>
                                <a:gd name="T9" fmla="*/ 9 h 11"/>
                                <a:gd name="T10" fmla="*/ 16 w 65"/>
                                <a:gd name="T11" fmla="*/ 10 h 11"/>
                                <a:gd name="T12" fmla="*/ 48 w 65"/>
                                <a:gd name="T13" fmla="*/ 10 h 11"/>
                                <a:gd name="T14" fmla="*/ 51 w 65"/>
                                <a:gd name="T15" fmla="*/ 9 h 11"/>
                                <a:gd name="T16" fmla="*/ 58 w 65"/>
                                <a:gd name="T17" fmla="*/ 6 h 11"/>
                                <a:gd name="T18" fmla="*/ 63 w 65"/>
                                <a:gd name="T19" fmla="*/ 1 h 11"/>
                                <a:gd name="T20" fmla="*/ 64 w 65"/>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11">
                                  <a:moveTo>
                                    <a:pt x="64" y="0"/>
                                  </a:moveTo>
                                  <a:lnTo>
                                    <a:pt x="0" y="0"/>
                                  </a:lnTo>
                                  <a:lnTo>
                                    <a:pt x="0" y="2"/>
                                  </a:lnTo>
                                  <a:lnTo>
                                    <a:pt x="1" y="2"/>
                                  </a:lnTo>
                                  <a:lnTo>
                                    <a:pt x="10" y="9"/>
                                  </a:lnTo>
                                  <a:lnTo>
                                    <a:pt x="16" y="10"/>
                                  </a:lnTo>
                                  <a:lnTo>
                                    <a:pt x="48" y="10"/>
                                  </a:lnTo>
                                  <a:lnTo>
                                    <a:pt x="51" y="9"/>
                                  </a:lnTo>
                                  <a:lnTo>
                                    <a:pt x="58" y="6"/>
                                  </a:lnTo>
                                  <a:lnTo>
                                    <a:pt x="63" y="1"/>
                                  </a:lnTo>
                                  <a:lnTo>
                                    <a:pt x="64"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842"/>
                          <wps:cNvSpPr>
                            <a:spLocks/>
                          </wps:cNvSpPr>
                          <wps:spPr bwMode="auto">
                            <a:xfrm>
                              <a:off x="3896" y="1857"/>
                              <a:ext cx="65" cy="11"/>
                            </a:xfrm>
                            <a:custGeom>
                              <a:avLst/>
                              <a:gdLst>
                                <a:gd name="T0" fmla="*/ 8 w 65"/>
                                <a:gd name="T1" fmla="*/ 8 h 11"/>
                                <a:gd name="T2" fmla="*/ 10 w 65"/>
                                <a:gd name="T3" fmla="*/ 9 h 11"/>
                                <a:gd name="T4" fmla="*/ 10 w 65"/>
                                <a:gd name="T5" fmla="*/ 9 h 11"/>
                                <a:gd name="T6" fmla="*/ 8 w 65"/>
                                <a:gd name="T7" fmla="*/ 8 h 11"/>
                              </a:gdLst>
                              <a:ahLst/>
                              <a:cxnLst>
                                <a:cxn ang="0">
                                  <a:pos x="T0" y="T1"/>
                                </a:cxn>
                                <a:cxn ang="0">
                                  <a:pos x="T2" y="T3"/>
                                </a:cxn>
                                <a:cxn ang="0">
                                  <a:pos x="T4" y="T5"/>
                                </a:cxn>
                                <a:cxn ang="0">
                                  <a:pos x="T6" y="T7"/>
                                </a:cxn>
                              </a:cxnLst>
                              <a:rect l="0" t="0" r="r" b="b"/>
                              <a:pathLst>
                                <a:path w="65" h="11">
                                  <a:moveTo>
                                    <a:pt x="8" y="8"/>
                                  </a:moveTo>
                                  <a:lnTo>
                                    <a:pt x="10" y="9"/>
                                  </a:lnTo>
                                  <a:lnTo>
                                    <a:pt x="10" y="9"/>
                                  </a:lnTo>
                                  <a:lnTo>
                                    <a:pt x="8" y="8"/>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0" name="Freeform 843"/>
                        <wps:cNvSpPr>
                          <a:spLocks/>
                        </wps:cNvSpPr>
                        <wps:spPr bwMode="auto">
                          <a:xfrm>
                            <a:off x="3860" y="2006"/>
                            <a:ext cx="10" cy="83"/>
                          </a:xfrm>
                          <a:custGeom>
                            <a:avLst/>
                            <a:gdLst>
                              <a:gd name="T0" fmla="*/ 9 w 10"/>
                              <a:gd name="T1" fmla="*/ 0 h 83"/>
                              <a:gd name="T2" fmla="*/ 8 w 10"/>
                              <a:gd name="T3" fmla="*/ 9 h 83"/>
                              <a:gd name="T4" fmla="*/ 0 w 10"/>
                              <a:gd name="T5" fmla="*/ 62 h 83"/>
                              <a:gd name="T6" fmla="*/ 0 w 10"/>
                              <a:gd name="T7" fmla="*/ 68 h 83"/>
                              <a:gd name="T8" fmla="*/ 1 w 10"/>
                              <a:gd name="T9" fmla="*/ 68 h 83"/>
                              <a:gd name="T10" fmla="*/ 1 w 10"/>
                              <a:gd name="T11" fmla="*/ 72 h 83"/>
                              <a:gd name="T12" fmla="*/ 2 w 10"/>
                              <a:gd name="T13" fmla="*/ 72 h 83"/>
                              <a:gd name="T14" fmla="*/ 2 w 10"/>
                              <a:gd name="T15" fmla="*/ 74 h 83"/>
                              <a:gd name="T16" fmla="*/ 3 w 10"/>
                              <a:gd name="T17" fmla="*/ 74 h 83"/>
                              <a:gd name="T18" fmla="*/ 3 w 10"/>
                              <a:gd name="T19" fmla="*/ 76 h 83"/>
                              <a:gd name="T20" fmla="*/ 4 w 10"/>
                              <a:gd name="T21" fmla="*/ 76 h 83"/>
                              <a:gd name="T22" fmla="*/ 6 w 10"/>
                              <a:gd name="T23" fmla="*/ 78 h 83"/>
                              <a:gd name="T24" fmla="*/ 6 w 10"/>
                              <a:gd name="T25" fmla="*/ 80 h 83"/>
                              <a:gd name="T26" fmla="*/ 7 w 10"/>
                              <a:gd name="T27" fmla="*/ 80 h 83"/>
                              <a:gd name="T28" fmla="*/ 9 w 10"/>
                              <a:gd name="T29" fmla="*/ 82 h 83"/>
                              <a:gd name="T30" fmla="*/ 9 w 1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83">
                                <a:moveTo>
                                  <a:pt x="9" y="0"/>
                                </a:moveTo>
                                <a:lnTo>
                                  <a:pt x="8" y="9"/>
                                </a:lnTo>
                                <a:lnTo>
                                  <a:pt x="0" y="62"/>
                                </a:lnTo>
                                <a:lnTo>
                                  <a:pt x="0" y="68"/>
                                </a:lnTo>
                                <a:lnTo>
                                  <a:pt x="1" y="68"/>
                                </a:lnTo>
                                <a:lnTo>
                                  <a:pt x="1" y="72"/>
                                </a:lnTo>
                                <a:lnTo>
                                  <a:pt x="2" y="72"/>
                                </a:lnTo>
                                <a:lnTo>
                                  <a:pt x="2" y="74"/>
                                </a:lnTo>
                                <a:lnTo>
                                  <a:pt x="3" y="74"/>
                                </a:lnTo>
                                <a:lnTo>
                                  <a:pt x="3" y="76"/>
                                </a:lnTo>
                                <a:lnTo>
                                  <a:pt x="4" y="76"/>
                                </a:lnTo>
                                <a:lnTo>
                                  <a:pt x="6" y="78"/>
                                </a:lnTo>
                                <a:lnTo>
                                  <a:pt x="6" y="80"/>
                                </a:lnTo>
                                <a:lnTo>
                                  <a:pt x="7" y="80"/>
                                </a:lnTo>
                                <a:lnTo>
                                  <a:pt x="9" y="82"/>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844"/>
                        <wps:cNvSpPr>
                          <a:spLocks/>
                        </wps:cNvSpPr>
                        <wps:spPr bwMode="auto">
                          <a:xfrm>
                            <a:off x="3869" y="1930"/>
                            <a:ext cx="12" cy="167"/>
                          </a:xfrm>
                          <a:custGeom>
                            <a:avLst/>
                            <a:gdLst>
                              <a:gd name="T0" fmla="*/ 12 w 12"/>
                              <a:gd name="T1" fmla="*/ 0 h 167"/>
                              <a:gd name="T2" fmla="*/ 6 w 12"/>
                              <a:gd name="T3" fmla="*/ 32 h 167"/>
                              <a:gd name="T4" fmla="*/ 0 w 12"/>
                              <a:gd name="T5" fmla="*/ 75 h 167"/>
                              <a:gd name="T6" fmla="*/ 0 w 12"/>
                              <a:gd name="T7" fmla="*/ 158 h 167"/>
                              <a:gd name="T8" fmla="*/ 8 w 12"/>
                              <a:gd name="T9" fmla="*/ 164 h 167"/>
                              <a:gd name="T10" fmla="*/ 12 w 12"/>
                              <a:gd name="T11" fmla="*/ 166 h 167"/>
                              <a:gd name="T12" fmla="*/ 12 w 12"/>
                              <a:gd name="T13" fmla="*/ 0 h 167"/>
                            </a:gdLst>
                            <a:ahLst/>
                            <a:cxnLst>
                              <a:cxn ang="0">
                                <a:pos x="T0" y="T1"/>
                              </a:cxn>
                              <a:cxn ang="0">
                                <a:pos x="T2" y="T3"/>
                              </a:cxn>
                              <a:cxn ang="0">
                                <a:pos x="T4" y="T5"/>
                              </a:cxn>
                              <a:cxn ang="0">
                                <a:pos x="T6" y="T7"/>
                              </a:cxn>
                              <a:cxn ang="0">
                                <a:pos x="T8" y="T9"/>
                              </a:cxn>
                              <a:cxn ang="0">
                                <a:pos x="T10" y="T11"/>
                              </a:cxn>
                              <a:cxn ang="0">
                                <a:pos x="T12" y="T13"/>
                              </a:cxn>
                            </a:cxnLst>
                            <a:rect l="0" t="0" r="r" b="b"/>
                            <a:pathLst>
                              <a:path w="12" h="167">
                                <a:moveTo>
                                  <a:pt x="12" y="0"/>
                                </a:moveTo>
                                <a:lnTo>
                                  <a:pt x="6" y="32"/>
                                </a:lnTo>
                                <a:lnTo>
                                  <a:pt x="0" y="75"/>
                                </a:lnTo>
                                <a:lnTo>
                                  <a:pt x="0" y="158"/>
                                </a:lnTo>
                                <a:lnTo>
                                  <a:pt x="8" y="164"/>
                                </a:lnTo>
                                <a:lnTo>
                                  <a:pt x="12" y="166"/>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845"/>
                        <wps:cNvSpPr>
                          <a:spLocks/>
                        </wps:cNvSpPr>
                        <wps:spPr bwMode="auto">
                          <a:xfrm>
                            <a:off x="3881" y="1862"/>
                            <a:ext cx="11" cy="238"/>
                          </a:xfrm>
                          <a:custGeom>
                            <a:avLst/>
                            <a:gdLst>
                              <a:gd name="T0" fmla="*/ 10 w 11"/>
                              <a:gd name="T1" fmla="*/ 0 h 238"/>
                              <a:gd name="T2" fmla="*/ 5 w 11"/>
                              <a:gd name="T3" fmla="*/ 0 h 238"/>
                              <a:gd name="T4" fmla="*/ 5 w 11"/>
                              <a:gd name="T5" fmla="*/ 68 h 238"/>
                              <a:gd name="T6" fmla="*/ 0 w 11"/>
                              <a:gd name="T7" fmla="*/ 68 h 238"/>
                              <a:gd name="T8" fmla="*/ 0 w 11"/>
                              <a:gd name="T9" fmla="*/ 234 h 238"/>
                              <a:gd name="T10" fmla="*/ 4 w 11"/>
                              <a:gd name="T11" fmla="*/ 234 h 238"/>
                              <a:gd name="T12" fmla="*/ 4 w 11"/>
                              <a:gd name="T13" fmla="*/ 238 h 238"/>
                              <a:gd name="T14" fmla="*/ 10 w 11"/>
                              <a:gd name="T15" fmla="*/ 238 h 238"/>
                              <a:gd name="T16" fmla="*/ 10 w 11"/>
                              <a:gd name="T17" fmla="*/ 234 h 238"/>
                              <a:gd name="T18" fmla="*/ 10 w 11"/>
                              <a:gd name="T19" fmla="*/ 68 h 238"/>
                              <a:gd name="T20" fmla="*/ 10 w 11"/>
                              <a:gd name="T2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8">
                                <a:moveTo>
                                  <a:pt x="10" y="0"/>
                                </a:moveTo>
                                <a:lnTo>
                                  <a:pt x="5" y="0"/>
                                </a:lnTo>
                                <a:lnTo>
                                  <a:pt x="5" y="68"/>
                                </a:lnTo>
                                <a:lnTo>
                                  <a:pt x="0" y="68"/>
                                </a:lnTo>
                                <a:lnTo>
                                  <a:pt x="0" y="234"/>
                                </a:lnTo>
                                <a:lnTo>
                                  <a:pt x="4" y="234"/>
                                </a:lnTo>
                                <a:lnTo>
                                  <a:pt x="4" y="238"/>
                                </a:lnTo>
                                <a:lnTo>
                                  <a:pt x="10" y="238"/>
                                </a:lnTo>
                                <a:lnTo>
                                  <a:pt x="10" y="234"/>
                                </a:lnTo>
                                <a:lnTo>
                                  <a:pt x="10" y="68"/>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846"/>
                        <wps:cNvSpPr>
                          <a:spLocks/>
                        </wps:cNvSpPr>
                        <wps:spPr bwMode="auto">
                          <a:xfrm>
                            <a:off x="3892" y="1852"/>
                            <a:ext cx="12" cy="252"/>
                          </a:xfrm>
                          <a:custGeom>
                            <a:avLst/>
                            <a:gdLst>
                              <a:gd name="T0" fmla="*/ 3 w 12"/>
                              <a:gd name="T1" fmla="*/ 0 h 252"/>
                              <a:gd name="T2" fmla="*/ 2 w 12"/>
                              <a:gd name="T3" fmla="*/ 0 h 252"/>
                              <a:gd name="T4" fmla="*/ 1 w 12"/>
                              <a:gd name="T5" fmla="*/ 2 h 252"/>
                              <a:gd name="T6" fmla="*/ 0 w 12"/>
                              <a:gd name="T7" fmla="*/ 9 h 252"/>
                              <a:gd name="T8" fmla="*/ 0 w 12"/>
                              <a:gd name="T9" fmla="*/ 248 h 252"/>
                              <a:gd name="T10" fmla="*/ 9 w 12"/>
                              <a:gd name="T11" fmla="*/ 251 h 252"/>
                              <a:gd name="T12" fmla="*/ 12 w 12"/>
                              <a:gd name="T13" fmla="*/ 251 h 252"/>
                              <a:gd name="T14" fmla="*/ 12 w 12"/>
                              <a:gd name="T15" fmla="*/ 9 h 252"/>
                              <a:gd name="T16" fmla="*/ 7 w 12"/>
                              <a:gd name="T17" fmla="*/ 4 h 252"/>
                              <a:gd name="T18" fmla="*/ 6 w 12"/>
                              <a:gd name="T19" fmla="*/ 4 h 252"/>
                              <a:gd name="T20" fmla="*/ 6 w 12"/>
                              <a:gd name="T21" fmla="*/ 2 h 252"/>
                              <a:gd name="T22" fmla="*/ 3 w 12"/>
                              <a:gd name="T2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52">
                                <a:moveTo>
                                  <a:pt x="3" y="0"/>
                                </a:moveTo>
                                <a:lnTo>
                                  <a:pt x="2" y="0"/>
                                </a:lnTo>
                                <a:lnTo>
                                  <a:pt x="1" y="2"/>
                                </a:lnTo>
                                <a:lnTo>
                                  <a:pt x="0" y="9"/>
                                </a:lnTo>
                                <a:lnTo>
                                  <a:pt x="0" y="248"/>
                                </a:lnTo>
                                <a:lnTo>
                                  <a:pt x="9" y="251"/>
                                </a:lnTo>
                                <a:lnTo>
                                  <a:pt x="12" y="251"/>
                                </a:lnTo>
                                <a:lnTo>
                                  <a:pt x="12" y="9"/>
                                </a:lnTo>
                                <a:lnTo>
                                  <a:pt x="7" y="4"/>
                                </a:lnTo>
                                <a:lnTo>
                                  <a:pt x="6" y="4"/>
                                </a:lnTo>
                                <a:lnTo>
                                  <a:pt x="6" y="2"/>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847"/>
                        <wps:cNvSpPr>
                          <a:spLocks/>
                        </wps:cNvSpPr>
                        <wps:spPr bwMode="auto">
                          <a:xfrm>
                            <a:off x="3904" y="1862"/>
                            <a:ext cx="11" cy="244"/>
                          </a:xfrm>
                          <a:custGeom>
                            <a:avLst/>
                            <a:gdLst>
                              <a:gd name="T0" fmla="*/ 10 w 11"/>
                              <a:gd name="T1" fmla="*/ 6 h 244"/>
                              <a:gd name="T2" fmla="*/ 8 w 11"/>
                              <a:gd name="T3" fmla="*/ 6 h 244"/>
                              <a:gd name="T4" fmla="*/ 8 w 11"/>
                              <a:gd name="T5" fmla="*/ 4 h 244"/>
                              <a:gd name="T6" fmla="*/ 3 w 11"/>
                              <a:gd name="T7" fmla="*/ 4 h 244"/>
                              <a:gd name="T8" fmla="*/ 3 w 11"/>
                              <a:gd name="T9" fmla="*/ 0 h 244"/>
                              <a:gd name="T10" fmla="*/ 0 w 11"/>
                              <a:gd name="T11" fmla="*/ 0 h 244"/>
                              <a:gd name="T12" fmla="*/ 0 w 11"/>
                              <a:gd name="T13" fmla="*/ 4 h 244"/>
                              <a:gd name="T14" fmla="*/ 0 w 11"/>
                              <a:gd name="T15" fmla="*/ 6 h 244"/>
                              <a:gd name="T16" fmla="*/ 0 w 11"/>
                              <a:gd name="T17" fmla="*/ 242 h 244"/>
                              <a:gd name="T18" fmla="*/ 9 w 11"/>
                              <a:gd name="T19" fmla="*/ 242 h 244"/>
                              <a:gd name="T20" fmla="*/ 9 w 11"/>
                              <a:gd name="T21" fmla="*/ 244 h 244"/>
                              <a:gd name="T22" fmla="*/ 10 w 11"/>
                              <a:gd name="T23" fmla="*/ 244 h 244"/>
                              <a:gd name="T24" fmla="*/ 10 w 11"/>
                              <a:gd name="T25" fmla="*/ 242 h 244"/>
                              <a:gd name="T26" fmla="*/ 10 w 11"/>
                              <a:gd name="T27" fmla="*/ 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44">
                                <a:moveTo>
                                  <a:pt x="10" y="6"/>
                                </a:moveTo>
                                <a:lnTo>
                                  <a:pt x="8" y="6"/>
                                </a:lnTo>
                                <a:lnTo>
                                  <a:pt x="8" y="4"/>
                                </a:lnTo>
                                <a:lnTo>
                                  <a:pt x="3" y="4"/>
                                </a:lnTo>
                                <a:lnTo>
                                  <a:pt x="3" y="0"/>
                                </a:lnTo>
                                <a:lnTo>
                                  <a:pt x="0" y="0"/>
                                </a:lnTo>
                                <a:lnTo>
                                  <a:pt x="0" y="4"/>
                                </a:lnTo>
                                <a:lnTo>
                                  <a:pt x="0" y="6"/>
                                </a:lnTo>
                                <a:lnTo>
                                  <a:pt x="0" y="242"/>
                                </a:lnTo>
                                <a:lnTo>
                                  <a:pt x="9" y="242"/>
                                </a:lnTo>
                                <a:lnTo>
                                  <a:pt x="9" y="244"/>
                                </a:lnTo>
                                <a:lnTo>
                                  <a:pt x="10" y="244"/>
                                </a:lnTo>
                                <a:lnTo>
                                  <a:pt x="10" y="242"/>
                                </a:lnTo>
                                <a:lnTo>
                                  <a:pt x="10"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848"/>
                        <wps:cNvSpPr>
                          <a:spLocks/>
                        </wps:cNvSpPr>
                        <wps:spPr bwMode="auto">
                          <a:xfrm>
                            <a:off x="3915" y="1868"/>
                            <a:ext cx="23" cy="238"/>
                          </a:xfrm>
                          <a:custGeom>
                            <a:avLst/>
                            <a:gdLst>
                              <a:gd name="T0" fmla="*/ 22 w 23"/>
                              <a:gd name="T1" fmla="*/ 0 h 238"/>
                              <a:gd name="T2" fmla="*/ 17 w 23"/>
                              <a:gd name="T3" fmla="*/ 0 h 238"/>
                              <a:gd name="T4" fmla="*/ 17 w 23"/>
                              <a:gd name="T5" fmla="*/ 2 h 238"/>
                              <a:gd name="T6" fmla="*/ 12 w 23"/>
                              <a:gd name="T7" fmla="*/ 2 h 238"/>
                              <a:gd name="T8" fmla="*/ 12 w 23"/>
                              <a:gd name="T9" fmla="*/ 1 h 238"/>
                              <a:gd name="T10" fmla="*/ 3 w 23"/>
                              <a:gd name="T11" fmla="*/ 2 h 238"/>
                              <a:gd name="T12" fmla="*/ 3 w 23"/>
                              <a:gd name="T13" fmla="*/ 0 h 238"/>
                              <a:gd name="T14" fmla="*/ 0 w 23"/>
                              <a:gd name="T15" fmla="*/ 0 h 238"/>
                              <a:gd name="T16" fmla="*/ 0 w 23"/>
                              <a:gd name="T17" fmla="*/ 2 h 238"/>
                              <a:gd name="T18" fmla="*/ 0 w 23"/>
                              <a:gd name="T19" fmla="*/ 238 h 238"/>
                              <a:gd name="T20" fmla="*/ 12 w 23"/>
                              <a:gd name="T21" fmla="*/ 238 h 238"/>
                              <a:gd name="T22" fmla="*/ 22 w 23"/>
                              <a:gd name="T23" fmla="*/ 238 h 238"/>
                              <a:gd name="T24" fmla="*/ 22 w 23"/>
                              <a:gd name="T25" fmla="*/ 2 h 238"/>
                              <a:gd name="T26" fmla="*/ 22 w 23"/>
                              <a:gd name="T27"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38">
                                <a:moveTo>
                                  <a:pt x="22" y="0"/>
                                </a:moveTo>
                                <a:lnTo>
                                  <a:pt x="17" y="0"/>
                                </a:lnTo>
                                <a:lnTo>
                                  <a:pt x="17" y="2"/>
                                </a:lnTo>
                                <a:lnTo>
                                  <a:pt x="12" y="2"/>
                                </a:lnTo>
                                <a:lnTo>
                                  <a:pt x="12" y="1"/>
                                </a:lnTo>
                                <a:lnTo>
                                  <a:pt x="3" y="2"/>
                                </a:lnTo>
                                <a:lnTo>
                                  <a:pt x="3" y="0"/>
                                </a:lnTo>
                                <a:lnTo>
                                  <a:pt x="0" y="0"/>
                                </a:lnTo>
                                <a:lnTo>
                                  <a:pt x="0" y="2"/>
                                </a:lnTo>
                                <a:lnTo>
                                  <a:pt x="0" y="238"/>
                                </a:lnTo>
                                <a:lnTo>
                                  <a:pt x="12" y="238"/>
                                </a:lnTo>
                                <a:lnTo>
                                  <a:pt x="22" y="238"/>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849"/>
                        <wps:cNvSpPr>
                          <a:spLocks/>
                        </wps:cNvSpPr>
                        <wps:spPr bwMode="auto">
                          <a:xfrm>
                            <a:off x="3938" y="1864"/>
                            <a:ext cx="12" cy="243"/>
                          </a:xfrm>
                          <a:custGeom>
                            <a:avLst/>
                            <a:gdLst>
                              <a:gd name="T0" fmla="*/ 12 w 12"/>
                              <a:gd name="T1" fmla="*/ 0 h 243"/>
                              <a:gd name="T2" fmla="*/ 7 w 12"/>
                              <a:gd name="T3" fmla="*/ 3 h 243"/>
                              <a:gd name="T4" fmla="*/ 0 w 12"/>
                              <a:gd name="T5" fmla="*/ 4 h 243"/>
                              <a:gd name="T6" fmla="*/ 0 w 12"/>
                              <a:gd name="T7" fmla="*/ 242 h 243"/>
                              <a:gd name="T8" fmla="*/ 4 w 12"/>
                              <a:gd name="T9" fmla="*/ 242 h 243"/>
                              <a:gd name="T10" fmla="*/ 4 w 12"/>
                              <a:gd name="T11" fmla="*/ 241 h 243"/>
                              <a:gd name="T12" fmla="*/ 12 w 12"/>
                              <a:gd name="T13" fmla="*/ 240 h 243"/>
                              <a:gd name="T14" fmla="*/ 12 w 12"/>
                              <a:gd name="T15" fmla="*/ 0 h 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43">
                                <a:moveTo>
                                  <a:pt x="12" y="0"/>
                                </a:moveTo>
                                <a:lnTo>
                                  <a:pt x="7" y="3"/>
                                </a:lnTo>
                                <a:lnTo>
                                  <a:pt x="0" y="4"/>
                                </a:lnTo>
                                <a:lnTo>
                                  <a:pt x="0" y="242"/>
                                </a:lnTo>
                                <a:lnTo>
                                  <a:pt x="4" y="242"/>
                                </a:lnTo>
                                <a:lnTo>
                                  <a:pt x="4" y="241"/>
                                </a:lnTo>
                                <a:lnTo>
                                  <a:pt x="12" y="240"/>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850"/>
                        <wps:cNvSpPr>
                          <a:spLocks/>
                        </wps:cNvSpPr>
                        <wps:spPr bwMode="auto">
                          <a:xfrm>
                            <a:off x="3950" y="1850"/>
                            <a:ext cx="11" cy="254"/>
                          </a:xfrm>
                          <a:custGeom>
                            <a:avLst/>
                            <a:gdLst>
                              <a:gd name="T0" fmla="*/ 10 w 11"/>
                              <a:gd name="T1" fmla="*/ 0 h 254"/>
                              <a:gd name="T2" fmla="*/ 10 w 11"/>
                              <a:gd name="T3" fmla="*/ 0 h 254"/>
                              <a:gd name="T4" fmla="*/ 10 w 11"/>
                              <a:gd name="T5" fmla="*/ 4 h 254"/>
                              <a:gd name="T6" fmla="*/ 6 w 11"/>
                              <a:gd name="T7" fmla="*/ 4 h 254"/>
                              <a:gd name="T8" fmla="*/ 6 w 11"/>
                              <a:gd name="T9" fmla="*/ 10 h 254"/>
                              <a:gd name="T10" fmla="*/ 2 w 11"/>
                              <a:gd name="T11" fmla="*/ 10 h 254"/>
                              <a:gd name="T12" fmla="*/ 2 w 11"/>
                              <a:gd name="T13" fmla="*/ 14 h 254"/>
                              <a:gd name="T14" fmla="*/ 0 w 11"/>
                              <a:gd name="T15" fmla="*/ 14 h 254"/>
                              <a:gd name="T16" fmla="*/ 0 w 11"/>
                              <a:gd name="T17" fmla="*/ 252 h 254"/>
                              <a:gd name="T18" fmla="*/ 0 w 11"/>
                              <a:gd name="T19" fmla="*/ 254 h 254"/>
                              <a:gd name="T20" fmla="*/ 4 w 11"/>
                              <a:gd name="T21" fmla="*/ 254 h 254"/>
                              <a:gd name="T22" fmla="*/ 4 w 11"/>
                              <a:gd name="T23" fmla="*/ 252 h 254"/>
                              <a:gd name="T24" fmla="*/ 10 w 11"/>
                              <a:gd name="T25" fmla="*/ 252 h 254"/>
                              <a:gd name="T26" fmla="*/ 10 w 11"/>
                              <a:gd name="T27" fmla="*/ 14 h 254"/>
                              <a:gd name="T28" fmla="*/ 10 w 11"/>
                              <a:gd name="T29" fmla="*/ 10 h 254"/>
                              <a:gd name="T30" fmla="*/ 10 w 11"/>
                              <a:gd name="T31" fmla="*/ 4 h 254"/>
                              <a:gd name="T32" fmla="*/ 10 w 11"/>
                              <a:gd name="T3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54">
                                <a:moveTo>
                                  <a:pt x="10" y="0"/>
                                </a:moveTo>
                                <a:lnTo>
                                  <a:pt x="10" y="0"/>
                                </a:lnTo>
                                <a:lnTo>
                                  <a:pt x="10" y="4"/>
                                </a:lnTo>
                                <a:lnTo>
                                  <a:pt x="6" y="4"/>
                                </a:lnTo>
                                <a:lnTo>
                                  <a:pt x="6" y="10"/>
                                </a:lnTo>
                                <a:lnTo>
                                  <a:pt x="2" y="10"/>
                                </a:lnTo>
                                <a:lnTo>
                                  <a:pt x="2" y="14"/>
                                </a:lnTo>
                                <a:lnTo>
                                  <a:pt x="0" y="14"/>
                                </a:lnTo>
                                <a:lnTo>
                                  <a:pt x="0" y="252"/>
                                </a:lnTo>
                                <a:lnTo>
                                  <a:pt x="0" y="254"/>
                                </a:lnTo>
                                <a:lnTo>
                                  <a:pt x="4" y="254"/>
                                </a:lnTo>
                                <a:lnTo>
                                  <a:pt x="4" y="252"/>
                                </a:lnTo>
                                <a:lnTo>
                                  <a:pt x="10" y="252"/>
                                </a:lnTo>
                                <a:lnTo>
                                  <a:pt x="10" y="14"/>
                                </a:lnTo>
                                <a:lnTo>
                                  <a:pt x="10" y="10"/>
                                </a:lnTo>
                                <a:lnTo>
                                  <a:pt x="10" y="4"/>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851"/>
                        <wps:cNvSpPr>
                          <a:spLocks/>
                        </wps:cNvSpPr>
                        <wps:spPr bwMode="auto">
                          <a:xfrm>
                            <a:off x="3960" y="1851"/>
                            <a:ext cx="11" cy="251"/>
                          </a:xfrm>
                          <a:custGeom>
                            <a:avLst/>
                            <a:gdLst>
                              <a:gd name="T0" fmla="*/ 1 w 11"/>
                              <a:gd name="T1" fmla="*/ 0 h 251"/>
                              <a:gd name="T2" fmla="*/ 0 w 11"/>
                              <a:gd name="T3" fmla="*/ 0 h 251"/>
                              <a:gd name="T4" fmla="*/ 0 w 11"/>
                              <a:gd name="T5" fmla="*/ 250 h 251"/>
                              <a:gd name="T6" fmla="*/ 3 w 11"/>
                              <a:gd name="T7" fmla="*/ 249 h 251"/>
                              <a:gd name="T8" fmla="*/ 10 w 11"/>
                              <a:gd name="T9" fmla="*/ 246 h 251"/>
                              <a:gd name="T10" fmla="*/ 10 w 11"/>
                              <a:gd name="T11" fmla="*/ 57 h 251"/>
                              <a:gd name="T12" fmla="*/ 9 w 11"/>
                              <a:gd name="T13" fmla="*/ 57 h 251"/>
                              <a:gd name="T14" fmla="*/ 9 w 11"/>
                              <a:gd name="T15" fmla="*/ 50 h 251"/>
                              <a:gd name="T16" fmla="*/ 8 w 11"/>
                              <a:gd name="T17" fmla="*/ 50 h 251"/>
                              <a:gd name="T18" fmla="*/ 8 w 11"/>
                              <a:gd name="T19" fmla="*/ 42 h 251"/>
                              <a:gd name="T20" fmla="*/ 7 w 11"/>
                              <a:gd name="T21" fmla="*/ 42 h 251"/>
                              <a:gd name="T22" fmla="*/ 7 w 11"/>
                              <a:gd name="T23" fmla="*/ 34 h 251"/>
                              <a:gd name="T24" fmla="*/ 6 w 11"/>
                              <a:gd name="T25" fmla="*/ 34 h 251"/>
                              <a:gd name="T26" fmla="*/ 6 w 11"/>
                              <a:gd name="T27" fmla="*/ 26 h 251"/>
                              <a:gd name="T28" fmla="*/ 4 w 11"/>
                              <a:gd name="T29" fmla="*/ 26 h 251"/>
                              <a:gd name="T30" fmla="*/ 4 w 11"/>
                              <a:gd name="T31" fmla="*/ 19 h 251"/>
                              <a:gd name="T32" fmla="*/ 3 w 11"/>
                              <a:gd name="T33" fmla="*/ 19 h 251"/>
                              <a:gd name="T34" fmla="*/ 3 w 11"/>
                              <a:gd name="T35" fmla="*/ 10 h 251"/>
                              <a:gd name="T36" fmla="*/ 2 w 11"/>
                              <a:gd name="T37" fmla="*/ 10 h 251"/>
                              <a:gd name="T38" fmla="*/ 2 w 11"/>
                              <a:gd name="T39" fmla="*/ 3 h 251"/>
                              <a:gd name="T40" fmla="*/ 1 w 11"/>
                              <a:gd name="T41" fmla="*/ 3 h 251"/>
                              <a:gd name="T42" fmla="*/ 1 w 11"/>
                              <a:gd name="T4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51">
                                <a:moveTo>
                                  <a:pt x="1" y="0"/>
                                </a:moveTo>
                                <a:lnTo>
                                  <a:pt x="0" y="0"/>
                                </a:lnTo>
                                <a:lnTo>
                                  <a:pt x="0" y="250"/>
                                </a:lnTo>
                                <a:lnTo>
                                  <a:pt x="3" y="249"/>
                                </a:lnTo>
                                <a:lnTo>
                                  <a:pt x="10" y="246"/>
                                </a:lnTo>
                                <a:lnTo>
                                  <a:pt x="10" y="57"/>
                                </a:lnTo>
                                <a:lnTo>
                                  <a:pt x="9" y="57"/>
                                </a:lnTo>
                                <a:lnTo>
                                  <a:pt x="9" y="50"/>
                                </a:lnTo>
                                <a:lnTo>
                                  <a:pt x="8" y="50"/>
                                </a:lnTo>
                                <a:lnTo>
                                  <a:pt x="8" y="42"/>
                                </a:lnTo>
                                <a:lnTo>
                                  <a:pt x="7" y="42"/>
                                </a:lnTo>
                                <a:lnTo>
                                  <a:pt x="7" y="34"/>
                                </a:lnTo>
                                <a:lnTo>
                                  <a:pt x="6" y="34"/>
                                </a:lnTo>
                                <a:lnTo>
                                  <a:pt x="6" y="26"/>
                                </a:lnTo>
                                <a:lnTo>
                                  <a:pt x="4" y="26"/>
                                </a:lnTo>
                                <a:lnTo>
                                  <a:pt x="4" y="19"/>
                                </a:lnTo>
                                <a:lnTo>
                                  <a:pt x="3" y="19"/>
                                </a:lnTo>
                                <a:lnTo>
                                  <a:pt x="3" y="10"/>
                                </a:lnTo>
                                <a:lnTo>
                                  <a:pt x="2" y="10"/>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852"/>
                        <wps:cNvSpPr>
                          <a:spLocks/>
                        </wps:cNvSpPr>
                        <wps:spPr bwMode="auto">
                          <a:xfrm>
                            <a:off x="3971" y="1917"/>
                            <a:ext cx="12" cy="181"/>
                          </a:xfrm>
                          <a:custGeom>
                            <a:avLst/>
                            <a:gdLst>
                              <a:gd name="T0" fmla="*/ 1 w 12"/>
                              <a:gd name="T1" fmla="*/ 0 h 181"/>
                              <a:gd name="T2" fmla="*/ 0 w 12"/>
                              <a:gd name="T3" fmla="*/ 0 h 181"/>
                              <a:gd name="T4" fmla="*/ 0 w 12"/>
                              <a:gd name="T5" fmla="*/ 180 h 181"/>
                              <a:gd name="T6" fmla="*/ 7 w 12"/>
                              <a:gd name="T7" fmla="*/ 177 h 181"/>
                              <a:gd name="T8" fmla="*/ 12 w 12"/>
                              <a:gd name="T9" fmla="*/ 172 h 181"/>
                              <a:gd name="T10" fmla="*/ 12 w 12"/>
                              <a:gd name="T11" fmla="*/ 69 h 181"/>
                              <a:gd name="T12" fmla="*/ 10 w 12"/>
                              <a:gd name="T13" fmla="*/ 69 h 181"/>
                              <a:gd name="T14" fmla="*/ 10 w 12"/>
                              <a:gd name="T15" fmla="*/ 61 h 181"/>
                              <a:gd name="T16" fmla="*/ 9 w 12"/>
                              <a:gd name="T17" fmla="*/ 61 h 181"/>
                              <a:gd name="T18" fmla="*/ 9 w 12"/>
                              <a:gd name="T19" fmla="*/ 54 h 181"/>
                              <a:gd name="T20" fmla="*/ 8 w 12"/>
                              <a:gd name="T21" fmla="*/ 54 h 181"/>
                              <a:gd name="T22" fmla="*/ 8 w 12"/>
                              <a:gd name="T23" fmla="*/ 45 h 181"/>
                              <a:gd name="T24" fmla="*/ 7 w 12"/>
                              <a:gd name="T25" fmla="*/ 45 h 181"/>
                              <a:gd name="T26" fmla="*/ 7 w 12"/>
                              <a:gd name="T27" fmla="*/ 38 h 181"/>
                              <a:gd name="T28" fmla="*/ 5 w 12"/>
                              <a:gd name="T29" fmla="*/ 38 h 181"/>
                              <a:gd name="T30" fmla="*/ 5 w 12"/>
                              <a:gd name="T31" fmla="*/ 30 h 181"/>
                              <a:gd name="T32" fmla="*/ 4 w 12"/>
                              <a:gd name="T33" fmla="*/ 30 h 181"/>
                              <a:gd name="T34" fmla="*/ 4 w 12"/>
                              <a:gd name="T35" fmla="*/ 22 h 181"/>
                              <a:gd name="T36" fmla="*/ 3 w 12"/>
                              <a:gd name="T37" fmla="*/ 22 h 181"/>
                              <a:gd name="T38" fmla="*/ 3 w 12"/>
                              <a:gd name="T39" fmla="*/ 15 h 181"/>
                              <a:gd name="T40" fmla="*/ 2 w 12"/>
                              <a:gd name="T41" fmla="*/ 15 h 181"/>
                              <a:gd name="T42" fmla="*/ 2 w 12"/>
                              <a:gd name="T43" fmla="*/ 7 h 181"/>
                              <a:gd name="T44" fmla="*/ 1 w 12"/>
                              <a:gd name="T45" fmla="*/ 7 h 181"/>
                              <a:gd name="T46" fmla="*/ 1 w 12"/>
                              <a:gd name="T4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81">
                                <a:moveTo>
                                  <a:pt x="1" y="0"/>
                                </a:moveTo>
                                <a:lnTo>
                                  <a:pt x="0" y="0"/>
                                </a:lnTo>
                                <a:lnTo>
                                  <a:pt x="0" y="180"/>
                                </a:lnTo>
                                <a:lnTo>
                                  <a:pt x="7" y="177"/>
                                </a:lnTo>
                                <a:lnTo>
                                  <a:pt x="12" y="172"/>
                                </a:lnTo>
                                <a:lnTo>
                                  <a:pt x="12" y="69"/>
                                </a:lnTo>
                                <a:lnTo>
                                  <a:pt x="10" y="69"/>
                                </a:lnTo>
                                <a:lnTo>
                                  <a:pt x="10" y="61"/>
                                </a:lnTo>
                                <a:lnTo>
                                  <a:pt x="9" y="61"/>
                                </a:lnTo>
                                <a:lnTo>
                                  <a:pt x="9" y="54"/>
                                </a:lnTo>
                                <a:lnTo>
                                  <a:pt x="8" y="54"/>
                                </a:lnTo>
                                <a:lnTo>
                                  <a:pt x="8" y="45"/>
                                </a:lnTo>
                                <a:lnTo>
                                  <a:pt x="7" y="45"/>
                                </a:lnTo>
                                <a:lnTo>
                                  <a:pt x="7" y="38"/>
                                </a:lnTo>
                                <a:lnTo>
                                  <a:pt x="5" y="38"/>
                                </a:lnTo>
                                <a:lnTo>
                                  <a:pt x="5" y="30"/>
                                </a:lnTo>
                                <a:lnTo>
                                  <a:pt x="4" y="30"/>
                                </a:lnTo>
                                <a:lnTo>
                                  <a:pt x="4" y="22"/>
                                </a:lnTo>
                                <a:lnTo>
                                  <a:pt x="3" y="22"/>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853"/>
                        <wps:cNvSpPr>
                          <a:spLocks/>
                        </wps:cNvSpPr>
                        <wps:spPr bwMode="auto">
                          <a:xfrm>
                            <a:off x="3983" y="1994"/>
                            <a:ext cx="14" cy="97"/>
                          </a:xfrm>
                          <a:custGeom>
                            <a:avLst/>
                            <a:gdLst>
                              <a:gd name="T0" fmla="*/ 1 w 14"/>
                              <a:gd name="T1" fmla="*/ 0 h 97"/>
                              <a:gd name="T2" fmla="*/ 0 w 14"/>
                              <a:gd name="T3" fmla="*/ 0 h 97"/>
                              <a:gd name="T4" fmla="*/ 0 w 14"/>
                              <a:gd name="T5" fmla="*/ 96 h 97"/>
                              <a:gd name="T6" fmla="*/ 6 w 14"/>
                              <a:gd name="T7" fmla="*/ 90 h 97"/>
                              <a:gd name="T8" fmla="*/ 12 w 14"/>
                              <a:gd name="T9" fmla="*/ 76 h 97"/>
                              <a:gd name="T10" fmla="*/ 13 w 14"/>
                              <a:gd name="T11" fmla="*/ 75 h 97"/>
                              <a:gd name="T12" fmla="*/ 12 w 14"/>
                              <a:gd name="T13" fmla="*/ 75 h 97"/>
                              <a:gd name="T14" fmla="*/ 12 w 14"/>
                              <a:gd name="T15" fmla="*/ 69 h 97"/>
                              <a:gd name="T16" fmla="*/ 10 w 14"/>
                              <a:gd name="T17" fmla="*/ 69 h 97"/>
                              <a:gd name="T18" fmla="*/ 10 w 14"/>
                              <a:gd name="T19" fmla="*/ 62 h 97"/>
                              <a:gd name="T20" fmla="*/ 9 w 14"/>
                              <a:gd name="T21" fmla="*/ 62 h 97"/>
                              <a:gd name="T22" fmla="*/ 9 w 14"/>
                              <a:gd name="T23" fmla="*/ 53 h 97"/>
                              <a:gd name="T24" fmla="*/ 8 w 14"/>
                              <a:gd name="T25" fmla="*/ 53 h 97"/>
                              <a:gd name="T26" fmla="*/ 8 w 14"/>
                              <a:gd name="T27" fmla="*/ 46 h 97"/>
                              <a:gd name="T28" fmla="*/ 7 w 14"/>
                              <a:gd name="T29" fmla="*/ 46 h 97"/>
                              <a:gd name="T30" fmla="*/ 7 w 14"/>
                              <a:gd name="T31" fmla="*/ 38 h 97"/>
                              <a:gd name="T32" fmla="*/ 6 w 14"/>
                              <a:gd name="T33" fmla="*/ 38 h 97"/>
                              <a:gd name="T34" fmla="*/ 6 w 14"/>
                              <a:gd name="T35" fmla="*/ 31 h 97"/>
                              <a:gd name="T36" fmla="*/ 4 w 14"/>
                              <a:gd name="T37" fmla="*/ 31 h 97"/>
                              <a:gd name="T38" fmla="*/ 4 w 14"/>
                              <a:gd name="T39" fmla="*/ 22 h 97"/>
                              <a:gd name="T40" fmla="*/ 3 w 14"/>
                              <a:gd name="T41" fmla="*/ 22 h 97"/>
                              <a:gd name="T42" fmla="*/ 3 w 14"/>
                              <a:gd name="T43" fmla="*/ 15 h 97"/>
                              <a:gd name="T44" fmla="*/ 2 w 14"/>
                              <a:gd name="T45" fmla="*/ 15 h 97"/>
                              <a:gd name="T46" fmla="*/ 2 w 14"/>
                              <a:gd name="T47" fmla="*/ 8 h 97"/>
                              <a:gd name="T48" fmla="*/ 1 w 14"/>
                              <a:gd name="T49" fmla="*/ 8 h 97"/>
                              <a:gd name="T50" fmla="*/ 1 w 14"/>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97">
                                <a:moveTo>
                                  <a:pt x="1" y="0"/>
                                </a:moveTo>
                                <a:lnTo>
                                  <a:pt x="0" y="0"/>
                                </a:lnTo>
                                <a:lnTo>
                                  <a:pt x="0" y="96"/>
                                </a:lnTo>
                                <a:lnTo>
                                  <a:pt x="6" y="90"/>
                                </a:lnTo>
                                <a:lnTo>
                                  <a:pt x="12" y="76"/>
                                </a:lnTo>
                                <a:lnTo>
                                  <a:pt x="13" y="75"/>
                                </a:lnTo>
                                <a:lnTo>
                                  <a:pt x="12" y="75"/>
                                </a:lnTo>
                                <a:lnTo>
                                  <a:pt x="12" y="69"/>
                                </a:lnTo>
                                <a:lnTo>
                                  <a:pt x="10" y="69"/>
                                </a:lnTo>
                                <a:lnTo>
                                  <a:pt x="10" y="62"/>
                                </a:lnTo>
                                <a:lnTo>
                                  <a:pt x="9" y="62"/>
                                </a:lnTo>
                                <a:lnTo>
                                  <a:pt x="9" y="53"/>
                                </a:lnTo>
                                <a:lnTo>
                                  <a:pt x="8" y="53"/>
                                </a:lnTo>
                                <a:lnTo>
                                  <a:pt x="8" y="46"/>
                                </a:lnTo>
                                <a:lnTo>
                                  <a:pt x="7" y="46"/>
                                </a:lnTo>
                                <a:lnTo>
                                  <a:pt x="7" y="38"/>
                                </a:lnTo>
                                <a:lnTo>
                                  <a:pt x="6" y="38"/>
                                </a:lnTo>
                                <a:lnTo>
                                  <a:pt x="6" y="31"/>
                                </a:lnTo>
                                <a:lnTo>
                                  <a:pt x="4" y="31"/>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854"/>
                        <wps:cNvSpPr>
                          <a:spLocks/>
                        </wps:cNvSpPr>
                        <wps:spPr bwMode="auto">
                          <a:xfrm>
                            <a:off x="3860" y="1850"/>
                            <a:ext cx="136" cy="256"/>
                          </a:xfrm>
                          <a:custGeom>
                            <a:avLst/>
                            <a:gdLst>
                              <a:gd name="T0" fmla="*/ 134 w 136"/>
                              <a:gd name="T1" fmla="*/ 214 h 256"/>
                              <a:gd name="T2" fmla="*/ 100 w 136"/>
                              <a:gd name="T3" fmla="*/ 0 h 256"/>
                              <a:gd name="T4" fmla="*/ 91 w 136"/>
                              <a:gd name="T5" fmla="*/ 10 h 256"/>
                              <a:gd name="T6" fmla="*/ 79 w 136"/>
                              <a:gd name="T7" fmla="*/ 17 h 256"/>
                              <a:gd name="T8" fmla="*/ 65 w 136"/>
                              <a:gd name="T9" fmla="*/ 19 h 256"/>
                              <a:gd name="T10" fmla="*/ 50 w 136"/>
                              <a:gd name="T11" fmla="*/ 16 h 256"/>
                              <a:gd name="T12" fmla="*/ 43 w 136"/>
                              <a:gd name="T13" fmla="*/ 13 h 256"/>
                              <a:gd name="T14" fmla="*/ 37 w 136"/>
                              <a:gd name="T15" fmla="*/ 7 h 256"/>
                              <a:gd name="T16" fmla="*/ 33 w 136"/>
                              <a:gd name="T17" fmla="*/ 0 h 256"/>
                              <a:gd name="T18" fmla="*/ 0 w 136"/>
                              <a:gd name="T19" fmla="*/ 214 h 256"/>
                              <a:gd name="T20" fmla="*/ 1 w 136"/>
                              <a:gd name="T21" fmla="*/ 228 h 256"/>
                              <a:gd name="T22" fmla="*/ 13 w 136"/>
                              <a:gd name="T23" fmla="*/ 241 h 256"/>
                              <a:gd name="T24" fmla="*/ 32 w 136"/>
                              <a:gd name="T25" fmla="*/ 250 h 256"/>
                              <a:gd name="T26" fmla="*/ 58 w 136"/>
                              <a:gd name="T27" fmla="*/ 255 h 256"/>
                              <a:gd name="T28" fmla="*/ 85 w 136"/>
                              <a:gd name="T29" fmla="*/ 254 h 256"/>
                              <a:gd name="T30" fmla="*/ 108 w 136"/>
                              <a:gd name="T31" fmla="*/ 248 h 256"/>
                              <a:gd name="T32" fmla="*/ 125 w 136"/>
                              <a:gd name="T33" fmla="*/ 238 h 256"/>
                              <a:gd name="T34" fmla="*/ 134 w 136"/>
                              <a:gd name="T35" fmla="*/ 224 h 256"/>
                              <a:gd name="T36" fmla="*/ 135 w 136"/>
                              <a:gd name="T37" fmla="*/ 220 h 256"/>
                              <a:gd name="T38" fmla="*/ 135 w 136"/>
                              <a:gd name="T39" fmla="*/ 218 h 256"/>
                              <a:gd name="T40" fmla="*/ 134 w 136"/>
                              <a:gd name="T41" fmla="*/ 21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6">
                                <a:moveTo>
                                  <a:pt x="134" y="214"/>
                                </a:moveTo>
                                <a:lnTo>
                                  <a:pt x="100" y="0"/>
                                </a:lnTo>
                                <a:lnTo>
                                  <a:pt x="91" y="10"/>
                                </a:lnTo>
                                <a:lnTo>
                                  <a:pt x="79" y="17"/>
                                </a:lnTo>
                                <a:lnTo>
                                  <a:pt x="65" y="19"/>
                                </a:lnTo>
                                <a:lnTo>
                                  <a:pt x="50" y="16"/>
                                </a:lnTo>
                                <a:lnTo>
                                  <a:pt x="43" y="13"/>
                                </a:lnTo>
                                <a:lnTo>
                                  <a:pt x="37" y="7"/>
                                </a:lnTo>
                                <a:lnTo>
                                  <a:pt x="33" y="0"/>
                                </a:lnTo>
                                <a:lnTo>
                                  <a:pt x="0" y="214"/>
                                </a:lnTo>
                                <a:lnTo>
                                  <a:pt x="1" y="228"/>
                                </a:lnTo>
                                <a:lnTo>
                                  <a:pt x="13" y="241"/>
                                </a:lnTo>
                                <a:lnTo>
                                  <a:pt x="32" y="250"/>
                                </a:lnTo>
                                <a:lnTo>
                                  <a:pt x="58" y="255"/>
                                </a:lnTo>
                                <a:lnTo>
                                  <a:pt x="85" y="254"/>
                                </a:lnTo>
                                <a:lnTo>
                                  <a:pt x="108" y="248"/>
                                </a:lnTo>
                                <a:lnTo>
                                  <a:pt x="125" y="238"/>
                                </a:lnTo>
                                <a:lnTo>
                                  <a:pt x="134" y="224"/>
                                </a:lnTo>
                                <a:lnTo>
                                  <a:pt x="135" y="220"/>
                                </a:lnTo>
                                <a:lnTo>
                                  <a:pt x="135" y="218"/>
                                </a:lnTo>
                                <a:lnTo>
                                  <a:pt x="134" y="214"/>
                                </a:lnTo>
                                <a:close/>
                              </a:path>
                            </a:pathLst>
                          </a:custGeom>
                          <a:noFill/>
                          <a:ln w="8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2" name="Picture 8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2" y="1670"/>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3" name="Freeform 856"/>
                        <wps:cNvSpPr>
                          <a:spLocks/>
                        </wps:cNvSpPr>
                        <wps:spPr bwMode="auto">
                          <a:xfrm>
                            <a:off x="3910" y="1669"/>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path>
                            </a:pathLst>
                          </a:custGeom>
                          <a:noFill/>
                          <a:ln w="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857"/>
                        <wps:cNvSpPr>
                          <a:spLocks/>
                        </wps:cNvSpPr>
                        <wps:spPr bwMode="auto">
                          <a:xfrm>
                            <a:off x="3927" y="1701"/>
                            <a:ext cx="1" cy="150"/>
                          </a:xfrm>
                          <a:custGeom>
                            <a:avLst/>
                            <a:gdLst>
                              <a:gd name="T0" fmla="*/ 0 w 1"/>
                              <a:gd name="T1" fmla="*/ 150 h 150"/>
                              <a:gd name="T2" fmla="*/ 0 w 1"/>
                              <a:gd name="T3" fmla="*/ 0 h 150"/>
                            </a:gdLst>
                            <a:ahLst/>
                            <a:cxnLst>
                              <a:cxn ang="0">
                                <a:pos x="T0" y="T1"/>
                              </a:cxn>
                              <a:cxn ang="0">
                                <a:pos x="T2" y="T3"/>
                              </a:cxn>
                            </a:cxnLst>
                            <a:rect l="0" t="0" r="r" b="b"/>
                            <a:pathLst>
                              <a:path w="1" h="150">
                                <a:moveTo>
                                  <a:pt x="0" y="150"/>
                                </a:moveTo>
                                <a:lnTo>
                                  <a:pt x="0" y="0"/>
                                </a:lnTo>
                              </a:path>
                            </a:pathLst>
                          </a:custGeom>
                          <a:noFill/>
                          <a:ln w="8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858"/>
                        <wps:cNvSpPr>
                          <a:spLocks/>
                        </wps:cNvSpPr>
                        <wps:spPr bwMode="auto">
                          <a:xfrm>
                            <a:off x="3876" y="1651"/>
                            <a:ext cx="16" cy="69"/>
                          </a:xfrm>
                          <a:custGeom>
                            <a:avLst/>
                            <a:gdLst>
                              <a:gd name="T0" fmla="*/ 15 w 16"/>
                              <a:gd name="T1" fmla="*/ 0 h 69"/>
                              <a:gd name="T2" fmla="*/ 3 w 16"/>
                              <a:gd name="T3" fmla="*/ 16 h 69"/>
                              <a:gd name="T4" fmla="*/ 0 w 16"/>
                              <a:gd name="T5" fmla="*/ 34 h 69"/>
                              <a:gd name="T6" fmla="*/ 3 w 16"/>
                              <a:gd name="T7" fmla="*/ 52 h 69"/>
                              <a:gd name="T8" fmla="*/ 15 w 16"/>
                              <a:gd name="T9" fmla="*/ 68 h 69"/>
                            </a:gdLst>
                            <a:ahLst/>
                            <a:cxnLst>
                              <a:cxn ang="0">
                                <a:pos x="T0" y="T1"/>
                              </a:cxn>
                              <a:cxn ang="0">
                                <a:pos x="T2" y="T3"/>
                              </a:cxn>
                              <a:cxn ang="0">
                                <a:pos x="T4" y="T5"/>
                              </a:cxn>
                              <a:cxn ang="0">
                                <a:pos x="T6" y="T7"/>
                              </a:cxn>
                              <a:cxn ang="0">
                                <a:pos x="T8" y="T9"/>
                              </a:cxn>
                            </a:cxnLst>
                            <a:rect l="0" t="0" r="r" b="b"/>
                            <a:pathLst>
                              <a:path w="16" h="69">
                                <a:moveTo>
                                  <a:pt x="15" y="0"/>
                                </a:moveTo>
                                <a:lnTo>
                                  <a:pt x="3" y="16"/>
                                </a:lnTo>
                                <a:lnTo>
                                  <a:pt x="0" y="34"/>
                                </a:lnTo>
                                <a:lnTo>
                                  <a:pt x="3" y="52"/>
                                </a:lnTo>
                                <a:lnTo>
                                  <a:pt x="15" y="68"/>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859"/>
                        <wps:cNvSpPr>
                          <a:spLocks/>
                        </wps:cNvSpPr>
                        <wps:spPr bwMode="auto">
                          <a:xfrm>
                            <a:off x="3963" y="1651"/>
                            <a:ext cx="15" cy="69"/>
                          </a:xfrm>
                          <a:custGeom>
                            <a:avLst/>
                            <a:gdLst>
                              <a:gd name="T0" fmla="*/ 0 w 15"/>
                              <a:gd name="T1" fmla="*/ 68 h 69"/>
                              <a:gd name="T2" fmla="*/ 10 w 15"/>
                              <a:gd name="T3" fmla="*/ 52 h 69"/>
                              <a:gd name="T4" fmla="*/ 14 w 15"/>
                              <a:gd name="T5" fmla="*/ 34 h 69"/>
                              <a:gd name="T6" fmla="*/ 10 w 15"/>
                              <a:gd name="T7" fmla="*/ 16 h 69"/>
                              <a:gd name="T8" fmla="*/ 0 w 15"/>
                              <a:gd name="T9" fmla="*/ 0 h 69"/>
                            </a:gdLst>
                            <a:ahLst/>
                            <a:cxnLst>
                              <a:cxn ang="0">
                                <a:pos x="T0" y="T1"/>
                              </a:cxn>
                              <a:cxn ang="0">
                                <a:pos x="T2" y="T3"/>
                              </a:cxn>
                              <a:cxn ang="0">
                                <a:pos x="T4" y="T5"/>
                              </a:cxn>
                              <a:cxn ang="0">
                                <a:pos x="T6" y="T7"/>
                              </a:cxn>
                              <a:cxn ang="0">
                                <a:pos x="T8" y="T9"/>
                              </a:cxn>
                            </a:cxnLst>
                            <a:rect l="0" t="0" r="r" b="b"/>
                            <a:pathLst>
                              <a:path w="15" h="69">
                                <a:moveTo>
                                  <a:pt x="0" y="68"/>
                                </a:moveTo>
                                <a:lnTo>
                                  <a:pt x="10" y="52"/>
                                </a:lnTo>
                                <a:lnTo>
                                  <a:pt x="14" y="34"/>
                                </a:lnTo>
                                <a:lnTo>
                                  <a:pt x="10" y="16"/>
                                </a:lnTo>
                                <a:lnTo>
                                  <a:pt x="0" y="0"/>
                                </a:lnTo>
                              </a:path>
                            </a:pathLst>
                          </a:custGeom>
                          <a:noFill/>
                          <a:ln w="8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860"/>
                        <wps:cNvSpPr>
                          <a:spLocks/>
                        </wps:cNvSpPr>
                        <wps:spPr bwMode="auto">
                          <a:xfrm>
                            <a:off x="3842" y="1628"/>
                            <a:ext cx="26" cy="113"/>
                          </a:xfrm>
                          <a:custGeom>
                            <a:avLst/>
                            <a:gdLst>
                              <a:gd name="T0" fmla="*/ 25 w 26"/>
                              <a:gd name="T1" fmla="*/ 0 h 113"/>
                              <a:gd name="T2" fmla="*/ 6 w 26"/>
                              <a:gd name="T3" fmla="*/ 26 h 113"/>
                              <a:gd name="T4" fmla="*/ 0 w 26"/>
                              <a:gd name="T5" fmla="*/ 56 h 113"/>
                              <a:gd name="T6" fmla="*/ 6 w 26"/>
                              <a:gd name="T7" fmla="*/ 86 h 113"/>
                              <a:gd name="T8" fmla="*/ 25 w 26"/>
                              <a:gd name="T9" fmla="*/ 112 h 113"/>
                            </a:gdLst>
                            <a:ahLst/>
                            <a:cxnLst>
                              <a:cxn ang="0">
                                <a:pos x="T0" y="T1"/>
                              </a:cxn>
                              <a:cxn ang="0">
                                <a:pos x="T2" y="T3"/>
                              </a:cxn>
                              <a:cxn ang="0">
                                <a:pos x="T4" y="T5"/>
                              </a:cxn>
                              <a:cxn ang="0">
                                <a:pos x="T6" y="T7"/>
                              </a:cxn>
                              <a:cxn ang="0">
                                <a:pos x="T8" y="T9"/>
                              </a:cxn>
                            </a:cxnLst>
                            <a:rect l="0" t="0" r="r" b="b"/>
                            <a:pathLst>
                              <a:path w="26" h="113">
                                <a:moveTo>
                                  <a:pt x="25" y="0"/>
                                </a:moveTo>
                                <a:lnTo>
                                  <a:pt x="6" y="26"/>
                                </a:lnTo>
                                <a:lnTo>
                                  <a:pt x="0" y="56"/>
                                </a:lnTo>
                                <a:lnTo>
                                  <a:pt x="6" y="86"/>
                                </a:lnTo>
                                <a:lnTo>
                                  <a:pt x="25" y="112"/>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861"/>
                        <wps:cNvSpPr>
                          <a:spLocks/>
                        </wps:cNvSpPr>
                        <wps:spPr bwMode="auto">
                          <a:xfrm>
                            <a:off x="3987" y="1628"/>
                            <a:ext cx="26" cy="113"/>
                          </a:xfrm>
                          <a:custGeom>
                            <a:avLst/>
                            <a:gdLst>
                              <a:gd name="T0" fmla="*/ 0 w 26"/>
                              <a:gd name="T1" fmla="*/ 112 h 113"/>
                              <a:gd name="T2" fmla="*/ 18 w 26"/>
                              <a:gd name="T3" fmla="*/ 86 h 113"/>
                              <a:gd name="T4" fmla="*/ 25 w 26"/>
                              <a:gd name="T5" fmla="*/ 56 h 113"/>
                              <a:gd name="T6" fmla="*/ 18 w 26"/>
                              <a:gd name="T7" fmla="*/ 26 h 113"/>
                              <a:gd name="T8" fmla="*/ 0 w 26"/>
                              <a:gd name="T9" fmla="*/ 0 h 113"/>
                            </a:gdLst>
                            <a:ahLst/>
                            <a:cxnLst>
                              <a:cxn ang="0">
                                <a:pos x="T0" y="T1"/>
                              </a:cxn>
                              <a:cxn ang="0">
                                <a:pos x="T2" y="T3"/>
                              </a:cxn>
                              <a:cxn ang="0">
                                <a:pos x="T4" y="T5"/>
                              </a:cxn>
                              <a:cxn ang="0">
                                <a:pos x="T6" y="T7"/>
                              </a:cxn>
                              <a:cxn ang="0">
                                <a:pos x="T8" y="T9"/>
                              </a:cxn>
                            </a:cxnLst>
                            <a:rect l="0" t="0" r="r" b="b"/>
                            <a:pathLst>
                              <a:path w="26" h="113">
                                <a:moveTo>
                                  <a:pt x="0" y="112"/>
                                </a:moveTo>
                                <a:lnTo>
                                  <a:pt x="18" y="86"/>
                                </a:lnTo>
                                <a:lnTo>
                                  <a:pt x="25" y="56"/>
                                </a:lnTo>
                                <a:lnTo>
                                  <a:pt x="18" y="26"/>
                                </a:lnTo>
                                <a:lnTo>
                                  <a:pt x="0" y="0"/>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9" name="Group 862"/>
                        <wpg:cNvGrpSpPr>
                          <a:grpSpLocks/>
                        </wpg:cNvGrpSpPr>
                        <wpg:grpSpPr bwMode="auto">
                          <a:xfrm>
                            <a:off x="3860" y="1701"/>
                            <a:ext cx="136" cy="405"/>
                            <a:chOff x="3860" y="1701"/>
                            <a:chExt cx="136" cy="405"/>
                          </a:xfrm>
                        </wpg:grpSpPr>
                        <wps:wsp>
                          <wps:cNvPr id="1430" name="Freeform 863"/>
                          <wps:cNvSpPr>
                            <a:spLocks/>
                          </wps:cNvSpPr>
                          <wps:spPr bwMode="auto">
                            <a:xfrm>
                              <a:off x="3860" y="1701"/>
                              <a:ext cx="136" cy="405"/>
                            </a:xfrm>
                            <a:custGeom>
                              <a:avLst/>
                              <a:gdLst>
                                <a:gd name="T0" fmla="*/ 67 w 136"/>
                                <a:gd name="T1" fmla="*/ 132 h 405"/>
                                <a:gd name="T2" fmla="*/ 50 w 136"/>
                                <a:gd name="T3" fmla="*/ 132 h 405"/>
                                <a:gd name="T4" fmla="*/ 34 w 136"/>
                                <a:gd name="T5" fmla="*/ 139 h 405"/>
                                <a:gd name="T6" fmla="*/ 33 w 136"/>
                                <a:gd name="T7" fmla="*/ 148 h 405"/>
                                <a:gd name="T8" fmla="*/ 0 w 136"/>
                                <a:gd name="T9" fmla="*/ 363 h 405"/>
                                <a:gd name="T10" fmla="*/ 1 w 136"/>
                                <a:gd name="T11" fmla="*/ 377 h 405"/>
                                <a:gd name="T12" fmla="*/ 13 w 136"/>
                                <a:gd name="T13" fmla="*/ 390 h 405"/>
                                <a:gd name="T14" fmla="*/ 32 w 136"/>
                                <a:gd name="T15" fmla="*/ 399 h 405"/>
                                <a:gd name="T16" fmla="*/ 58 w 136"/>
                                <a:gd name="T17" fmla="*/ 404 h 405"/>
                                <a:gd name="T18" fmla="*/ 85 w 136"/>
                                <a:gd name="T19" fmla="*/ 403 h 405"/>
                                <a:gd name="T20" fmla="*/ 108 w 136"/>
                                <a:gd name="T21" fmla="*/ 397 h 405"/>
                                <a:gd name="T22" fmla="*/ 125 w 136"/>
                                <a:gd name="T23" fmla="*/ 387 h 405"/>
                                <a:gd name="T24" fmla="*/ 134 w 136"/>
                                <a:gd name="T25" fmla="*/ 373 h 405"/>
                                <a:gd name="T26" fmla="*/ 135 w 136"/>
                                <a:gd name="T27" fmla="*/ 369 h 405"/>
                                <a:gd name="T28" fmla="*/ 135 w 136"/>
                                <a:gd name="T29" fmla="*/ 367 h 405"/>
                                <a:gd name="T30" fmla="*/ 134 w 136"/>
                                <a:gd name="T31" fmla="*/ 363 h 405"/>
                                <a:gd name="T32" fmla="*/ 100 w 136"/>
                                <a:gd name="T33" fmla="*/ 150 h 405"/>
                                <a:gd name="T34" fmla="*/ 100 w 136"/>
                                <a:gd name="T35" fmla="*/ 140 h 405"/>
                                <a:gd name="T36" fmla="*/ 86 w 136"/>
                                <a:gd name="T37" fmla="*/ 132 h 405"/>
                                <a:gd name="T38" fmla="*/ 67 w 136"/>
                                <a:gd name="T39" fmla="*/ 13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405">
                                  <a:moveTo>
                                    <a:pt x="67" y="132"/>
                                  </a:moveTo>
                                  <a:lnTo>
                                    <a:pt x="50" y="132"/>
                                  </a:lnTo>
                                  <a:lnTo>
                                    <a:pt x="34" y="139"/>
                                  </a:lnTo>
                                  <a:lnTo>
                                    <a:pt x="33" y="148"/>
                                  </a:lnTo>
                                  <a:lnTo>
                                    <a:pt x="0" y="363"/>
                                  </a:lnTo>
                                  <a:lnTo>
                                    <a:pt x="1" y="377"/>
                                  </a:lnTo>
                                  <a:lnTo>
                                    <a:pt x="13" y="390"/>
                                  </a:lnTo>
                                  <a:lnTo>
                                    <a:pt x="32" y="399"/>
                                  </a:lnTo>
                                  <a:lnTo>
                                    <a:pt x="58" y="404"/>
                                  </a:lnTo>
                                  <a:lnTo>
                                    <a:pt x="85" y="403"/>
                                  </a:lnTo>
                                  <a:lnTo>
                                    <a:pt x="108" y="397"/>
                                  </a:lnTo>
                                  <a:lnTo>
                                    <a:pt x="125" y="387"/>
                                  </a:lnTo>
                                  <a:lnTo>
                                    <a:pt x="134" y="373"/>
                                  </a:lnTo>
                                  <a:lnTo>
                                    <a:pt x="135" y="369"/>
                                  </a:lnTo>
                                  <a:lnTo>
                                    <a:pt x="135" y="367"/>
                                  </a:lnTo>
                                  <a:lnTo>
                                    <a:pt x="134" y="363"/>
                                  </a:lnTo>
                                  <a:lnTo>
                                    <a:pt x="100" y="150"/>
                                  </a:lnTo>
                                  <a:lnTo>
                                    <a:pt x="100" y="140"/>
                                  </a:lnTo>
                                  <a:lnTo>
                                    <a:pt x="86" y="132"/>
                                  </a:lnTo>
                                  <a:lnTo>
                                    <a:pt x="67" y="132"/>
                                  </a:lnTo>
                                  <a:close/>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864"/>
                          <wps:cNvSpPr>
                            <a:spLocks/>
                          </wps:cNvSpPr>
                          <wps:spPr bwMode="auto">
                            <a:xfrm>
                              <a:off x="3860" y="1701"/>
                              <a:ext cx="136" cy="405"/>
                            </a:xfrm>
                            <a:custGeom>
                              <a:avLst/>
                              <a:gdLst>
                                <a:gd name="T0" fmla="*/ 67 w 136"/>
                                <a:gd name="T1" fmla="*/ 132 h 405"/>
                                <a:gd name="T2" fmla="*/ 67 w 136"/>
                                <a:gd name="T3" fmla="*/ 0 h 405"/>
                              </a:gdLst>
                              <a:ahLst/>
                              <a:cxnLst>
                                <a:cxn ang="0">
                                  <a:pos x="T0" y="T1"/>
                                </a:cxn>
                                <a:cxn ang="0">
                                  <a:pos x="T2" y="T3"/>
                                </a:cxn>
                              </a:cxnLst>
                              <a:rect l="0" t="0" r="r" b="b"/>
                              <a:pathLst>
                                <a:path w="136" h="405">
                                  <a:moveTo>
                                    <a:pt x="67" y="132"/>
                                  </a:moveTo>
                                  <a:lnTo>
                                    <a:pt x="67" y="0"/>
                                  </a:lnTo>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2" name="Freeform 865"/>
                        <wps:cNvSpPr>
                          <a:spLocks/>
                        </wps:cNvSpPr>
                        <wps:spPr bwMode="auto">
                          <a:xfrm>
                            <a:off x="3910" y="1669"/>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close/>
                              </a:path>
                            </a:pathLst>
                          </a:custGeom>
                          <a:noFill/>
                          <a:ln w="17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866"/>
                        <wps:cNvSpPr>
                          <a:spLocks/>
                        </wps:cNvSpPr>
                        <wps:spPr bwMode="auto">
                          <a:xfrm>
                            <a:off x="3914" y="402"/>
                            <a:ext cx="28" cy="2"/>
                          </a:xfrm>
                          <a:custGeom>
                            <a:avLst/>
                            <a:gdLst>
                              <a:gd name="T0" fmla="*/ 17 w 28"/>
                              <a:gd name="T1" fmla="*/ 0 h 2"/>
                              <a:gd name="T2" fmla="*/ 9 w 28"/>
                              <a:gd name="T3" fmla="*/ 0 h 2"/>
                              <a:gd name="T4" fmla="*/ 0 w 28"/>
                              <a:gd name="T5" fmla="*/ 1 h 2"/>
                              <a:gd name="T6" fmla="*/ 27 w 28"/>
                              <a:gd name="T7" fmla="*/ 1 h 2"/>
                              <a:gd name="T8" fmla="*/ 17 w 28"/>
                              <a:gd name="T9" fmla="*/ 0 h 2"/>
                            </a:gdLst>
                            <a:ahLst/>
                            <a:cxnLst>
                              <a:cxn ang="0">
                                <a:pos x="T0" y="T1"/>
                              </a:cxn>
                              <a:cxn ang="0">
                                <a:pos x="T2" y="T3"/>
                              </a:cxn>
                              <a:cxn ang="0">
                                <a:pos x="T4" y="T5"/>
                              </a:cxn>
                              <a:cxn ang="0">
                                <a:pos x="T6" y="T7"/>
                              </a:cxn>
                              <a:cxn ang="0">
                                <a:pos x="T8" y="T9"/>
                              </a:cxn>
                            </a:cxnLst>
                            <a:rect l="0" t="0" r="r" b="b"/>
                            <a:pathLst>
                              <a:path w="28" h="2">
                                <a:moveTo>
                                  <a:pt x="17" y="0"/>
                                </a:moveTo>
                                <a:lnTo>
                                  <a:pt x="9" y="0"/>
                                </a:lnTo>
                                <a:lnTo>
                                  <a:pt x="0" y="1"/>
                                </a:lnTo>
                                <a:lnTo>
                                  <a:pt x="27" y="1"/>
                                </a:lnTo>
                                <a:lnTo>
                                  <a:pt x="17"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867"/>
                        <wps:cNvSpPr>
                          <a:spLocks/>
                        </wps:cNvSpPr>
                        <wps:spPr bwMode="auto">
                          <a:xfrm>
                            <a:off x="3894" y="404"/>
                            <a:ext cx="67" cy="11"/>
                          </a:xfrm>
                          <a:custGeom>
                            <a:avLst/>
                            <a:gdLst>
                              <a:gd name="T0" fmla="*/ 47 w 67"/>
                              <a:gd name="T1" fmla="*/ 0 h 11"/>
                              <a:gd name="T2" fmla="*/ 19 w 67"/>
                              <a:gd name="T3" fmla="*/ 0 h 11"/>
                              <a:gd name="T4" fmla="*/ 11 w 67"/>
                              <a:gd name="T5" fmla="*/ 2 h 11"/>
                              <a:gd name="T6" fmla="*/ 0 w 67"/>
                              <a:gd name="T7" fmla="*/ 6 h 11"/>
                              <a:gd name="T8" fmla="*/ 0 w 67"/>
                              <a:gd name="T9" fmla="*/ 10 h 11"/>
                              <a:gd name="T10" fmla="*/ 66 w 67"/>
                              <a:gd name="T11" fmla="*/ 10 h 11"/>
                              <a:gd name="T12" fmla="*/ 62 w 67"/>
                              <a:gd name="T13" fmla="*/ 7 h 11"/>
                              <a:gd name="T14" fmla="*/ 60 w 67"/>
                              <a:gd name="T15" fmla="*/ 5 h 11"/>
                              <a:gd name="T16" fmla="*/ 57 w 67"/>
                              <a:gd name="T17" fmla="*/ 3 h 11"/>
                              <a:gd name="T18" fmla="*/ 47 w 67"/>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1">
                                <a:moveTo>
                                  <a:pt x="47" y="0"/>
                                </a:moveTo>
                                <a:lnTo>
                                  <a:pt x="19" y="0"/>
                                </a:lnTo>
                                <a:lnTo>
                                  <a:pt x="11" y="2"/>
                                </a:lnTo>
                                <a:lnTo>
                                  <a:pt x="0" y="6"/>
                                </a:lnTo>
                                <a:lnTo>
                                  <a:pt x="0" y="10"/>
                                </a:lnTo>
                                <a:lnTo>
                                  <a:pt x="66" y="10"/>
                                </a:lnTo>
                                <a:lnTo>
                                  <a:pt x="62" y="7"/>
                                </a:lnTo>
                                <a:lnTo>
                                  <a:pt x="60" y="5"/>
                                </a:lnTo>
                                <a:lnTo>
                                  <a:pt x="57" y="3"/>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868"/>
                        <wps:cNvSpPr>
                          <a:spLocks/>
                        </wps:cNvSpPr>
                        <wps:spPr bwMode="auto">
                          <a:xfrm>
                            <a:off x="3893" y="414"/>
                            <a:ext cx="69" cy="11"/>
                          </a:xfrm>
                          <a:custGeom>
                            <a:avLst/>
                            <a:gdLst>
                              <a:gd name="T0" fmla="*/ 67 w 69"/>
                              <a:gd name="T1" fmla="*/ 0 h 11"/>
                              <a:gd name="T2" fmla="*/ 0 w 69"/>
                              <a:gd name="T3" fmla="*/ 0 h 11"/>
                              <a:gd name="T4" fmla="*/ 0 w 69"/>
                              <a:gd name="T5" fmla="*/ 4 h 11"/>
                              <a:gd name="T6" fmla="*/ 0 w 69"/>
                              <a:gd name="T7" fmla="*/ 7 h 11"/>
                              <a:gd name="T8" fmla="*/ 1 w 69"/>
                              <a:gd name="T9" fmla="*/ 7 h 11"/>
                              <a:gd name="T10" fmla="*/ 1 w 69"/>
                              <a:gd name="T11" fmla="*/ 10 h 11"/>
                              <a:gd name="T12" fmla="*/ 66 w 69"/>
                              <a:gd name="T13" fmla="*/ 10 h 11"/>
                              <a:gd name="T14" fmla="*/ 67 w 69"/>
                              <a:gd name="T15" fmla="*/ 9 h 11"/>
                              <a:gd name="T16" fmla="*/ 68 w 69"/>
                              <a:gd name="T17" fmla="*/ 2 h 11"/>
                              <a:gd name="T18" fmla="*/ 67 w 69"/>
                              <a:gd name="T19" fmla="*/ 2 h 11"/>
                              <a:gd name="T20" fmla="*/ 67 w 69"/>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1">
                                <a:moveTo>
                                  <a:pt x="67" y="0"/>
                                </a:moveTo>
                                <a:lnTo>
                                  <a:pt x="0" y="0"/>
                                </a:lnTo>
                                <a:lnTo>
                                  <a:pt x="0" y="4"/>
                                </a:lnTo>
                                <a:lnTo>
                                  <a:pt x="0" y="7"/>
                                </a:lnTo>
                                <a:lnTo>
                                  <a:pt x="1" y="7"/>
                                </a:lnTo>
                                <a:lnTo>
                                  <a:pt x="1" y="10"/>
                                </a:lnTo>
                                <a:lnTo>
                                  <a:pt x="66" y="10"/>
                                </a:lnTo>
                                <a:lnTo>
                                  <a:pt x="67" y="9"/>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869"/>
                        <wps:cNvSpPr>
                          <a:spLocks/>
                        </wps:cNvSpPr>
                        <wps:spPr bwMode="auto">
                          <a:xfrm>
                            <a:off x="3896" y="425"/>
                            <a:ext cx="65" cy="11"/>
                          </a:xfrm>
                          <a:custGeom>
                            <a:avLst/>
                            <a:gdLst>
                              <a:gd name="T0" fmla="*/ 64 w 65"/>
                              <a:gd name="T1" fmla="*/ 0 h 11"/>
                              <a:gd name="T2" fmla="*/ 0 w 65"/>
                              <a:gd name="T3" fmla="*/ 0 h 11"/>
                              <a:gd name="T4" fmla="*/ 0 w 65"/>
                              <a:gd name="T5" fmla="*/ 2 h 11"/>
                              <a:gd name="T6" fmla="*/ 1 w 65"/>
                              <a:gd name="T7" fmla="*/ 2 h 11"/>
                              <a:gd name="T8" fmla="*/ 8 w 65"/>
                              <a:gd name="T9" fmla="*/ 8 h 11"/>
                              <a:gd name="T10" fmla="*/ 10 w 65"/>
                              <a:gd name="T11" fmla="*/ 9 h 11"/>
                              <a:gd name="T12" fmla="*/ 16 w 65"/>
                              <a:gd name="T13" fmla="*/ 10 h 11"/>
                              <a:gd name="T14" fmla="*/ 48 w 65"/>
                              <a:gd name="T15" fmla="*/ 10 h 11"/>
                              <a:gd name="T16" fmla="*/ 55 w 65"/>
                              <a:gd name="T17" fmla="*/ 8 h 11"/>
                              <a:gd name="T18" fmla="*/ 57 w 65"/>
                              <a:gd name="T19" fmla="*/ 7 h 11"/>
                              <a:gd name="T20" fmla="*/ 63 w 65"/>
                              <a:gd name="T21" fmla="*/ 1 h 11"/>
                              <a:gd name="T22" fmla="*/ 64 w 65"/>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1">
                                <a:moveTo>
                                  <a:pt x="64" y="0"/>
                                </a:moveTo>
                                <a:lnTo>
                                  <a:pt x="0" y="0"/>
                                </a:lnTo>
                                <a:lnTo>
                                  <a:pt x="0" y="2"/>
                                </a:lnTo>
                                <a:lnTo>
                                  <a:pt x="1" y="2"/>
                                </a:lnTo>
                                <a:lnTo>
                                  <a:pt x="8" y="8"/>
                                </a:lnTo>
                                <a:lnTo>
                                  <a:pt x="10" y="9"/>
                                </a:lnTo>
                                <a:lnTo>
                                  <a:pt x="16" y="10"/>
                                </a:lnTo>
                                <a:lnTo>
                                  <a:pt x="48" y="10"/>
                                </a:lnTo>
                                <a:lnTo>
                                  <a:pt x="55" y="8"/>
                                </a:lnTo>
                                <a:lnTo>
                                  <a:pt x="57" y="7"/>
                                </a:lnTo>
                                <a:lnTo>
                                  <a:pt x="63" y="1"/>
                                </a:lnTo>
                                <a:lnTo>
                                  <a:pt x="64"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870"/>
                        <wps:cNvSpPr>
                          <a:spLocks/>
                        </wps:cNvSpPr>
                        <wps:spPr bwMode="auto">
                          <a:xfrm>
                            <a:off x="3860" y="574"/>
                            <a:ext cx="10" cy="83"/>
                          </a:xfrm>
                          <a:custGeom>
                            <a:avLst/>
                            <a:gdLst>
                              <a:gd name="T0" fmla="*/ 9 w 10"/>
                              <a:gd name="T1" fmla="*/ 0 h 83"/>
                              <a:gd name="T2" fmla="*/ 8 w 10"/>
                              <a:gd name="T3" fmla="*/ 9 h 83"/>
                              <a:gd name="T4" fmla="*/ 0 w 10"/>
                              <a:gd name="T5" fmla="*/ 62 h 83"/>
                              <a:gd name="T6" fmla="*/ 0 w 10"/>
                              <a:gd name="T7" fmla="*/ 68 h 83"/>
                              <a:gd name="T8" fmla="*/ 1 w 10"/>
                              <a:gd name="T9" fmla="*/ 68 h 83"/>
                              <a:gd name="T10" fmla="*/ 1 w 10"/>
                              <a:gd name="T11" fmla="*/ 72 h 83"/>
                              <a:gd name="T12" fmla="*/ 2 w 10"/>
                              <a:gd name="T13" fmla="*/ 72 h 83"/>
                              <a:gd name="T14" fmla="*/ 2 w 10"/>
                              <a:gd name="T15" fmla="*/ 74 h 83"/>
                              <a:gd name="T16" fmla="*/ 3 w 10"/>
                              <a:gd name="T17" fmla="*/ 74 h 83"/>
                              <a:gd name="T18" fmla="*/ 3 w 10"/>
                              <a:gd name="T19" fmla="*/ 76 h 83"/>
                              <a:gd name="T20" fmla="*/ 4 w 10"/>
                              <a:gd name="T21" fmla="*/ 76 h 83"/>
                              <a:gd name="T22" fmla="*/ 6 w 10"/>
                              <a:gd name="T23" fmla="*/ 78 h 83"/>
                              <a:gd name="T24" fmla="*/ 6 w 10"/>
                              <a:gd name="T25" fmla="*/ 80 h 83"/>
                              <a:gd name="T26" fmla="*/ 7 w 10"/>
                              <a:gd name="T27" fmla="*/ 80 h 83"/>
                              <a:gd name="T28" fmla="*/ 9 w 10"/>
                              <a:gd name="T29" fmla="*/ 82 h 83"/>
                              <a:gd name="T30" fmla="*/ 9 w 1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83">
                                <a:moveTo>
                                  <a:pt x="9" y="0"/>
                                </a:moveTo>
                                <a:lnTo>
                                  <a:pt x="8" y="9"/>
                                </a:lnTo>
                                <a:lnTo>
                                  <a:pt x="0" y="62"/>
                                </a:lnTo>
                                <a:lnTo>
                                  <a:pt x="0" y="68"/>
                                </a:lnTo>
                                <a:lnTo>
                                  <a:pt x="1" y="68"/>
                                </a:lnTo>
                                <a:lnTo>
                                  <a:pt x="1" y="72"/>
                                </a:lnTo>
                                <a:lnTo>
                                  <a:pt x="2" y="72"/>
                                </a:lnTo>
                                <a:lnTo>
                                  <a:pt x="2" y="74"/>
                                </a:lnTo>
                                <a:lnTo>
                                  <a:pt x="3" y="74"/>
                                </a:lnTo>
                                <a:lnTo>
                                  <a:pt x="3" y="76"/>
                                </a:lnTo>
                                <a:lnTo>
                                  <a:pt x="4" y="76"/>
                                </a:lnTo>
                                <a:lnTo>
                                  <a:pt x="6" y="78"/>
                                </a:lnTo>
                                <a:lnTo>
                                  <a:pt x="6" y="80"/>
                                </a:lnTo>
                                <a:lnTo>
                                  <a:pt x="7" y="80"/>
                                </a:lnTo>
                                <a:lnTo>
                                  <a:pt x="9" y="82"/>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871"/>
                        <wps:cNvSpPr>
                          <a:spLocks/>
                        </wps:cNvSpPr>
                        <wps:spPr bwMode="auto">
                          <a:xfrm>
                            <a:off x="3869" y="498"/>
                            <a:ext cx="12" cy="166"/>
                          </a:xfrm>
                          <a:custGeom>
                            <a:avLst/>
                            <a:gdLst>
                              <a:gd name="T0" fmla="*/ 12 w 12"/>
                              <a:gd name="T1" fmla="*/ 0 h 166"/>
                              <a:gd name="T2" fmla="*/ 6 w 12"/>
                              <a:gd name="T3" fmla="*/ 32 h 166"/>
                              <a:gd name="T4" fmla="*/ 0 w 12"/>
                              <a:gd name="T5" fmla="*/ 75 h 166"/>
                              <a:gd name="T6" fmla="*/ 0 w 12"/>
                              <a:gd name="T7" fmla="*/ 157 h 166"/>
                              <a:gd name="T8" fmla="*/ 8 w 12"/>
                              <a:gd name="T9" fmla="*/ 164 h 166"/>
                              <a:gd name="T10" fmla="*/ 12 w 12"/>
                              <a:gd name="T11" fmla="*/ 165 h 166"/>
                              <a:gd name="T12" fmla="*/ 12 w 12"/>
                              <a:gd name="T13" fmla="*/ 0 h 166"/>
                            </a:gdLst>
                            <a:ahLst/>
                            <a:cxnLst>
                              <a:cxn ang="0">
                                <a:pos x="T0" y="T1"/>
                              </a:cxn>
                              <a:cxn ang="0">
                                <a:pos x="T2" y="T3"/>
                              </a:cxn>
                              <a:cxn ang="0">
                                <a:pos x="T4" y="T5"/>
                              </a:cxn>
                              <a:cxn ang="0">
                                <a:pos x="T6" y="T7"/>
                              </a:cxn>
                              <a:cxn ang="0">
                                <a:pos x="T8" y="T9"/>
                              </a:cxn>
                              <a:cxn ang="0">
                                <a:pos x="T10" y="T11"/>
                              </a:cxn>
                              <a:cxn ang="0">
                                <a:pos x="T12" y="T13"/>
                              </a:cxn>
                            </a:cxnLst>
                            <a:rect l="0" t="0" r="r" b="b"/>
                            <a:pathLst>
                              <a:path w="12" h="166">
                                <a:moveTo>
                                  <a:pt x="12" y="0"/>
                                </a:moveTo>
                                <a:lnTo>
                                  <a:pt x="6" y="32"/>
                                </a:lnTo>
                                <a:lnTo>
                                  <a:pt x="0" y="75"/>
                                </a:lnTo>
                                <a:lnTo>
                                  <a:pt x="0" y="157"/>
                                </a:lnTo>
                                <a:lnTo>
                                  <a:pt x="8" y="164"/>
                                </a:lnTo>
                                <a:lnTo>
                                  <a:pt x="12" y="165"/>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872"/>
                        <wps:cNvSpPr>
                          <a:spLocks/>
                        </wps:cNvSpPr>
                        <wps:spPr bwMode="auto">
                          <a:xfrm>
                            <a:off x="3881" y="430"/>
                            <a:ext cx="11" cy="238"/>
                          </a:xfrm>
                          <a:custGeom>
                            <a:avLst/>
                            <a:gdLst>
                              <a:gd name="T0" fmla="*/ 10 w 11"/>
                              <a:gd name="T1" fmla="*/ 0 h 238"/>
                              <a:gd name="T2" fmla="*/ 5 w 11"/>
                              <a:gd name="T3" fmla="*/ 0 h 238"/>
                              <a:gd name="T4" fmla="*/ 5 w 11"/>
                              <a:gd name="T5" fmla="*/ 68 h 238"/>
                              <a:gd name="T6" fmla="*/ 0 w 11"/>
                              <a:gd name="T7" fmla="*/ 68 h 238"/>
                              <a:gd name="T8" fmla="*/ 0 w 11"/>
                              <a:gd name="T9" fmla="*/ 234 h 238"/>
                              <a:gd name="T10" fmla="*/ 3 w 11"/>
                              <a:gd name="T11" fmla="*/ 234 h 238"/>
                              <a:gd name="T12" fmla="*/ 3 w 11"/>
                              <a:gd name="T13" fmla="*/ 238 h 238"/>
                              <a:gd name="T14" fmla="*/ 10 w 11"/>
                              <a:gd name="T15" fmla="*/ 238 h 238"/>
                              <a:gd name="T16" fmla="*/ 10 w 11"/>
                              <a:gd name="T17" fmla="*/ 234 h 238"/>
                              <a:gd name="T18" fmla="*/ 10 w 11"/>
                              <a:gd name="T19" fmla="*/ 68 h 238"/>
                              <a:gd name="T20" fmla="*/ 10 w 11"/>
                              <a:gd name="T2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8">
                                <a:moveTo>
                                  <a:pt x="10" y="0"/>
                                </a:moveTo>
                                <a:lnTo>
                                  <a:pt x="5" y="0"/>
                                </a:lnTo>
                                <a:lnTo>
                                  <a:pt x="5" y="68"/>
                                </a:lnTo>
                                <a:lnTo>
                                  <a:pt x="0" y="68"/>
                                </a:lnTo>
                                <a:lnTo>
                                  <a:pt x="0" y="234"/>
                                </a:lnTo>
                                <a:lnTo>
                                  <a:pt x="3" y="234"/>
                                </a:lnTo>
                                <a:lnTo>
                                  <a:pt x="3" y="238"/>
                                </a:lnTo>
                                <a:lnTo>
                                  <a:pt x="10" y="238"/>
                                </a:lnTo>
                                <a:lnTo>
                                  <a:pt x="10" y="234"/>
                                </a:lnTo>
                                <a:lnTo>
                                  <a:pt x="10" y="68"/>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873"/>
                        <wps:cNvSpPr>
                          <a:spLocks/>
                        </wps:cNvSpPr>
                        <wps:spPr bwMode="auto">
                          <a:xfrm>
                            <a:off x="3892" y="420"/>
                            <a:ext cx="12" cy="252"/>
                          </a:xfrm>
                          <a:custGeom>
                            <a:avLst/>
                            <a:gdLst>
                              <a:gd name="T0" fmla="*/ 3 w 12"/>
                              <a:gd name="T1" fmla="*/ 0 h 252"/>
                              <a:gd name="T2" fmla="*/ 2 w 12"/>
                              <a:gd name="T3" fmla="*/ 0 h 252"/>
                              <a:gd name="T4" fmla="*/ 1 w 12"/>
                              <a:gd name="T5" fmla="*/ 2 h 252"/>
                              <a:gd name="T6" fmla="*/ 0 w 12"/>
                              <a:gd name="T7" fmla="*/ 9 h 252"/>
                              <a:gd name="T8" fmla="*/ 0 w 12"/>
                              <a:gd name="T9" fmla="*/ 248 h 252"/>
                              <a:gd name="T10" fmla="*/ 7 w 12"/>
                              <a:gd name="T11" fmla="*/ 250 h 252"/>
                              <a:gd name="T12" fmla="*/ 12 w 12"/>
                              <a:gd name="T13" fmla="*/ 251 h 252"/>
                              <a:gd name="T14" fmla="*/ 12 w 12"/>
                              <a:gd name="T15" fmla="*/ 9 h 252"/>
                              <a:gd name="T16" fmla="*/ 7 w 12"/>
                              <a:gd name="T17" fmla="*/ 4 h 252"/>
                              <a:gd name="T18" fmla="*/ 6 w 12"/>
                              <a:gd name="T19" fmla="*/ 4 h 252"/>
                              <a:gd name="T20" fmla="*/ 6 w 12"/>
                              <a:gd name="T21" fmla="*/ 2 h 252"/>
                              <a:gd name="T22" fmla="*/ 3 w 12"/>
                              <a:gd name="T2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52">
                                <a:moveTo>
                                  <a:pt x="3" y="0"/>
                                </a:moveTo>
                                <a:lnTo>
                                  <a:pt x="2" y="0"/>
                                </a:lnTo>
                                <a:lnTo>
                                  <a:pt x="1" y="2"/>
                                </a:lnTo>
                                <a:lnTo>
                                  <a:pt x="0" y="9"/>
                                </a:lnTo>
                                <a:lnTo>
                                  <a:pt x="0" y="248"/>
                                </a:lnTo>
                                <a:lnTo>
                                  <a:pt x="7" y="250"/>
                                </a:lnTo>
                                <a:lnTo>
                                  <a:pt x="12" y="251"/>
                                </a:lnTo>
                                <a:lnTo>
                                  <a:pt x="12" y="9"/>
                                </a:lnTo>
                                <a:lnTo>
                                  <a:pt x="7" y="4"/>
                                </a:lnTo>
                                <a:lnTo>
                                  <a:pt x="6" y="4"/>
                                </a:lnTo>
                                <a:lnTo>
                                  <a:pt x="6" y="2"/>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874"/>
                        <wps:cNvSpPr>
                          <a:spLocks/>
                        </wps:cNvSpPr>
                        <wps:spPr bwMode="auto">
                          <a:xfrm>
                            <a:off x="3904" y="430"/>
                            <a:ext cx="11" cy="244"/>
                          </a:xfrm>
                          <a:custGeom>
                            <a:avLst/>
                            <a:gdLst>
                              <a:gd name="T0" fmla="*/ 10 w 11"/>
                              <a:gd name="T1" fmla="*/ 6 h 244"/>
                              <a:gd name="T2" fmla="*/ 7 w 11"/>
                              <a:gd name="T3" fmla="*/ 6 h 244"/>
                              <a:gd name="T4" fmla="*/ 7 w 11"/>
                              <a:gd name="T5" fmla="*/ 4 h 244"/>
                              <a:gd name="T6" fmla="*/ 4 w 11"/>
                              <a:gd name="T7" fmla="*/ 4 h 244"/>
                              <a:gd name="T8" fmla="*/ 4 w 11"/>
                              <a:gd name="T9" fmla="*/ 2 h 244"/>
                              <a:gd name="T10" fmla="*/ 0 w 11"/>
                              <a:gd name="T11" fmla="*/ 2 h 244"/>
                              <a:gd name="T12" fmla="*/ 0 w 11"/>
                              <a:gd name="T13" fmla="*/ 0 h 244"/>
                              <a:gd name="T14" fmla="*/ 0 w 11"/>
                              <a:gd name="T15" fmla="*/ 0 h 244"/>
                              <a:gd name="T16" fmla="*/ 0 w 11"/>
                              <a:gd name="T17" fmla="*/ 2 h 244"/>
                              <a:gd name="T18" fmla="*/ 0 w 11"/>
                              <a:gd name="T19" fmla="*/ 4 h 244"/>
                              <a:gd name="T20" fmla="*/ 0 w 11"/>
                              <a:gd name="T21" fmla="*/ 6 h 244"/>
                              <a:gd name="T22" fmla="*/ 0 w 11"/>
                              <a:gd name="T23" fmla="*/ 242 h 244"/>
                              <a:gd name="T24" fmla="*/ 6 w 11"/>
                              <a:gd name="T25" fmla="*/ 242 h 244"/>
                              <a:gd name="T26" fmla="*/ 6 w 11"/>
                              <a:gd name="T27" fmla="*/ 244 h 244"/>
                              <a:gd name="T28" fmla="*/ 10 w 11"/>
                              <a:gd name="T29" fmla="*/ 244 h 244"/>
                              <a:gd name="T30" fmla="*/ 10 w 11"/>
                              <a:gd name="T31" fmla="*/ 242 h 244"/>
                              <a:gd name="T32" fmla="*/ 10 w 11"/>
                              <a:gd name="T33" fmla="*/ 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44">
                                <a:moveTo>
                                  <a:pt x="10" y="6"/>
                                </a:moveTo>
                                <a:lnTo>
                                  <a:pt x="7" y="6"/>
                                </a:lnTo>
                                <a:lnTo>
                                  <a:pt x="7" y="4"/>
                                </a:lnTo>
                                <a:lnTo>
                                  <a:pt x="4" y="4"/>
                                </a:lnTo>
                                <a:lnTo>
                                  <a:pt x="4" y="2"/>
                                </a:lnTo>
                                <a:lnTo>
                                  <a:pt x="0" y="2"/>
                                </a:lnTo>
                                <a:lnTo>
                                  <a:pt x="0" y="0"/>
                                </a:lnTo>
                                <a:lnTo>
                                  <a:pt x="0" y="0"/>
                                </a:lnTo>
                                <a:lnTo>
                                  <a:pt x="0" y="2"/>
                                </a:lnTo>
                                <a:lnTo>
                                  <a:pt x="0" y="4"/>
                                </a:lnTo>
                                <a:lnTo>
                                  <a:pt x="0" y="6"/>
                                </a:lnTo>
                                <a:lnTo>
                                  <a:pt x="0" y="242"/>
                                </a:lnTo>
                                <a:lnTo>
                                  <a:pt x="6" y="242"/>
                                </a:lnTo>
                                <a:lnTo>
                                  <a:pt x="6" y="244"/>
                                </a:lnTo>
                                <a:lnTo>
                                  <a:pt x="10" y="244"/>
                                </a:lnTo>
                                <a:lnTo>
                                  <a:pt x="10" y="242"/>
                                </a:lnTo>
                                <a:lnTo>
                                  <a:pt x="10"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875"/>
                        <wps:cNvSpPr>
                          <a:spLocks/>
                        </wps:cNvSpPr>
                        <wps:spPr bwMode="auto">
                          <a:xfrm>
                            <a:off x="3915" y="436"/>
                            <a:ext cx="23" cy="238"/>
                          </a:xfrm>
                          <a:custGeom>
                            <a:avLst/>
                            <a:gdLst>
                              <a:gd name="T0" fmla="*/ 22 w 23"/>
                              <a:gd name="T1" fmla="*/ 0 h 238"/>
                              <a:gd name="T2" fmla="*/ 22 w 23"/>
                              <a:gd name="T3" fmla="*/ 0 h 238"/>
                              <a:gd name="T4" fmla="*/ 22 w 23"/>
                              <a:gd name="T5" fmla="*/ 2 h 238"/>
                              <a:gd name="T6" fmla="*/ 12 w 23"/>
                              <a:gd name="T7" fmla="*/ 2 h 238"/>
                              <a:gd name="T8" fmla="*/ 12 w 23"/>
                              <a:gd name="T9" fmla="*/ 1 h 238"/>
                              <a:gd name="T10" fmla="*/ 9 w 23"/>
                              <a:gd name="T11" fmla="*/ 2 h 238"/>
                              <a:gd name="T12" fmla="*/ 2 w 23"/>
                              <a:gd name="T13" fmla="*/ 2 h 238"/>
                              <a:gd name="T14" fmla="*/ 2 w 23"/>
                              <a:gd name="T15" fmla="*/ 0 h 238"/>
                              <a:gd name="T16" fmla="*/ 0 w 23"/>
                              <a:gd name="T17" fmla="*/ 0 h 238"/>
                              <a:gd name="T18" fmla="*/ 0 w 23"/>
                              <a:gd name="T19" fmla="*/ 2 h 238"/>
                              <a:gd name="T20" fmla="*/ 0 w 23"/>
                              <a:gd name="T21" fmla="*/ 238 h 238"/>
                              <a:gd name="T22" fmla="*/ 12 w 23"/>
                              <a:gd name="T23" fmla="*/ 238 h 238"/>
                              <a:gd name="T24" fmla="*/ 22 w 23"/>
                              <a:gd name="T25" fmla="*/ 238 h 238"/>
                              <a:gd name="T26" fmla="*/ 22 w 23"/>
                              <a:gd name="T27" fmla="*/ 2 h 238"/>
                              <a:gd name="T28" fmla="*/ 22 w 23"/>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 h="238">
                                <a:moveTo>
                                  <a:pt x="22" y="0"/>
                                </a:moveTo>
                                <a:lnTo>
                                  <a:pt x="22" y="0"/>
                                </a:lnTo>
                                <a:lnTo>
                                  <a:pt x="22" y="2"/>
                                </a:lnTo>
                                <a:lnTo>
                                  <a:pt x="12" y="2"/>
                                </a:lnTo>
                                <a:lnTo>
                                  <a:pt x="12" y="1"/>
                                </a:lnTo>
                                <a:lnTo>
                                  <a:pt x="9" y="2"/>
                                </a:lnTo>
                                <a:lnTo>
                                  <a:pt x="2" y="2"/>
                                </a:lnTo>
                                <a:lnTo>
                                  <a:pt x="2" y="0"/>
                                </a:lnTo>
                                <a:lnTo>
                                  <a:pt x="0" y="0"/>
                                </a:lnTo>
                                <a:lnTo>
                                  <a:pt x="0" y="2"/>
                                </a:lnTo>
                                <a:lnTo>
                                  <a:pt x="0" y="238"/>
                                </a:lnTo>
                                <a:lnTo>
                                  <a:pt x="12" y="238"/>
                                </a:lnTo>
                                <a:lnTo>
                                  <a:pt x="22" y="238"/>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876"/>
                        <wps:cNvSpPr>
                          <a:spLocks/>
                        </wps:cNvSpPr>
                        <wps:spPr bwMode="auto">
                          <a:xfrm>
                            <a:off x="3938" y="431"/>
                            <a:ext cx="12" cy="244"/>
                          </a:xfrm>
                          <a:custGeom>
                            <a:avLst/>
                            <a:gdLst>
                              <a:gd name="T0" fmla="*/ 12 w 12"/>
                              <a:gd name="T1" fmla="*/ 0 h 244"/>
                              <a:gd name="T2" fmla="*/ 4 w 12"/>
                              <a:gd name="T3" fmla="*/ 3 h 244"/>
                              <a:gd name="T4" fmla="*/ 3 w 12"/>
                              <a:gd name="T5" fmla="*/ 4 h 244"/>
                              <a:gd name="T6" fmla="*/ 0 w 12"/>
                              <a:gd name="T7" fmla="*/ 5 h 244"/>
                              <a:gd name="T8" fmla="*/ 0 w 12"/>
                              <a:gd name="T9" fmla="*/ 243 h 244"/>
                              <a:gd name="T10" fmla="*/ 6 w 12"/>
                              <a:gd name="T11" fmla="*/ 243 h 244"/>
                              <a:gd name="T12" fmla="*/ 6 w 12"/>
                              <a:gd name="T13" fmla="*/ 242 h 244"/>
                              <a:gd name="T14" fmla="*/ 12 w 12"/>
                              <a:gd name="T15" fmla="*/ 241 h 244"/>
                              <a:gd name="T16" fmla="*/ 12 w 12"/>
                              <a:gd name="T17"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44">
                                <a:moveTo>
                                  <a:pt x="12" y="0"/>
                                </a:moveTo>
                                <a:lnTo>
                                  <a:pt x="4" y="3"/>
                                </a:lnTo>
                                <a:lnTo>
                                  <a:pt x="3" y="4"/>
                                </a:lnTo>
                                <a:lnTo>
                                  <a:pt x="0" y="5"/>
                                </a:lnTo>
                                <a:lnTo>
                                  <a:pt x="0" y="243"/>
                                </a:lnTo>
                                <a:lnTo>
                                  <a:pt x="6" y="243"/>
                                </a:lnTo>
                                <a:lnTo>
                                  <a:pt x="6" y="242"/>
                                </a:lnTo>
                                <a:lnTo>
                                  <a:pt x="12" y="241"/>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877"/>
                        <wps:cNvSpPr>
                          <a:spLocks/>
                        </wps:cNvSpPr>
                        <wps:spPr bwMode="auto">
                          <a:xfrm>
                            <a:off x="3950" y="420"/>
                            <a:ext cx="11" cy="253"/>
                          </a:xfrm>
                          <a:custGeom>
                            <a:avLst/>
                            <a:gdLst>
                              <a:gd name="T0" fmla="*/ 10 w 11"/>
                              <a:gd name="T1" fmla="*/ 0 h 253"/>
                              <a:gd name="T2" fmla="*/ 6 w 11"/>
                              <a:gd name="T3" fmla="*/ 4 h 253"/>
                              <a:gd name="T4" fmla="*/ 4 w 11"/>
                              <a:gd name="T5" fmla="*/ 7 h 253"/>
                              <a:gd name="T6" fmla="*/ 2 w 11"/>
                              <a:gd name="T7" fmla="*/ 9 h 253"/>
                              <a:gd name="T8" fmla="*/ 0 w 11"/>
                              <a:gd name="T9" fmla="*/ 10 h 253"/>
                              <a:gd name="T10" fmla="*/ 0 w 11"/>
                              <a:gd name="T11" fmla="*/ 252 h 253"/>
                              <a:gd name="T12" fmla="*/ 1 w 11"/>
                              <a:gd name="T13" fmla="*/ 251 h 253"/>
                              <a:gd name="T14" fmla="*/ 10 w 11"/>
                              <a:gd name="T15" fmla="*/ 249 h 253"/>
                              <a:gd name="T16" fmla="*/ 10 w 11"/>
                              <a:gd name="T17"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53">
                                <a:moveTo>
                                  <a:pt x="10" y="0"/>
                                </a:moveTo>
                                <a:lnTo>
                                  <a:pt x="6" y="4"/>
                                </a:lnTo>
                                <a:lnTo>
                                  <a:pt x="4" y="7"/>
                                </a:lnTo>
                                <a:lnTo>
                                  <a:pt x="2" y="9"/>
                                </a:lnTo>
                                <a:lnTo>
                                  <a:pt x="0" y="10"/>
                                </a:lnTo>
                                <a:lnTo>
                                  <a:pt x="0" y="252"/>
                                </a:lnTo>
                                <a:lnTo>
                                  <a:pt x="1" y="251"/>
                                </a:lnTo>
                                <a:lnTo>
                                  <a:pt x="10" y="249"/>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878"/>
                        <wps:cNvSpPr>
                          <a:spLocks/>
                        </wps:cNvSpPr>
                        <wps:spPr bwMode="auto">
                          <a:xfrm>
                            <a:off x="3960" y="420"/>
                            <a:ext cx="11" cy="250"/>
                          </a:xfrm>
                          <a:custGeom>
                            <a:avLst/>
                            <a:gdLst>
                              <a:gd name="T0" fmla="*/ 1 w 11"/>
                              <a:gd name="T1" fmla="*/ 0 h 250"/>
                              <a:gd name="T2" fmla="*/ 0 w 11"/>
                              <a:gd name="T3" fmla="*/ 0 h 250"/>
                              <a:gd name="T4" fmla="*/ 0 w 11"/>
                              <a:gd name="T5" fmla="*/ 249 h 250"/>
                              <a:gd name="T6" fmla="*/ 4 w 11"/>
                              <a:gd name="T7" fmla="*/ 248 h 250"/>
                              <a:gd name="T8" fmla="*/ 10 w 11"/>
                              <a:gd name="T9" fmla="*/ 245 h 250"/>
                              <a:gd name="T10" fmla="*/ 10 w 11"/>
                              <a:gd name="T11" fmla="*/ 56 h 250"/>
                              <a:gd name="T12" fmla="*/ 9 w 11"/>
                              <a:gd name="T13" fmla="*/ 56 h 250"/>
                              <a:gd name="T14" fmla="*/ 9 w 11"/>
                              <a:gd name="T15" fmla="*/ 49 h 250"/>
                              <a:gd name="T16" fmla="*/ 8 w 11"/>
                              <a:gd name="T17" fmla="*/ 49 h 250"/>
                              <a:gd name="T18" fmla="*/ 8 w 11"/>
                              <a:gd name="T19" fmla="*/ 40 h 250"/>
                              <a:gd name="T20" fmla="*/ 7 w 11"/>
                              <a:gd name="T21" fmla="*/ 40 h 250"/>
                              <a:gd name="T22" fmla="*/ 7 w 11"/>
                              <a:gd name="T23" fmla="*/ 33 h 250"/>
                              <a:gd name="T24" fmla="*/ 6 w 11"/>
                              <a:gd name="T25" fmla="*/ 33 h 250"/>
                              <a:gd name="T26" fmla="*/ 6 w 11"/>
                              <a:gd name="T27" fmla="*/ 26 h 250"/>
                              <a:gd name="T28" fmla="*/ 4 w 11"/>
                              <a:gd name="T29" fmla="*/ 26 h 250"/>
                              <a:gd name="T30" fmla="*/ 4 w 11"/>
                              <a:gd name="T31" fmla="*/ 17 h 250"/>
                              <a:gd name="T32" fmla="*/ 3 w 11"/>
                              <a:gd name="T33" fmla="*/ 17 h 250"/>
                              <a:gd name="T34" fmla="*/ 3 w 11"/>
                              <a:gd name="T35" fmla="*/ 10 h 250"/>
                              <a:gd name="T36" fmla="*/ 2 w 11"/>
                              <a:gd name="T37" fmla="*/ 10 h 250"/>
                              <a:gd name="T38" fmla="*/ 2 w 11"/>
                              <a:gd name="T39" fmla="*/ 2 h 250"/>
                              <a:gd name="T40" fmla="*/ 1 w 11"/>
                              <a:gd name="T41" fmla="*/ 2 h 250"/>
                              <a:gd name="T42" fmla="*/ 1 w 11"/>
                              <a:gd name="T43"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50">
                                <a:moveTo>
                                  <a:pt x="1" y="0"/>
                                </a:moveTo>
                                <a:lnTo>
                                  <a:pt x="0" y="0"/>
                                </a:lnTo>
                                <a:lnTo>
                                  <a:pt x="0" y="249"/>
                                </a:lnTo>
                                <a:lnTo>
                                  <a:pt x="4" y="248"/>
                                </a:lnTo>
                                <a:lnTo>
                                  <a:pt x="10" y="245"/>
                                </a:lnTo>
                                <a:lnTo>
                                  <a:pt x="10" y="56"/>
                                </a:lnTo>
                                <a:lnTo>
                                  <a:pt x="9" y="56"/>
                                </a:lnTo>
                                <a:lnTo>
                                  <a:pt x="9" y="49"/>
                                </a:lnTo>
                                <a:lnTo>
                                  <a:pt x="8" y="49"/>
                                </a:lnTo>
                                <a:lnTo>
                                  <a:pt x="8" y="40"/>
                                </a:lnTo>
                                <a:lnTo>
                                  <a:pt x="7" y="40"/>
                                </a:lnTo>
                                <a:lnTo>
                                  <a:pt x="7" y="33"/>
                                </a:lnTo>
                                <a:lnTo>
                                  <a:pt x="6" y="33"/>
                                </a:lnTo>
                                <a:lnTo>
                                  <a:pt x="6" y="26"/>
                                </a:lnTo>
                                <a:lnTo>
                                  <a:pt x="4" y="26"/>
                                </a:lnTo>
                                <a:lnTo>
                                  <a:pt x="4" y="17"/>
                                </a:lnTo>
                                <a:lnTo>
                                  <a:pt x="3" y="17"/>
                                </a:lnTo>
                                <a:lnTo>
                                  <a:pt x="3" y="10"/>
                                </a:lnTo>
                                <a:lnTo>
                                  <a:pt x="2" y="10"/>
                                </a:lnTo>
                                <a:lnTo>
                                  <a:pt x="2" y="2"/>
                                </a:lnTo>
                                <a:lnTo>
                                  <a:pt x="1" y="2"/>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879"/>
                        <wps:cNvSpPr>
                          <a:spLocks/>
                        </wps:cNvSpPr>
                        <wps:spPr bwMode="auto">
                          <a:xfrm>
                            <a:off x="3971" y="485"/>
                            <a:ext cx="12" cy="181"/>
                          </a:xfrm>
                          <a:custGeom>
                            <a:avLst/>
                            <a:gdLst>
                              <a:gd name="T0" fmla="*/ 1 w 12"/>
                              <a:gd name="T1" fmla="*/ 0 h 181"/>
                              <a:gd name="T2" fmla="*/ 0 w 12"/>
                              <a:gd name="T3" fmla="*/ 0 h 181"/>
                              <a:gd name="T4" fmla="*/ 0 w 12"/>
                              <a:gd name="T5" fmla="*/ 180 h 181"/>
                              <a:gd name="T6" fmla="*/ 7 w 12"/>
                              <a:gd name="T7" fmla="*/ 177 h 181"/>
                              <a:gd name="T8" fmla="*/ 12 w 12"/>
                              <a:gd name="T9" fmla="*/ 172 h 181"/>
                              <a:gd name="T10" fmla="*/ 12 w 12"/>
                              <a:gd name="T11" fmla="*/ 69 h 181"/>
                              <a:gd name="T12" fmla="*/ 10 w 12"/>
                              <a:gd name="T13" fmla="*/ 69 h 181"/>
                              <a:gd name="T14" fmla="*/ 10 w 12"/>
                              <a:gd name="T15" fmla="*/ 61 h 181"/>
                              <a:gd name="T16" fmla="*/ 9 w 12"/>
                              <a:gd name="T17" fmla="*/ 61 h 181"/>
                              <a:gd name="T18" fmla="*/ 9 w 12"/>
                              <a:gd name="T19" fmla="*/ 54 h 181"/>
                              <a:gd name="T20" fmla="*/ 8 w 12"/>
                              <a:gd name="T21" fmla="*/ 54 h 181"/>
                              <a:gd name="T22" fmla="*/ 8 w 12"/>
                              <a:gd name="T23" fmla="*/ 45 h 181"/>
                              <a:gd name="T24" fmla="*/ 7 w 12"/>
                              <a:gd name="T25" fmla="*/ 45 h 181"/>
                              <a:gd name="T26" fmla="*/ 7 w 12"/>
                              <a:gd name="T27" fmla="*/ 38 h 181"/>
                              <a:gd name="T28" fmla="*/ 5 w 12"/>
                              <a:gd name="T29" fmla="*/ 38 h 181"/>
                              <a:gd name="T30" fmla="*/ 5 w 12"/>
                              <a:gd name="T31" fmla="*/ 31 h 181"/>
                              <a:gd name="T32" fmla="*/ 4 w 12"/>
                              <a:gd name="T33" fmla="*/ 31 h 181"/>
                              <a:gd name="T34" fmla="*/ 4 w 12"/>
                              <a:gd name="T35" fmla="*/ 22 h 181"/>
                              <a:gd name="T36" fmla="*/ 3 w 12"/>
                              <a:gd name="T37" fmla="*/ 22 h 181"/>
                              <a:gd name="T38" fmla="*/ 3 w 12"/>
                              <a:gd name="T39" fmla="*/ 15 h 181"/>
                              <a:gd name="T40" fmla="*/ 2 w 12"/>
                              <a:gd name="T41" fmla="*/ 15 h 181"/>
                              <a:gd name="T42" fmla="*/ 2 w 12"/>
                              <a:gd name="T43" fmla="*/ 7 h 181"/>
                              <a:gd name="T44" fmla="*/ 1 w 12"/>
                              <a:gd name="T45" fmla="*/ 7 h 181"/>
                              <a:gd name="T46" fmla="*/ 1 w 12"/>
                              <a:gd name="T4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81">
                                <a:moveTo>
                                  <a:pt x="1" y="0"/>
                                </a:moveTo>
                                <a:lnTo>
                                  <a:pt x="0" y="0"/>
                                </a:lnTo>
                                <a:lnTo>
                                  <a:pt x="0" y="180"/>
                                </a:lnTo>
                                <a:lnTo>
                                  <a:pt x="7" y="177"/>
                                </a:lnTo>
                                <a:lnTo>
                                  <a:pt x="12" y="172"/>
                                </a:lnTo>
                                <a:lnTo>
                                  <a:pt x="12" y="69"/>
                                </a:lnTo>
                                <a:lnTo>
                                  <a:pt x="10" y="69"/>
                                </a:lnTo>
                                <a:lnTo>
                                  <a:pt x="10" y="61"/>
                                </a:lnTo>
                                <a:lnTo>
                                  <a:pt x="9" y="61"/>
                                </a:lnTo>
                                <a:lnTo>
                                  <a:pt x="9" y="54"/>
                                </a:lnTo>
                                <a:lnTo>
                                  <a:pt x="8" y="54"/>
                                </a:lnTo>
                                <a:lnTo>
                                  <a:pt x="8" y="45"/>
                                </a:lnTo>
                                <a:lnTo>
                                  <a:pt x="7" y="45"/>
                                </a:lnTo>
                                <a:lnTo>
                                  <a:pt x="7" y="38"/>
                                </a:lnTo>
                                <a:lnTo>
                                  <a:pt x="5" y="38"/>
                                </a:lnTo>
                                <a:lnTo>
                                  <a:pt x="5" y="31"/>
                                </a:lnTo>
                                <a:lnTo>
                                  <a:pt x="4" y="31"/>
                                </a:lnTo>
                                <a:lnTo>
                                  <a:pt x="4" y="22"/>
                                </a:lnTo>
                                <a:lnTo>
                                  <a:pt x="3" y="22"/>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880"/>
                        <wps:cNvSpPr>
                          <a:spLocks/>
                        </wps:cNvSpPr>
                        <wps:spPr bwMode="auto">
                          <a:xfrm>
                            <a:off x="3983" y="562"/>
                            <a:ext cx="14" cy="97"/>
                          </a:xfrm>
                          <a:custGeom>
                            <a:avLst/>
                            <a:gdLst>
                              <a:gd name="T0" fmla="*/ 1 w 14"/>
                              <a:gd name="T1" fmla="*/ 0 h 97"/>
                              <a:gd name="T2" fmla="*/ 0 w 14"/>
                              <a:gd name="T3" fmla="*/ 0 h 97"/>
                              <a:gd name="T4" fmla="*/ 0 w 14"/>
                              <a:gd name="T5" fmla="*/ 96 h 97"/>
                              <a:gd name="T6" fmla="*/ 6 w 14"/>
                              <a:gd name="T7" fmla="*/ 90 h 97"/>
                              <a:gd name="T8" fmla="*/ 12 w 14"/>
                              <a:gd name="T9" fmla="*/ 76 h 97"/>
                              <a:gd name="T10" fmla="*/ 13 w 14"/>
                              <a:gd name="T11" fmla="*/ 75 h 97"/>
                              <a:gd name="T12" fmla="*/ 12 w 14"/>
                              <a:gd name="T13" fmla="*/ 75 h 97"/>
                              <a:gd name="T14" fmla="*/ 12 w 14"/>
                              <a:gd name="T15" fmla="*/ 69 h 97"/>
                              <a:gd name="T16" fmla="*/ 10 w 14"/>
                              <a:gd name="T17" fmla="*/ 69 h 97"/>
                              <a:gd name="T18" fmla="*/ 10 w 14"/>
                              <a:gd name="T19" fmla="*/ 62 h 97"/>
                              <a:gd name="T20" fmla="*/ 9 w 14"/>
                              <a:gd name="T21" fmla="*/ 62 h 97"/>
                              <a:gd name="T22" fmla="*/ 9 w 14"/>
                              <a:gd name="T23" fmla="*/ 54 h 97"/>
                              <a:gd name="T24" fmla="*/ 8 w 14"/>
                              <a:gd name="T25" fmla="*/ 54 h 97"/>
                              <a:gd name="T26" fmla="*/ 8 w 14"/>
                              <a:gd name="T27" fmla="*/ 46 h 97"/>
                              <a:gd name="T28" fmla="*/ 7 w 14"/>
                              <a:gd name="T29" fmla="*/ 46 h 97"/>
                              <a:gd name="T30" fmla="*/ 7 w 14"/>
                              <a:gd name="T31" fmla="*/ 38 h 97"/>
                              <a:gd name="T32" fmla="*/ 6 w 14"/>
                              <a:gd name="T33" fmla="*/ 38 h 97"/>
                              <a:gd name="T34" fmla="*/ 6 w 14"/>
                              <a:gd name="T35" fmla="*/ 31 h 97"/>
                              <a:gd name="T36" fmla="*/ 4 w 14"/>
                              <a:gd name="T37" fmla="*/ 31 h 97"/>
                              <a:gd name="T38" fmla="*/ 4 w 14"/>
                              <a:gd name="T39" fmla="*/ 24 h 97"/>
                              <a:gd name="T40" fmla="*/ 3 w 14"/>
                              <a:gd name="T41" fmla="*/ 24 h 97"/>
                              <a:gd name="T42" fmla="*/ 3 w 14"/>
                              <a:gd name="T43" fmla="*/ 15 h 97"/>
                              <a:gd name="T44" fmla="*/ 2 w 14"/>
                              <a:gd name="T45" fmla="*/ 15 h 97"/>
                              <a:gd name="T46" fmla="*/ 2 w 14"/>
                              <a:gd name="T47" fmla="*/ 8 h 97"/>
                              <a:gd name="T48" fmla="*/ 1 w 14"/>
                              <a:gd name="T49" fmla="*/ 8 h 97"/>
                              <a:gd name="T50" fmla="*/ 1 w 14"/>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97">
                                <a:moveTo>
                                  <a:pt x="1" y="0"/>
                                </a:moveTo>
                                <a:lnTo>
                                  <a:pt x="0" y="0"/>
                                </a:lnTo>
                                <a:lnTo>
                                  <a:pt x="0" y="96"/>
                                </a:lnTo>
                                <a:lnTo>
                                  <a:pt x="6" y="90"/>
                                </a:lnTo>
                                <a:lnTo>
                                  <a:pt x="12" y="76"/>
                                </a:lnTo>
                                <a:lnTo>
                                  <a:pt x="13" y="75"/>
                                </a:lnTo>
                                <a:lnTo>
                                  <a:pt x="12" y="75"/>
                                </a:lnTo>
                                <a:lnTo>
                                  <a:pt x="12" y="69"/>
                                </a:lnTo>
                                <a:lnTo>
                                  <a:pt x="10" y="69"/>
                                </a:lnTo>
                                <a:lnTo>
                                  <a:pt x="10" y="62"/>
                                </a:lnTo>
                                <a:lnTo>
                                  <a:pt x="9" y="62"/>
                                </a:lnTo>
                                <a:lnTo>
                                  <a:pt x="9" y="54"/>
                                </a:lnTo>
                                <a:lnTo>
                                  <a:pt x="8" y="54"/>
                                </a:lnTo>
                                <a:lnTo>
                                  <a:pt x="8" y="46"/>
                                </a:lnTo>
                                <a:lnTo>
                                  <a:pt x="7" y="46"/>
                                </a:lnTo>
                                <a:lnTo>
                                  <a:pt x="7" y="38"/>
                                </a:lnTo>
                                <a:lnTo>
                                  <a:pt x="6" y="38"/>
                                </a:lnTo>
                                <a:lnTo>
                                  <a:pt x="6" y="31"/>
                                </a:lnTo>
                                <a:lnTo>
                                  <a:pt x="4" y="31"/>
                                </a:lnTo>
                                <a:lnTo>
                                  <a:pt x="4" y="24"/>
                                </a:lnTo>
                                <a:lnTo>
                                  <a:pt x="3" y="24"/>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881"/>
                        <wps:cNvSpPr>
                          <a:spLocks/>
                        </wps:cNvSpPr>
                        <wps:spPr bwMode="auto">
                          <a:xfrm>
                            <a:off x="3860" y="418"/>
                            <a:ext cx="136" cy="256"/>
                          </a:xfrm>
                          <a:custGeom>
                            <a:avLst/>
                            <a:gdLst>
                              <a:gd name="T0" fmla="*/ 134 w 136"/>
                              <a:gd name="T1" fmla="*/ 214 h 256"/>
                              <a:gd name="T2" fmla="*/ 100 w 136"/>
                              <a:gd name="T3" fmla="*/ 0 h 256"/>
                              <a:gd name="T4" fmla="*/ 91 w 136"/>
                              <a:gd name="T5" fmla="*/ 10 h 256"/>
                              <a:gd name="T6" fmla="*/ 79 w 136"/>
                              <a:gd name="T7" fmla="*/ 17 h 256"/>
                              <a:gd name="T8" fmla="*/ 65 w 136"/>
                              <a:gd name="T9" fmla="*/ 19 h 256"/>
                              <a:gd name="T10" fmla="*/ 50 w 136"/>
                              <a:gd name="T11" fmla="*/ 16 h 256"/>
                              <a:gd name="T12" fmla="*/ 43 w 136"/>
                              <a:gd name="T13" fmla="*/ 13 h 256"/>
                              <a:gd name="T14" fmla="*/ 37 w 136"/>
                              <a:gd name="T15" fmla="*/ 7 h 256"/>
                              <a:gd name="T16" fmla="*/ 33 w 136"/>
                              <a:gd name="T17" fmla="*/ 0 h 256"/>
                              <a:gd name="T18" fmla="*/ 0 w 136"/>
                              <a:gd name="T19" fmla="*/ 214 h 256"/>
                              <a:gd name="T20" fmla="*/ 1 w 136"/>
                              <a:gd name="T21" fmla="*/ 228 h 256"/>
                              <a:gd name="T22" fmla="*/ 13 w 136"/>
                              <a:gd name="T23" fmla="*/ 241 h 256"/>
                              <a:gd name="T24" fmla="*/ 32 w 136"/>
                              <a:gd name="T25" fmla="*/ 250 h 256"/>
                              <a:gd name="T26" fmla="*/ 58 w 136"/>
                              <a:gd name="T27" fmla="*/ 255 h 256"/>
                              <a:gd name="T28" fmla="*/ 85 w 136"/>
                              <a:gd name="T29" fmla="*/ 254 h 256"/>
                              <a:gd name="T30" fmla="*/ 108 w 136"/>
                              <a:gd name="T31" fmla="*/ 248 h 256"/>
                              <a:gd name="T32" fmla="*/ 125 w 136"/>
                              <a:gd name="T33" fmla="*/ 238 h 256"/>
                              <a:gd name="T34" fmla="*/ 134 w 136"/>
                              <a:gd name="T35" fmla="*/ 224 h 256"/>
                              <a:gd name="T36" fmla="*/ 135 w 136"/>
                              <a:gd name="T37" fmla="*/ 220 h 256"/>
                              <a:gd name="T38" fmla="*/ 135 w 136"/>
                              <a:gd name="T39" fmla="*/ 218 h 256"/>
                              <a:gd name="T40" fmla="*/ 134 w 136"/>
                              <a:gd name="T41" fmla="*/ 21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6">
                                <a:moveTo>
                                  <a:pt x="134" y="214"/>
                                </a:moveTo>
                                <a:lnTo>
                                  <a:pt x="100" y="0"/>
                                </a:lnTo>
                                <a:lnTo>
                                  <a:pt x="91" y="10"/>
                                </a:lnTo>
                                <a:lnTo>
                                  <a:pt x="79" y="17"/>
                                </a:lnTo>
                                <a:lnTo>
                                  <a:pt x="65" y="19"/>
                                </a:lnTo>
                                <a:lnTo>
                                  <a:pt x="50" y="16"/>
                                </a:lnTo>
                                <a:lnTo>
                                  <a:pt x="43" y="13"/>
                                </a:lnTo>
                                <a:lnTo>
                                  <a:pt x="37" y="7"/>
                                </a:lnTo>
                                <a:lnTo>
                                  <a:pt x="33" y="0"/>
                                </a:lnTo>
                                <a:lnTo>
                                  <a:pt x="0" y="214"/>
                                </a:lnTo>
                                <a:lnTo>
                                  <a:pt x="1" y="228"/>
                                </a:lnTo>
                                <a:lnTo>
                                  <a:pt x="13" y="241"/>
                                </a:lnTo>
                                <a:lnTo>
                                  <a:pt x="32" y="250"/>
                                </a:lnTo>
                                <a:lnTo>
                                  <a:pt x="58" y="255"/>
                                </a:lnTo>
                                <a:lnTo>
                                  <a:pt x="85" y="254"/>
                                </a:lnTo>
                                <a:lnTo>
                                  <a:pt x="108" y="248"/>
                                </a:lnTo>
                                <a:lnTo>
                                  <a:pt x="125" y="238"/>
                                </a:lnTo>
                                <a:lnTo>
                                  <a:pt x="134" y="224"/>
                                </a:lnTo>
                                <a:lnTo>
                                  <a:pt x="135" y="220"/>
                                </a:lnTo>
                                <a:lnTo>
                                  <a:pt x="135" y="218"/>
                                </a:lnTo>
                                <a:lnTo>
                                  <a:pt x="134" y="214"/>
                                </a:lnTo>
                                <a:close/>
                              </a:path>
                            </a:pathLst>
                          </a:custGeom>
                          <a:noFill/>
                          <a:ln w="8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9" name="Picture 8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2" y="239"/>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Freeform 883"/>
                        <wps:cNvSpPr>
                          <a:spLocks/>
                        </wps:cNvSpPr>
                        <wps:spPr bwMode="auto">
                          <a:xfrm>
                            <a:off x="3910" y="237"/>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path>
                            </a:pathLst>
                          </a:custGeom>
                          <a:noFill/>
                          <a:ln w="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884"/>
                        <wps:cNvSpPr>
                          <a:spLocks/>
                        </wps:cNvSpPr>
                        <wps:spPr bwMode="auto">
                          <a:xfrm>
                            <a:off x="3927" y="269"/>
                            <a:ext cx="1" cy="150"/>
                          </a:xfrm>
                          <a:custGeom>
                            <a:avLst/>
                            <a:gdLst>
                              <a:gd name="T0" fmla="*/ 0 w 1"/>
                              <a:gd name="T1" fmla="*/ 150 h 150"/>
                              <a:gd name="T2" fmla="*/ 0 w 1"/>
                              <a:gd name="T3" fmla="*/ 0 h 150"/>
                            </a:gdLst>
                            <a:ahLst/>
                            <a:cxnLst>
                              <a:cxn ang="0">
                                <a:pos x="T0" y="T1"/>
                              </a:cxn>
                              <a:cxn ang="0">
                                <a:pos x="T2" y="T3"/>
                              </a:cxn>
                            </a:cxnLst>
                            <a:rect l="0" t="0" r="r" b="b"/>
                            <a:pathLst>
                              <a:path w="1" h="150">
                                <a:moveTo>
                                  <a:pt x="0" y="150"/>
                                </a:moveTo>
                                <a:lnTo>
                                  <a:pt x="0" y="0"/>
                                </a:lnTo>
                              </a:path>
                            </a:pathLst>
                          </a:custGeom>
                          <a:noFill/>
                          <a:ln w="8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885"/>
                        <wps:cNvSpPr>
                          <a:spLocks/>
                        </wps:cNvSpPr>
                        <wps:spPr bwMode="auto">
                          <a:xfrm>
                            <a:off x="3876" y="219"/>
                            <a:ext cx="16" cy="69"/>
                          </a:xfrm>
                          <a:custGeom>
                            <a:avLst/>
                            <a:gdLst>
                              <a:gd name="T0" fmla="*/ 15 w 16"/>
                              <a:gd name="T1" fmla="*/ 0 h 69"/>
                              <a:gd name="T2" fmla="*/ 3 w 16"/>
                              <a:gd name="T3" fmla="*/ 16 h 69"/>
                              <a:gd name="T4" fmla="*/ 0 w 16"/>
                              <a:gd name="T5" fmla="*/ 34 h 69"/>
                              <a:gd name="T6" fmla="*/ 3 w 16"/>
                              <a:gd name="T7" fmla="*/ 52 h 69"/>
                              <a:gd name="T8" fmla="*/ 15 w 16"/>
                              <a:gd name="T9" fmla="*/ 68 h 69"/>
                            </a:gdLst>
                            <a:ahLst/>
                            <a:cxnLst>
                              <a:cxn ang="0">
                                <a:pos x="T0" y="T1"/>
                              </a:cxn>
                              <a:cxn ang="0">
                                <a:pos x="T2" y="T3"/>
                              </a:cxn>
                              <a:cxn ang="0">
                                <a:pos x="T4" y="T5"/>
                              </a:cxn>
                              <a:cxn ang="0">
                                <a:pos x="T6" y="T7"/>
                              </a:cxn>
                              <a:cxn ang="0">
                                <a:pos x="T8" y="T9"/>
                              </a:cxn>
                            </a:cxnLst>
                            <a:rect l="0" t="0" r="r" b="b"/>
                            <a:pathLst>
                              <a:path w="16" h="69">
                                <a:moveTo>
                                  <a:pt x="15" y="0"/>
                                </a:moveTo>
                                <a:lnTo>
                                  <a:pt x="3" y="16"/>
                                </a:lnTo>
                                <a:lnTo>
                                  <a:pt x="0" y="34"/>
                                </a:lnTo>
                                <a:lnTo>
                                  <a:pt x="3" y="52"/>
                                </a:lnTo>
                                <a:lnTo>
                                  <a:pt x="15" y="68"/>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886"/>
                        <wps:cNvSpPr>
                          <a:spLocks/>
                        </wps:cNvSpPr>
                        <wps:spPr bwMode="auto">
                          <a:xfrm>
                            <a:off x="3963" y="219"/>
                            <a:ext cx="15" cy="69"/>
                          </a:xfrm>
                          <a:custGeom>
                            <a:avLst/>
                            <a:gdLst>
                              <a:gd name="T0" fmla="*/ 0 w 15"/>
                              <a:gd name="T1" fmla="*/ 68 h 69"/>
                              <a:gd name="T2" fmla="*/ 10 w 15"/>
                              <a:gd name="T3" fmla="*/ 52 h 69"/>
                              <a:gd name="T4" fmla="*/ 14 w 15"/>
                              <a:gd name="T5" fmla="*/ 34 h 69"/>
                              <a:gd name="T6" fmla="*/ 10 w 15"/>
                              <a:gd name="T7" fmla="*/ 16 h 69"/>
                              <a:gd name="T8" fmla="*/ 0 w 15"/>
                              <a:gd name="T9" fmla="*/ 0 h 69"/>
                            </a:gdLst>
                            <a:ahLst/>
                            <a:cxnLst>
                              <a:cxn ang="0">
                                <a:pos x="T0" y="T1"/>
                              </a:cxn>
                              <a:cxn ang="0">
                                <a:pos x="T2" y="T3"/>
                              </a:cxn>
                              <a:cxn ang="0">
                                <a:pos x="T4" y="T5"/>
                              </a:cxn>
                              <a:cxn ang="0">
                                <a:pos x="T6" y="T7"/>
                              </a:cxn>
                              <a:cxn ang="0">
                                <a:pos x="T8" y="T9"/>
                              </a:cxn>
                            </a:cxnLst>
                            <a:rect l="0" t="0" r="r" b="b"/>
                            <a:pathLst>
                              <a:path w="15" h="69">
                                <a:moveTo>
                                  <a:pt x="0" y="68"/>
                                </a:moveTo>
                                <a:lnTo>
                                  <a:pt x="10" y="52"/>
                                </a:lnTo>
                                <a:lnTo>
                                  <a:pt x="14" y="34"/>
                                </a:lnTo>
                                <a:lnTo>
                                  <a:pt x="10" y="16"/>
                                </a:lnTo>
                                <a:lnTo>
                                  <a:pt x="0" y="0"/>
                                </a:lnTo>
                              </a:path>
                            </a:pathLst>
                          </a:custGeom>
                          <a:noFill/>
                          <a:ln w="8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887"/>
                        <wps:cNvSpPr>
                          <a:spLocks/>
                        </wps:cNvSpPr>
                        <wps:spPr bwMode="auto">
                          <a:xfrm>
                            <a:off x="3842" y="196"/>
                            <a:ext cx="26" cy="113"/>
                          </a:xfrm>
                          <a:custGeom>
                            <a:avLst/>
                            <a:gdLst>
                              <a:gd name="T0" fmla="*/ 25 w 26"/>
                              <a:gd name="T1" fmla="*/ 0 h 113"/>
                              <a:gd name="T2" fmla="*/ 6 w 26"/>
                              <a:gd name="T3" fmla="*/ 26 h 113"/>
                              <a:gd name="T4" fmla="*/ 0 w 26"/>
                              <a:gd name="T5" fmla="*/ 56 h 113"/>
                              <a:gd name="T6" fmla="*/ 6 w 26"/>
                              <a:gd name="T7" fmla="*/ 86 h 113"/>
                              <a:gd name="T8" fmla="*/ 25 w 26"/>
                              <a:gd name="T9" fmla="*/ 112 h 113"/>
                            </a:gdLst>
                            <a:ahLst/>
                            <a:cxnLst>
                              <a:cxn ang="0">
                                <a:pos x="T0" y="T1"/>
                              </a:cxn>
                              <a:cxn ang="0">
                                <a:pos x="T2" y="T3"/>
                              </a:cxn>
                              <a:cxn ang="0">
                                <a:pos x="T4" y="T5"/>
                              </a:cxn>
                              <a:cxn ang="0">
                                <a:pos x="T6" y="T7"/>
                              </a:cxn>
                              <a:cxn ang="0">
                                <a:pos x="T8" y="T9"/>
                              </a:cxn>
                            </a:cxnLst>
                            <a:rect l="0" t="0" r="r" b="b"/>
                            <a:pathLst>
                              <a:path w="26" h="113">
                                <a:moveTo>
                                  <a:pt x="25" y="0"/>
                                </a:moveTo>
                                <a:lnTo>
                                  <a:pt x="6" y="26"/>
                                </a:lnTo>
                                <a:lnTo>
                                  <a:pt x="0" y="56"/>
                                </a:lnTo>
                                <a:lnTo>
                                  <a:pt x="6" y="86"/>
                                </a:lnTo>
                                <a:lnTo>
                                  <a:pt x="25" y="112"/>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888"/>
                        <wps:cNvSpPr>
                          <a:spLocks/>
                        </wps:cNvSpPr>
                        <wps:spPr bwMode="auto">
                          <a:xfrm>
                            <a:off x="3987" y="196"/>
                            <a:ext cx="26" cy="113"/>
                          </a:xfrm>
                          <a:custGeom>
                            <a:avLst/>
                            <a:gdLst>
                              <a:gd name="T0" fmla="*/ 0 w 26"/>
                              <a:gd name="T1" fmla="*/ 112 h 113"/>
                              <a:gd name="T2" fmla="*/ 18 w 26"/>
                              <a:gd name="T3" fmla="*/ 86 h 113"/>
                              <a:gd name="T4" fmla="*/ 25 w 26"/>
                              <a:gd name="T5" fmla="*/ 56 h 113"/>
                              <a:gd name="T6" fmla="*/ 18 w 26"/>
                              <a:gd name="T7" fmla="*/ 26 h 113"/>
                              <a:gd name="T8" fmla="*/ 0 w 26"/>
                              <a:gd name="T9" fmla="*/ 0 h 113"/>
                            </a:gdLst>
                            <a:ahLst/>
                            <a:cxnLst>
                              <a:cxn ang="0">
                                <a:pos x="T0" y="T1"/>
                              </a:cxn>
                              <a:cxn ang="0">
                                <a:pos x="T2" y="T3"/>
                              </a:cxn>
                              <a:cxn ang="0">
                                <a:pos x="T4" y="T5"/>
                              </a:cxn>
                              <a:cxn ang="0">
                                <a:pos x="T6" y="T7"/>
                              </a:cxn>
                              <a:cxn ang="0">
                                <a:pos x="T8" y="T9"/>
                              </a:cxn>
                            </a:cxnLst>
                            <a:rect l="0" t="0" r="r" b="b"/>
                            <a:pathLst>
                              <a:path w="26" h="113">
                                <a:moveTo>
                                  <a:pt x="0" y="112"/>
                                </a:moveTo>
                                <a:lnTo>
                                  <a:pt x="18" y="86"/>
                                </a:lnTo>
                                <a:lnTo>
                                  <a:pt x="25" y="56"/>
                                </a:lnTo>
                                <a:lnTo>
                                  <a:pt x="18" y="26"/>
                                </a:lnTo>
                                <a:lnTo>
                                  <a:pt x="0" y="0"/>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6" name="Group 889"/>
                        <wpg:cNvGrpSpPr>
                          <a:grpSpLocks/>
                        </wpg:cNvGrpSpPr>
                        <wpg:grpSpPr bwMode="auto">
                          <a:xfrm>
                            <a:off x="3860" y="269"/>
                            <a:ext cx="136" cy="405"/>
                            <a:chOff x="3860" y="269"/>
                            <a:chExt cx="136" cy="405"/>
                          </a:xfrm>
                        </wpg:grpSpPr>
                        <wps:wsp>
                          <wps:cNvPr id="1457" name="Freeform 890"/>
                          <wps:cNvSpPr>
                            <a:spLocks/>
                          </wps:cNvSpPr>
                          <wps:spPr bwMode="auto">
                            <a:xfrm>
                              <a:off x="3860" y="269"/>
                              <a:ext cx="136" cy="405"/>
                            </a:xfrm>
                            <a:custGeom>
                              <a:avLst/>
                              <a:gdLst>
                                <a:gd name="T0" fmla="*/ 67 w 136"/>
                                <a:gd name="T1" fmla="*/ 132 h 405"/>
                                <a:gd name="T2" fmla="*/ 50 w 136"/>
                                <a:gd name="T3" fmla="*/ 132 h 405"/>
                                <a:gd name="T4" fmla="*/ 34 w 136"/>
                                <a:gd name="T5" fmla="*/ 139 h 405"/>
                                <a:gd name="T6" fmla="*/ 33 w 136"/>
                                <a:gd name="T7" fmla="*/ 148 h 405"/>
                                <a:gd name="T8" fmla="*/ 0 w 136"/>
                                <a:gd name="T9" fmla="*/ 363 h 405"/>
                                <a:gd name="T10" fmla="*/ 1 w 136"/>
                                <a:gd name="T11" fmla="*/ 377 h 405"/>
                                <a:gd name="T12" fmla="*/ 13 w 136"/>
                                <a:gd name="T13" fmla="*/ 390 h 405"/>
                                <a:gd name="T14" fmla="*/ 32 w 136"/>
                                <a:gd name="T15" fmla="*/ 399 h 405"/>
                                <a:gd name="T16" fmla="*/ 58 w 136"/>
                                <a:gd name="T17" fmla="*/ 404 h 405"/>
                                <a:gd name="T18" fmla="*/ 85 w 136"/>
                                <a:gd name="T19" fmla="*/ 403 h 405"/>
                                <a:gd name="T20" fmla="*/ 108 w 136"/>
                                <a:gd name="T21" fmla="*/ 397 h 405"/>
                                <a:gd name="T22" fmla="*/ 125 w 136"/>
                                <a:gd name="T23" fmla="*/ 387 h 405"/>
                                <a:gd name="T24" fmla="*/ 134 w 136"/>
                                <a:gd name="T25" fmla="*/ 373 h 405"/>
                                <a:gd name="T26" fmla="*/ 135 w 136"/>
                                <a:gd name="T27" fmla="*/ 369 h 405"/>
                                <a:gd name="T28" fmla="*/ 135 w 136"/>
                                <a:gd name="T29" fmla="*/ 367 h 405"/>
                                <a:gd name="T30" fmla="*/ 134 w 136"/>
                                <a:gd name="T31" fmla="*/ 363 h 405"/>
                                <a:gd name="T32" fmla="*/ 100 w 136"/>
                                <a:gd name="T33" fmla="*/ 150 h 405"/>
                                <a:gd name="T34" fmla="*/ 100 w 136"/>
                                <a:gd name="T35" fmla="*/ 140 h 405"/>
                                <a:gd name="T36" fmla="*/ 86 w 136"/>
                                <a:gd name="T37" fmla="*/ 132 h 405"/>
                                <a:gd name="T38" fmla="*/ 67 w 136"/>
                                <a:gd name="T39" fmla="*/ 13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405">
                                  <a:moveTo>
                                    <a:pt x="67" y="132"/>
                                  </a:moveTo>
                                  <a:lnTo>
                                    <a:pt x="50" y="132"/>
                                  </a:lnTo>
                                  <a:lnTo>
                                    <a:pt x="34" y="139"/>
                                  </a:lnTo>
                                  <a:lnTo>
                                    <a:pt x="33" y="148"/>
                                  </a:lnTo>
                                  <a:lnTo>
                                    <a:pt x="0" y="363"/>
                                  </a:lnTo>
                                  <a:lnTo>
                                    <a:pt x="1" y="377"/>
                                  </a:lnTo>
                                  <a:lnTo>
                                    <a:pt x="13" y="390"/>
                                  </a:lnTo>
                                  <a:lnTo>
                                    <a:pt x="32" y="399"/>
                                  </a:lnTo>
                                  <a:lnTo>
                                    <a:pt x="58" y="404"/>
                                  </a:lnTo>
                                  <a:lnTo>
                                    <a:pt x="85" y="403"/>
                                  </a:lnTo>
                                  <a:lnTo>
                                    <a:pt x="108" y="397"/>
                                  </a:lnTo>
                                  <a:lnTo>
                                    <a:pt x="125" y="387"/>
                                  </a:lnTo>
                                  <a:lnTo>
                                    <a:pt x="134" y="373"/>
                                  </a:lnTo>
                                  <a:lnTo>
                                    <a:pt x="135" y="369"/>
                                  </a:lnTo>
                                  <a:lnTo>
                                    <a:pt x="135" y="367"/>
                                  </a:lnTo>
                                  <a:lnTo>
                                    <a:pt x="134" y="363"/>
                                  </a:lnTo>
                                  <a:lnTo>
                                    <a:pt x="100" y="150"/>
                                  </a:lnTo>
                                  <a:lnTo>
                                    <a:pt x="100" y="140"/>
                                  </a:lnTo>
                                  <a:lnTo>
                                    <a:pt x="86" y="132"/>
                                  </a:lnTo>
                                  <a:lnTo>
                                    <a:pt x="67" y="132"/>
                                  </a:lnTo>
                                  <a:close/>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891"/>
                          <wps:cNvSpPr>
                            <a:spLocks/>
                          </wps:cNvSpPr>
                          <wps:spPr bwMode="auto">
                            <a:xfrm>
                              <a:off x="3860" y="269"/>
                              <a:ext cx="136" cy="405"/>
                            </a:xfrm>
                            <a:custGeom>
                              <a:avLst/>
                              <a:gdLst>
                                <a:gd name="T0" fmla="*/ 67 w 136"/>
                                <a:gd name="T1" fmla="*/ 132 h 405"/>
                                <a:gd name="T2" fmla="*/ 67 w 136"/>
                                <a:gd name="T3" fmla="*/ 0 h 405"/>
                              </a:gdLst>
                              <a:ahLst/>
                              <a:cxnLst>
                                <a:cxn ang="0">
                                  <a:pos x="T0" y="T1"/>
                                </a:cxn>
                                <a:cxn ang="0">
                                  <a:pos x="T2" y="T3"/>
                                </a:cxn>
                              </a:cxnLst>
                              <a:rect l="0" t="0" r="r" b="b"/>
                              <a:pathLst>
                                <a:path w="136" h="405">
                                  <a:moveTo>
                                    <a:pt x="67" y="132"/>
                                  </a:moveTo>
                                  <a:lnTo>
                                    <a:pt x="67" y="0"/>
                                  </a:lnTo>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9" name="Freeform 892"/>
                        <wps:cNvSpPr>
                          <a:spLocks/>
                        </wps:cNvSpPr>
                        <wps:spPr bwMode="auto">
                          <a:xfrm>
                            <a:off x="3910" y="237"/>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close/>
                              </a:path>
                            </a:pathLst>
                          </a:custGeom>
                          <a:noFill/>
                          <a:ln w="17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93"/>
                        <wps:cNvSpPr>
                          <a:spLocks/>
                        </wps:cNvSpPr>
                        <wps:spPr bwMode="auto">
                          <a:xfrm>
                            <a:off x="4181" y="497"/>
                            <a:ext cx="2296" cy="1"/>
                          </a:xfrm>
                          <a:custGeom>
                            <a:avLst/>
                            <a:gdLst>
                              <a:gd name="T0" fmla="*/ 2295 w 2296"/>
                              <a:gd name="T1" fmla="*/ 0 h 1"/>
                              <a:gd name="T2" fmla="*/ 0 w 2296"/>
                              <a:gd name="T3" fmla="*/ 0 h 1"/>
                            </a:gdLst>
                            <a:ahLst/>
                            <a:cxnLst>
                              <a:cxn ang="0">
                                <a:pos x="T0" y="T1"/>
                              </a:cxn>
                              <a:cxn ang="0">
                                <a:pos x="T2" y="T3"/>
                              </a:cxn>
                            </a:cxnLst>
                            <a:rect l="0" t="0" r="r" b="b"/>
                            <a:pathLst>
                              <a:path w="2296" h="1">
                                <a:moveTo>
                                  <a:pt x="2295" y="0"/>
                                </a:moveTo>
                                <a:lnTo>
                                  <a:pt x="0" y="0"/>
                                </a:lnTo>
                              </a:path>
                            </a:pathLst>
                          </a:custGeom>
                          <a:noFill/>
                          <a:ln w="8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94"/>
                        <wps:cNvSpPr>
                          <a:spLocks/>
                        </wps:cNvSpPr>
                        <wps:spPr bwMode="auto">
                          <a:xfrm>
                            <a:off x="6461" y="440"/>
                            <a:ext cx="185" cy="116"/>
                          </a:xfrm>
                          <a:custGeom>
                            <a:avLst/>
                            <a:gdLst>
                              <a:gd name="T0" fmla="*/ 0 w 185"/>
                              <a:gd name="T1" fmla="*/ 0 h 116"/>
                              <a:gd name="T2" fmla="*/ 0 w 185"/>
                              <a:gd name="T3" fmla="*/ 115 h 116"/>
                              <a:gd name="T4" fmla="*/ 184 w 185"/>
                              <a:gd name="T5" fmla="*/ 57 h 116"/>
                              <a:gd name="T6" fmla="*/ 0 w 185"/>
                              <a:gd name="T7" fmla="*/ 0 h 116"/>
                            </a:gdLst>
                            <a:ahLst/>
                            <a:cxnLst>
                              <a:cxn ang="0">
                                <a:pos x="T0" y="T1"/>
                              </a:cxn>
                              <a:cxn ang="0">
                                <a:pos x="T2" y="T3"/>
                              </a:cxn>
                              <a:cxn ang="0">
                                <a:pos x="T4" y="T5"/>
                              </a:cxn>
                              <a:cxn ang="0">
                                <a:pos x="T6" y="T7"/>
                              </a:cxn>
                            </a:cxnLst>
                            <a:rect l="0" t="0" r="r" b="b"/>
                            <a:pathLst>
                              <a:path w="185" h="116">
                                <a:moveTo>
                                  <a:pt x="0" y="0"/>
                                </a:moveTo>
                                <a:lnTo>
                                  <a:pt x="0" y="115"/>
                                </a:lnTo>
                                <a:lnTo>
                                  <a:pt x="184"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895"/>
                        <wps:cNvSpPr>
                          <a:spLocks/>
                        </wps:cNvSpPr>
                        <wps:spPr bwMode="auto">
                          <a:xfrm>
                            <a:off x="993" y="524"/>
                            <a:ext cx="2549" cy="1"/>
                          </a:xfrm>
                          <a:custGeom>
                            <a:avLst/>
                            <a:gdLst>
                              <a:gd name="T0" fmla="*/ 2548 w 2549"/>
                              <a:gd name="T1" fmla="*/ 0 h 1"/>
                              <a:gd name="T2" fmla="*/ 0 w 2549"/>
                              <a:gd name="T3" fmla="*/ 0 h 1"/>
                            </a:gdLst>
                            <a:ahLst/>
                            <a:cxnLst>
                              <a:cxn ang="0">
                                <a:pos x="T0" y="T1"/>
                              </a:cxn>
                              <a:cxn ang="0">
                                <a:pos x="T2" y="T3"/>
                              </a:cxn>
                            </a:cxnLst>
                            <a:rect l="0" t="0" r="r" b="b"/>
                            <a:pathLst>
                              <a:path w="2549" h="1">
                                <a:moveTo>
                                  <a:pt x="2548" y="0"/>
                                </a:moveTo>
                                <a:lnTo>
                                  <a:pt x="0" y="0"/>
                                </a:lnTo>
                              </a:path>
                            </a:pathLst>
                          </a:custGeom>
                          <a:noFill/>
                          <a:ln w="8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896"/>
                        <wps:cNvSpPr>
                          <a:spLocks/>
                        </wps:cNvSpPr>
                        <wps:spPr bwMode="auto">
                          <a:xfrm>
                            <a:off x="3526" y="466"/>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4" name="Group 897"/>
                        <wpg:cNvGrpSpPr>
                          <a:grpSpLocks/>
                        </wpg:cNvGrpSpPr>
                        <wpg:grpSpPr bwMode="auto">
                          <a:xfrm>
                            <a:off x="986" y="1923"/>
                            <a:ext cx="2564" cy="14"/>
                            <a:chOff x="986" y="1923"/>
                            <a:chExt cx="2564" cy="14"/>
                          </a:xfrm>
                        </wpg:grpSpPr>
                        <wps:wsp>
                          <wps:cNvPr id="1465" name="Freeform 898"/>
                          <wps:cNvSpPr>
                            <a:spLocks/>
                          </wps:cNvSpPr>
                          <wps:spPr bwMode="auto">
                            <a:xfrm>
                              <a:off x="986" y="1923"/>
                              <a:ext cx="2564" cy="14"/>
                            </a:xfrm>
                            <a:custGeom>
                              <a:avLst/>
                              <a:gdLst>
                                <a:gd name="T0" fmla="*/ 2560 w 2564"/>
                                <a:gd name="T1" fmla="*/ 13 h 14"/>
                                <a:gd name="T2" fmla="*/ 2454 w 2564"/>
                                <a:gd name="T3" fmla="*/ 13 h 14"/>
                                <a:gd name="T4" fmla="*/ 2450 w 2564"/>
                                <a:gd name="T5" fmla="*/ 9 h 14"/>
                                <a:gd name="T6" fmla="*/ 2450 w 2564"/>
                                <a:gd name="T7" fmla="*/ 2 h 14"/>
                                <a:gd name="T8" fmla="*/ 2454 w 2564"/>
                                <a:gd name="T9" fmla="*/ 0 h 14"/>
                                <a:gd name="T10" fmla="*/ 2560 w 2564"/>
                                <a:gd name="T11" fmla="*/ 0 h 14"/>
                                <a:gd name="T12" fmla="*/ 2563 w 2564"/>
                                <a:gd name="T13" fmla="*/ 2 h 14"/>
                                <a:gd name="T14" fmla="*/ 2563 w 2564"/>
                                <a:gd name="T15" fmla="*/ 9 h 14"/>
                                <a:gd name="T16" fmla="*/ 256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560" y="13"/>
                                  </a:moveTo>
                                  <a:lnTo>
                                    <a:pt x="2454" y="13"/>
                                  </a:lnTo>
                                  <a:lnTo>
                                    <a:pt x="2450" y="9"/>
                                  </a:lnTo>
                                  <a:lnTo>
                                    <a:pt x="2450" y="2"/>
                                  </a:lnTo>
                                  <a:lnTo>
                                    <a:pt x="2454" y="0"/>
                                  </a:lnTo>
                                  <a:lnTo>
                                    <a:pt x="2560" y="0"/>
                                  </a:lnTo>
                                  <a:lnTo>
                                    <a:pt x="2563" y="2"/>
                                  </a:lnTo>
                                  <a:lnTo>
                                    <a:pt x="2563" y="9"/>
                                  </a:lnTo>
                                  <a:lnTo>
                                    <a:pt x="25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899"/>
                          <wps:cNvSpPr>
                            <a:spLocks/>
                          </wps:cNvSpPr>
                          <wps:spPr bwMode="auto">
                            <a:xfrm>
                              <a:off x="986" y="1923"/>
                              <a:ext cx="2564" cy="14"/>
                            </a:xfrm>
                            <a:custGeom>
                              <a:avLst/>
                              <a:gdLst>
                                <a:gd name="T0" fmla="*/ 2390 w 2564"/>
                                <a:gd name="T1" fmla="*/ 13 h 14"/>
                                <a:gd name="T2" fmla="*/ 2283 w 2564"/>
                                <a:gd name="T3" fmla="*/ 13 h 14"/>
                                <a:gd name="T4" fmla="*/ 2280 w 2564"/>
                                <a:gd name="T5" fmla="*/ 9 h 14"/>
                                <a:gd name="T6" fmla="*/ 2280 w 2564"/>
                                <a:gd name="T7" fmla="*/ 2 h 14"/>
                                <a:gd name="T8" fmla="*/ 2283 w 2564"/>
                                <a:gd name="T9" fmla="*/ 0 h 14"/>
                                <a:gd name="T10" fmla="*/ 2390 w 2564"/>
                                <a:gd name="T11" fmla="*/ 0 h 14"/>
                                <a:gd name="T12" fmla="*/ 2394 w 2564"/>
                                <a:gd name="T13" fmla="*/ 2 h 14"/>
                                <a:gd name="T14" fmla="*/ 2394 w 2564"/>
                                <a:gd name="T15" fmla="*/ 9 h 14"/>
                                <a:gd name="T16" fmla="*/ 239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390" y="13"/>
                                  </a:moveTo>
                                  <a:lnTo>
                                    <a:pt x="2283" y="13"/>
                                  </a:lnTo>
                                  <a:lnTo>
                                    <a:pt x="2280" y="9"/>
                                  </a:lnTo>
                                  <a:lnTo>
                                    <a:pt x="2280" y="2"/>
                                  </a:lnTo>
                                  <a:lnTo>
                                    <a:pt x="2283" y="0"/>
                                  </a:lnTo>
                                  <a:lnTo>
                                    <a:pt x="2390" y="0"/>
                                  </a:lnTo>
                                  <a:lnTo>
                                    <a:pt x="2394" y="2"/>
                                  </a:lnTo>
                                  <a:lnTo>
                                    <a:pt x="2394" y="9"/>
                                  </a:lnTo>
                                  <a:lnTo>
                                    <a:pt x="239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900"/>
                          <wps:cNvSpPr>
                            <a:spLocks/>
                          </wps:cNvSpPr>
                          <wps:spPr bwMode="auto">
                            <a:xfrm>
                              <a:off x="986" y="1923"/>
                              <a:ext cx="2564" cy="14"/>
                            </a:xfrm>
                            <a:custGeom>
                              <a:avLst/>
                              <a:gdLst>
                                <a:gd name="T0" fmla="*/ 2221 w 2564"/>
                                <a:gd name="T1" fmla="*/ 13 h 14"/>
                                <a:gd name="T2" fmla="*/ 2113 w 2564"/>
                                <a:gd name="T3" fmla="*/ 13 h 14"/>
                                <a:gd name="T4" fmla="*/ 2109 w 2564"/>
                                <a:gd name="T5" fmla="*/ 9 h 14"/>
                                <a:gd name="T6" fmla="*/ 2109 w 2564"/>
                                <a:gd name="T7" fmla="*/ 2 h 14"/>
                                <a:gd name="T8" fmla="*/ 2113 w 2564"/>
                                <a:gd name="T9" fmla="*/ 0 h 14"/>
                                <a:gd name="T10" fmla="*/ 2221 w 2564"/>
                                <a:gd name="T11" fmla="*/ 0 h 14"/>
                                <a:gd name="T12" fmla="*/ 2223 w 2564"/>
                                <a:gd name="T13" fmla="*/ 2 h 14"/>
                                <a:gd name="T14" fmla="*/ 2223 w 2564"/>
                                <a:gd name="T15" fmla="*/ 9 h 14"/>
                                <a:gd name="T16" fmla="*/ 222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221" y="13"/>
                                  </a:moveTo>
                                  <a:lnTo>
                                    <a:pt x="2113" y="13"/>
                                  </a:lnTo>
                                  <a:lnTo>
                                    <a:pt x="2109" y="9"/>
                                  </a:lnTo>
                                  <a:lnTo>
                                    <a:pt x="2109" y="2"/>
                                  </a:lnTo>
                                  <a:lnTo>
                                    <a:pt x="2113" y="0"/>
                                  </a:lnTo>
                                  <a:lnTo>
                                    <a:pt x="2221" y="0"/>
                                  </a:lnTo>
                                  <a:lnTo>
                                    <a:pt x="2223" y="2"/>
                                  </a:lnTo>
                                  <a:lnTo>
                                    <a:pt x="2223" y="9"/>
                                  </a:lnTo>
                                  <a:lnTo>
                                    <a:pt x="222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901"/>
                          <wps:cNvSpPr>
                            <a:spLocks/>
                          </wps:cNvSpPr>
                          <wps:spPr bwMode="auto">
                            <a:xfrm>
                              <a:off x="986" y="1923"/>
                              <a:ext cx="2564" cy="14"/>
                            </a:xfrm>
                            <a:custGeom>
                              <a:avLst/>
                              <a:gdLst>
                                <a:gd name="T0" fmla="*/ 2050 w 2564"/>
                                <a:gd name="T1" fmla="*/ 13 h 14"/>
                                <a:gd name="T2" fmla="*/ 1944 w 2564"/>
                                <a:gd name="T3" fmla="*/ 13 h 14"/>
                                <a:gd name="T4" fmla="*/ 1940 w 2564"/>
                                <a:gd name="T5" fmla="*/ 9 h 14"/>
                                <a:gd name="T6" fmla="*/ 1940 w 2564"/>
                                <a:gd name="T7" fmla="*/ 2 h 14"/>
                                <a:gd name="T8" fmla="*/ 1944 w 2564"/>
                                <a:gd name="T9" fmla="*/ 0 h 14"/>
                                <a:gd name="T10" fmla="*/ 2050 w 2564"/>
                                <a:gd name="T11" fmla="*/ 0 h 14"/>
                                <a:gd name="T12" fmla="*/ 2053 w 2564"/>
                                <a:gd name="T13" fmla="*/ 2 h 14"/>
                                <a:gd name="T14" fmla="*/ 2053 w 2564"/>
                                <a:gd name="T15" fmla="*/ 9 h 14"/>
                                <a:gd name="T16" fmla="*/ 205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050" y="13"/>
                                  </a:moveTo>
                                  <a:lnTo>
                                    <a:pt x="1944" y="13"/>
                                  </a:lnTo>
                                  <a:lnTo>
                                    <a:pt x="1940" y="9"/>
                                  </a:lnTo>
                                  <a:lnTo>
                                    <a:pt x="1940" y="2"/>
                                  </a:lnTo>
                                  <a:lnTo>
                                    <a:pt x="1944" y="0"/>
                                  </a:lnTo>
                                  <a:lnTo>
                                    <a:pt x="2050" y="0"/>
                                  </a:lnTo>
                                  <a:lnTo>
                                    <a:pt x="2053" y="2"/>
                                  </a:lnTo>
                                  <a:lnTo>
                                    <a:pt x="2053" y="9"/>
                                  </a:lnTo>
                                  <a:lnTo>
                                    <a:pt x="205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902"/>
                          <wps:cNvSpPr>
                            <a:spLocks/>
                          </wps:cNvSpPr>
                          <wps:spPr bwMode="auto">
                            <a:xfrm>
                              <a:off x="986" y="1923"/>
                              <a:ext cx="2564" cy="14"/>
                            </a:xfrm>
                            <a:custGeom>
                              <a:avLst/>
                              <a:gdLst>
                                <a:gd name="T0" fmla="*/ 1880 w 2564"/>
                                <a:gd name="T1" fmla="*/ 13 h 14"/>
                                <a:gd name="T2" fmla="*/ 1773 w 2564"/>
                                <a:gd name="T3" fmla="*/ 13 h 14"/>
                                <a:gd name="T4" fmla="*/ 1770 w 2564"/>
                                <a:gd name="T5" fmla="*/ 9 h 14"/>
                                <a:gd name="T6" fmla="*/ 1770 w 2564"/>
                                <a:gd name="T7" fmla="*/ 2 h 14"/>
                                <a:gd name="T8" fmla="*/ 1773 w 2564"/>
                                <a:gd name="T9" fmla="*/ 0 h 14"/>
                                <a:gd name="T10" fmla="*/ 1880 w 2564"/>
                                <a:gd name="T11" fmla="*/ 0 h 14"/>
                                <a:gd name="T12" fmla="*/ 1884 w 2564"/>
                                <a:gd name="T13" fmla="*/ 2 h 14"/>
                                <a:gd name="T14" fmla="*/ 1884 w 2564"/>
                                <a:gd name="T15" fmla="*/ 9 h 14"/>
                                <a:gd name="T16" fmla="*/ 188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880" y="13"/>
                                  </a:moveTo>
                                  <a:lnTo>
                                    <a:pt x="1773" y="13"/>
                                  </a:lnTo>
                                  <a:lnTo>
                                    <a:pt x="1770" y="9"/>
                                  </a:lnTo>
                                  <a:lnTo>
                                    <a:pt x="1770" y="2"/>
                                  </a:lnTo>
                                  <a:lnTo>
                                    <a:pt x="1773" y="0"/>
                                  </a:lnTo>
                                  <a:lnTo>
                                    <a:pt x="1880" y="0"/>
                                  </a:lnTo>
                                  <a:lnTo>
                                    <a:pt x="1884" y="2"/>
                                  </a:lnTo>
                                  <a:lnTo>
                                    <a:pt x="1884" y="9"/>
                                  </a:lnTo>
                                  <a:lnTo>
                                    <a:pt x="188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903"/>
                          <wps:cNvSpPr>
                            <a:spLocks/>
                          </wps:cNvSpPr>
                          <wps:spPr bwMode="auto">
                            <a:xfrm>
                              <a:off x="986" y="1923"/>
                              <a:ext cx="2564" cy="14"/>
                            </a:xfrm>
                            <a:custGeom>
                              <a:avLst/>
                              <a:gdLst>
                                <a:gd name="T0" fmla="*/ 1711 w 2564"/>
                                <a:gd name="T1" fmla="*/ 13 h 14"/>
                                <a:gd name="T2" fmla="*/ 1604 w 2564"/>
                                <a:gd name="T3" fmla="*/ 13 h 14"/>
                                <a:gd name="T4" fmla="*/ 1600 w 2564"/>
                                <a:gd name="T5" fmla="*/ 9 h 14"/>
                                <a:gd name="T6" fmla="*/ 1600 w 2564"/>
                                <a:gd name="T7" fmla="*/ 2 h 14"/>
                                <a:gd name="T8" fmla="*/ 1604 w 2564"/>
                                <a:gd name="T9" fmla="*/ 0 h 14"/>
                                <a:gd name="T10" fmla="*/ 1711 w 2564"/>
                                <a:gd name="T11" fmla="*/ 0 h 14"/>
                                <a:gd name="T12" fmla="*/ 1713 w 2564"/>
                                <a:gd name="T13" fmla="*/ 2 h 14"/>
                                <a:gd name="T14" fmla="*/ 1713 w 2564"/>
                                <a:gd name="T15" fmla="*/ 9 h 14"/>
                                <a:gd name="T16" fmla="*/ 171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711" y="13"/>
                                  </a:moveTo>
                                  <a:lnTo>
                                    <a:pt x="1604" y="13"/>
                                  </a:lnTo>
                                  <a:lnTo>
                                    <a:pt x="1600" y="9"/>
                                  </a:lnTo>
                                  <a:lnTo>
                                    <a:pt x="1600" y="2"/>
                                  </a:lnTo>
                                  <a:lnTo>
                                    <a:pt x="1604" y="0"/>
                                  </a:lnTo>
                                  <a:lnTo>
                                    <a:pt x="1711" y="0"/>
                                  </a:lnTo>
                                  <a:lnTo>
                                    <a:pt x="1713" y="2"/>
                                  </a:lnTo>
                                  <a:lnTo>
                                    <a:pt x="1713" y="9"/>
                                  </a:lnTo>
                                  <a:lnTo>
                                    <a:pt x="171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904"/>
                          <wps:cNvSpPr>
                            <a:spLocks/>
                          </wps:cNvSpPr>
                          <wps:spPr bwMode="auto">
                            <a:xfrm>
                              <a:off x="986" y="1923"/>
                              <a:ext cx="2564" cy="14"/>
                            </a:xfrm>
                            <a:custGeom>
                              <a:avLst/>
                              <a:gdLst>
                                <a:gd name="T0" fmla="*/ 1540 w 2564"/>
                                <a:gd name="T1" fmla="*/ 13 h 14"/>
                                <a:gd name="T2" fmla="*/ 1434 w 2564"/>
                                <a:gd name="T3" fmla="*/ 13 h 14"/>
                                <a:gd name="T4" fmla="*/ 1430 w 2564"/>
                                <a:gd name="T5" fmla="*/ 9 h 14"/>
                                <a:gd name="T6" fmla="*/ 1430 w 2564"/>
                                <a:gd name="T7" fmla="*/ 2 h 14"/>
                                <a:gd name="T8" fmla="*/ 1434 w 2564"/>
                                <a:gd name="T9" fmla="*/ 0 h 14"/>
                                <a:gd name="T10" fmla="*/ 1540 w 2564"/>
                                <a:gd name="T11" fmla="*/ 0 h 14"/>
                                <a:gd name="T12" fmla="*/ 1543 w 2564"/>
                                <a:gd name="T13" fmla="*/ 2 h 14"/>
                                <a:gd name="T14" fmla="*/ 1543 w 2564"/>
                                <a:gd name="T15" fmla="*/ 9 h 14"/>
                                <a:gd name="T16" fmla="*/ 154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540" y="13"/>
                                  </a:moveTo>
                                  <a:lnTo>
                                    <a:pt x="1434" y="13"/>
                                  </a:lnTo>
                                  <a:lnTo>
                                    <a:pt x="1430" y="9"/>
                                  </a:lnTo>
                                  <a:lnTo>
                                    <a:pt x="1430" y="2"/>
                                  </a:lnTo>
                                  <a:lnTo>
                                    <a:pt x="1434" y="0"/>
                                  </a:lnTo>
                                  <a:lnTo>
                                    <a:pt x="1540" y="0"/>
                                  </a:lnTo>
                                  <a:lnTo>
                                    <a:pt x="1543" y="2"/>
                                  </a:lnTo>
                                  <a:lnTo>
                                    <a:pt x="1543" y="9"/>
                                  </a:lnTo>
                                  <a:lnTo>
                                    <a:pt x="15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905"/>
                          <wps:cNvSpPr>
                            <a:spLocks/>
                          </wps:cNvSpPr>
                          <wps:spPr bwMode="auto">
                            <a:xfrm>
                              <a:off x="986" y="1923"/>
                              <a:ext cx="2564" cy="14"/>
                            </a:xfrm>
                            <a:custGeom>
                              <a:avLst/>
                              <a:gdLst>
                                <a:gd name="T0" fmla="*/ 1370 w 2564"/>
                                <a:gd name="T1" fmla="*/ 13 h 14"/>
                                <a:gd name="T2" fmla="*/ 1263 w 2564"/>
                                <a:gd name="T3" fmla="*/ 13 h 14"/>
                                <a:gd name="T4" fmla="*/ 1260 w 2564"/>
                                <a:gd name="T5" fmla="*/ 9 h 14"/>
                                <a:gd name="T6" fmla="*/ 1260 w 2564"/>
                                <a:gd name="T7" fmla="*/ 2 h 14"/>
                                <a:gd name="T8" fmla="*/ 1263 w 2564"/>
                                <a:gd name="T9" fmla="*/ 0 h 14"/>
                                <a:gd name="T10" fmla="*/ 1370 w 2564"/>
                                <a:gd name="T11" fmla="*/ 0 h 14"/>
                                <a:gd name="T12" fmla="*/ 1374 w 2564"/>
                                <a:gd name="T13" fmla="*/ 2 h 14"/>
                                <a:gd name="T14" fmla="*/ 1374 w 2564"/>
                                <a:gd name="T15" fmla="*/ 9 h 14"/>
                                <a:gd name="T16" fmla="*/ 137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370" y="13"/>
                                  </a:moveTo>
                                  <a:lnTo>
                                    <a:pt x="1263" y="13"/>
                                  </a:lnTo>
                                  <a:lnTo>
                                    <a:pt x="1260" y="9"/>
                                  </a:lnTo>
                                  <a:lnTo>
                                    <a:pt x="1260" y="2"/>
                                  </a:lnTo>
                                  <a:lnTo>
                                    <a:pt x="1263" y="0"/>
                                  </a:lnTo>
                                  <a:lnTo>
                                    <a:pt x="1370" y="0"/>
                                  </a:lnTo>
                                  <a:lnTo>
                                    <a:pt x="1374" y="2"/>
                                  </a:lnTo>
                                  <a:lnTo>
                                    <a:pt x="1374" y="9"/>
                                  </a:lnTo>
                                  <a:lnTo>
                                    <a:pt x="137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906"/>
                          <wps:cNvSpPr>
                            <a:spLocks/>
                          </wps:cNvSpPr>
                          <wps:spPr bwMode="auto">
                            <a:xfrm>
                              <a:off x="986" y="1923"/>
                              <a:ext cx="2564" cy="14"/>
                            </a:xfrm>
                            <a:custGeom>
                              <a:avLst/>
                              <a:gdLst>
                                <a:gd name="T0" fmla="*/ 1201 w 2564"/>
                                <a:gd name="T1" fmla="*/ 13 h 14"/>
                                <a:gd name="T2" fmla="*/ 1094 w 2564"/>
                                <a:gd name="T3" fmla="*/ 13 h 14"/>
                                <a:gd name="T4" fmla="*/ 1090 w 2564"/>
                                <a:gd name="T5" fmla="*/ 9 h 14"/>
                                <a:gd name="T6" fmla="*/ 1090 w 2564"/>
                                <a:gd name="T7" fmla="*/ 2 h 14"/>
                                <a:gd name="T8" fmla="*/ 1094 w 2564"/>
                                <a:gd name="T9" fmla="*/ 0 h 14"/>
                                <a:gd name="T10" fmla="*/ 1201 w 2564"/>
                                <a:gd name="T11" fmla="*/ 0 h 14"/>
                                <a:gd name="T12" fmla="*/ 1203 w 2564"/>
                                <a:gd name="T13" fmla="*/ 2 h 14"/>
                                <a:gd name="T14" fmla="*/ 1203 w 2564"/>
                                <a:gd name="T15" fmla="*/ 9 h 14"/>
                                <a:gd name="T16" fmla="*/ 120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201" y="13"/>
                                  </a:moveTo>
                                  <a:lnTo>
                                    <a:pt x="1094" y="13"/>
                                  </a:lnTo>
                                  <a:lnTo>
                                    <a:pt x="1090" y="9"/>
                                  </a:lnTo>
                                  <a:lnTo>
                                    <a:pt x="1090" y="2"/>
                                  </a:lnTo>
                                  <a:lnTo>
                                    <a:pt x="1094" y="0"/>
                                  </a:lnTo>
                                  <a:lnTo>
                                    <a:pt x="1201" y="0"/>
                                  </a:lnTo>
                                  <a:lnTo>
                                    <a:pt x="1203" y="2"/>
                                  </a:lnTo>
                                  <a:lnTo>
                                    <a:pt x="1203" y="9"/>
                                  </a:lnTo>
                                  <a:lnTo>
                                    <a:pt x="120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907"/>
                          <wps:cNvSpPr>
                            <a:spLocks/>
                          </wps:cNvSpPr>
                          <wps:spPr bwMode="auto">
                            <a:xfrm>
                              <a:off x="986" y="1923"/>
                              <a:ext cx="2564" cy="14"/>
                            </a:xfrm>
                            <a:custGeom>
                              <a:avLst/>
                              <a:gdLst>
                                <a:gd name="T0" fmla="*/ 1030 w 2564"/>
                                <a:gd name="T1" fmla="*/ 13 h 14"/>
                                <a:gd name="T2" fmla="*/ 924 w 2564"/>
                                <a:gd name="T3" fmla="*/ 13 h 14"/>
                                <a:gd name="T4" fmla="*/ 920 w 2564"/>
                                <a:gd name="T5" fmla="*/ 9 h 14"/>
                                <a:gd name="T6" fmla="*/ 920 w 2564"/>
                                <a:gd name="T7" fmla="*/ 2 h 14"/>
                                <a:gd name="T8" fmla="*/ 924 w 2564"/>
                                <a:gd name="T9" fmla="*/ 0 h 14"/>
                                <a:gd name="T10" fmla="*/ 1030 w 2564"/>
                                <a:gd name="T11" fmla="*/ 0 h 14"/>
                                <a:gd name="T12" fmla="*/ 1033 w 2564"/>
                                <a:gd name="T13" fmla="*/ 2 h 14"/>
                                <a:gd name="T14" fmla="*/ 1033 w 2564"/>
                                <a:gd name="T15" fmla="*/ 9 h 14"/>
                                <a:gd name="T16" fmla="*/ 103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030" y="13"/>
                                  </a:moveTo>
                                  <a:lnTo>
                                    <a:pt x="924" y="13"/>
                                  </a:lnTo>
                                  <a:lnTo>
                                    <a:pt x="920" y="9"/>
                                  </a:lnTo>
                                  <a:lnTo>
                                    <a:pt x="920" y="2"/>
                                  </a:lnTo>
                                  <a:lnTo>
                                    <a:pt x="924" y="0"/>
                                  </a:lnTo>
                                  <a:lnTo>
                                    <a:pt x="1030" y="0"/>
                                  </a:lnTo>
                                  <a:lnTo>
                                    <a:pt x="1033" y="2"/>
                                  </a:lnTo>
                                  <a:lnTo>
                                    <a:pt x="1033" y="9"/>
                                  </a:lnTo>
                                  <a:lnTo>
                                    <a:pt x="10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908"/>
                          <wps:cNvSpPr>
                            <a:spLocks/>
                          </wps:cNvSpPr>
                          <wps:spPr bwMode="auto">
                            <a:xfrm>
                              <a:off x="986" y="1923"/>
                              <a:ext cx="2564" cy="14"/>
                            </a:xfrm>
                            <a:custGeom>
                              <a:avLst/>
                              <a:gdLst>
                                <a:gd name="T0" fmla="*/ 860 w 2564"/>
                                <a:gd name="T1" fmla="*/ 13 h 14"/>
                                <a:gd name="T2" fmla="*/ 753 w 2564"/>
                                <a:gd name="T3" fmla="*/ 13 h 14"/>
                                <a:gd name="T4" fmla="*/ 750 w 2564"/>
                                <a:gd name="T5" fmla="*/ 9 h 14"/>
                                <a:gd name="T6" fmla="*/ 750 w 2564"/>
                                <a:gd name="T7" fmla="*/ 2 h 14"/>
                                <a:gd name="T8" fmla="*/ 753 w 2564"/>
                                <a:gd name="T9" fmla="*/ 0 h 14"/>
                                <a:gd name="T10" fmla="*/ 860 w 2564"/>
                                <a:gd name="T11" fmla="*/ 0 h 14"/>
                                <a:gd name="T12" fmla="*/ 864 w 2564"/>
                                <a:gd name="T13" fmla="*/ 2 h 14"/>
                                <a:gd name="T14" fmla="*/ 864 w 2564"/>
                                <a:gd name="T15" fmla="*/ 9 h 14"/>
                                <a:gd name="T16" fmla="*/ 86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860" y="13"/>
                                  </a:moveTo>
                                  <a:lnTo>
                                    <a:pt x="753" y="13"/>
                                  </a:lnTo>
                                  <a:lnTo>
                                    <a:pt x="750" y="9"/>
                                  </a:lnTo>
                                  <a:lnTo>
                                    <a:pt x="750" y="2"/>
                                  </a:lnTo>
                                  <a:lnTo>
                                    <a:pt x="753" y="0"/>
                                  </a:lnTo>
                                  <a:lnTo>
                                    <a:pt x="860" y="0"/>
                                  </a:lnTo>
                                  <a:lnTo>
                                    <a:pt x="864" y="2"/>
                                  </a:lnTo>
                                  <a:lnTo>
                                    <a:pt x="864" y="9"/>
                                  </a:lnTo>
                                  <a:lnTo>
                                    <a:pt x="8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909"/>
                          <wps:cNvSpPr>
                            <a:spLocks/>
                          </wps:cNvSpPr>
                          <wps:spPr bwMode="auto">
                            <a:xfrm>
                              <a:off x="986" y="1923"/>
                              <a:ext cx="2564" cy="14"/>
                            </a:xfrm>
                            <a:custGeom>
                              <a:avLst/>
                              <a:gdLst>
                                <a:gd name="T0" fmla="*/ 691 w 2564"/>
                                <a:gd name="T1" fmla="*/ 13 h 14"/>
                                <a:gd name="T2" fmla="*/ 584 w 2564"/>
                                <a:gd name="T3" fmla="*/ 13 h 14"/>
                                <a:gd name="T4" fmla="*/ 580 w 2564"/>
                                <a:gd name="T5" fmla="*/ 9 h 14"/>
                                <a:gd name="T6" fmla="*/ 580 w 2564"/>
                                <a:gd name="T7" fmla="*/ 2 h 14"/>
                                <a:gd name="T8" fmla="*/ 584 w 2564"/>
                                <a:gd name="T9" fmla="*/ 0 h 14"/>
                                <a:gd name="T10" fmla="*/ 691 w 2564"/>
                                <a:gd name="T11" fmla="*/ 0 h 14"/>
                                <a:gd name="T12" fmla="*/ 693 w 2564"/>
                                <a:gd name="T13" fmla="*/ 2 h 14"/>
                                <a:gd name="T14" fmla="*/ 693 w 2564"/>
                                <a:gd name="T15" fmla="*/ 9 h 14"/>
                                <a:gd name="T16" fmla="*/ 69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691" y="13"/>
                                  </a:moveTo>
                                  <a:lnTo>
                                    <a:pt x="584" y="13"/>
                                  </a:lnTo>
                                  <a:lnTo>
                                    <a:pt x="580" y="9"/>
                                  </a:lnTo>
                                  <a:lnTo>
                                    <a:pt x="580" y="2"/>
                                  </a:lnTo>
                                  <a:lnTo>
                                    <a:pt x="584" y="0"/>
                                  </a:lnTo>
                                  <a:lnTo>
                                    <a:pt x="691" y="0"/>
                                  </a:lnTo>
                                  <a:lnTo>
                                    <a:pt x="693" y="2"/>
                                  </a:lnTo>
                                  <a:lnTo>
                                    <a:pt x="693" y="9"/>
                                  </a:lnTo>
                                  <a:lnTo>
                                    <a:pt x="69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910"/>
                          <wps:cNvSpPr>
                            <a:spLocks/>
                          </wps:cNvSpPr>
                          <wps:spPr bwMode="auto">
                            <a:xfrm>
                              <a:off x="986" y="1923"/>
                              <a:ext cx="2564" cy="14"/>
                            </a:xfrm>
                            <a:custGeom>
                              <a:avLst/>
                              <a:gdLst>
                                <a:gd name="T0" fmla="*/ 520 w 2564"/>
                                <a:gd name="T1" fmla="*/ 13 h 14"/>
                                <a:gd name="T2" fmla="*/ 414 w 2564"/>
                                <a:gd name="T3" fmla="*/ 13 h 14"/>
                                <a:gd name="T4" fmla="*/ 410 w 2564"/>
                                <a:gd name="T5" fmla="*/ 9 h 14"/>
                                <a:gd name="T6" fmla="*/ 410 w 2564"/>
                                <a:gd name="T7" fmla="*/ 2 h 14"/>
                                <a:gd name="T8" fmla="*/ 414 w 2564"/>
                                <a:gd name="T9" fmla="*/ 0 h 14"/>
                                <a:gd name="T10" fmla="*/ 520 w 2564"/>
                                <a:gd name="T11" fmla="*/ 0 h 14"/>
                                <a:gd name="T12" fmla="*/ 524 w 2564"/>
                                <a:gd name="T13" fmla="*/ 2 h 14"/>
                                <a:gd name="T14" fmla="*/ 524 w 2564"/>
                                <a:gd name="T15" fmla="*/ 9 h 14"/>
                                <a:gd name="T16" fmla="*/ 52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520" y="13"/>
                                  </a:moveTo>
                                  <a:lnTo>
                                    <a:pt x="414" y="13"/>
                                  </a:lnTo>
                                  <a:lnTo>
                                    <a:pt x="410" y="9"/>
                                  </a:lnTo>
                                  <a:lnTo>
                                    <a:pt x="410" y="2"/>
                                  </a:lnTo>
                                  <a:lnTo>
                                    <a:pt x="414" y="0"/>
                                  </a:lnTo>
                                  <a:lnTo>
                                    <a:pt x="520" y="0"/>
                                  </a:lnTo>
                                  <a:lnTo>
                                    <a:pt x="524" y="2"/>
                                  </a:lnTo>
                                  <a:lnTo>
                                    <a:pt x="524" y="9"/>
                                  </a:lnTo>
                                  <a:lnTo>
                                    <a:pt x="5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911"/>
                          <wps:cNvSpPr>
                            <a:spLocks/>
                          </wps:cNvSpPr>
                          <wps:spPr bwMode="auto">
                            <a:xfrm>
                              <a:off x="986" y="1923"/>
                              <a:ext cx="2564" cy="14"/>
                            </a:xfrm>
                            <a:custGeom>
                              <a:avLst/>
                              <a:gdLst>
                                <a:gd name="T0" fmla="*/ 351 w 2564"/>
                                <a:gd name="T1" fmla="*/ 13 h 14"/>
                                <a:gd name="T2" fmla="*/ 243 w 2564"/>
                                <a:gd name="T3" fmla="*/ 13 h 14"/>
                                <a:gd name="T4" fmla="*/ 240 w 2564"/>
                                <a:gd name="T5" fmla="*/ 9 h 14"/>
                                <a:gd name="T6" fmla="*/ 240 w 2564"/>
                                <a:gd name="T7" fmla="*/ 2 h 14"/>
                                <a:gd name="T8" fmla="*/ 243 w 2564"/>
                                <a:gd name="T9" fmla="*/ 0 h 14"/>
                                <a:gd name="T10" fmla="*/ 351 w 2564"/>
                                <a:gd name="T11" fmla="*/ 0 h 14"/>
                                <a:gd name="T12" fmla="*/ 354 w 2564"/>
                                <a:gd name="T13" fmla="*/ 2 h 14"/>
                                <a:gd name="T14" fmla="*/ 354 w 2564"/>
                                <a:gd name="T15" fmla="*/ 9 h 14"/>
                                <a:gd name="T16" fmla="*/ 35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351" y="13"/>
                                  </a:moveTo>
                                  <a:lnTo>
                                    <a:pt x="243" y="13"/>
                                  </a:lnTo>
                                  <a:lnTo>
                                    <a:pt x="240" y="9"/>
                                  </a:lnTo>
                                  <a:lnTo>
                                    <a:pt x="240" y="2"/>
                                  </a:lnTo>
                                  <a:lnTo>
                                    <a:pt x="243" y="0"/>
                                  </a:lnTo>
                                  <a:lnTo>
                                    <a:pt x="351" y="0"/>
                                  </a:lnTo>
                                  <a:lnTo>
                                    <a:pt x="354" y="2"/>
                                  </a:lnTo>
                                  <a:lnTo>
                                    <a:pt x="354" y="9"/>
                                  </a:lnTo>
                                  <a:lnTo>
                                    <a:pt x="35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912"/>
                          <wps:cNvSpPr>
                            <a:spLocks/>
                          </wps:cNvSpPr>
                          <wps:spPr bwMode="auto">
                            <a:xfrm>
                              <a:off x="986" y="1923"/>
                              <a:ext cx="2564" cy="14"/>
                            </a:xfrm>
                            <a:custGeom>
                              <a:avLst/>
                              <a:gdLst>
                                <a:gd name="T0" fmla="*/ 181 w 2564"/>
                                <a:gd name="T1" fmla="*/ 13 h 14"/>
                                <a:gd name="T2" fmla="*/ 74 w 2564"/>
                                <a:gd name="T3" fmla="*/ 13 h 14"/>
                                <a:gd name="T4" fmla="*/ 70 w 2564"/>
                                <a:gd name="T5" fmla="*/ 9 h 14"/>
                                <a:gd name="T6" fmla="*/ 70 w 2564"/>
                                <a:gd name="T7" fmla="*/ 2 h 14"/>
                                <a:gd name="T8" fmla="*/ 74 w 2564"/>
                                <a:gd name="T9" fmla="*/ 0 h 14"/>
                                <a:gd name="T10" fmla="*/ 181 w 2564"/>
                                <a:gd name="T11" fmla="*/ 0 h 14"/>
                                <a:gd name="T12" fmla="*/ 183 w 2564"/>
                                <a:gd name="T13" fmla="*/ 2 h 14"/>
                                <a:gd name="T14" fmla="*/ 183 w 2564"/>
                                <a:gd name="T15" fmla="*/ 9 h 14"/>
                                <a:gd name="T16" fmla="*/ 18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81" y="13"/>
                                  </a:moveTo>
                                  <a:lnTo>
                                    <a:pt x="74" y="13"/>
                                  </a:lnTo>
                                  <a:lnTo>
                                    <a:pt x="70" y="9"/>
                                  </a:lnTo>
                                  <a:lnTo>
                                    <a:pt x="70" y="2"/>
                                  </a:lnTo>
                                  <a:lnTo>
                                    <a:pt x="74" y="0"/>
                                  </a:lnTo>
                                  <a:lnTo>
                                    <a:pt x="181" y="0"/>
                                  </a:lnTo>
                                  <a:lnTo>
                                    <a:pt x="183" y="2"/>
                                  </a:lnTo>
                                  <a:lnTo>
                                    <a:pt x="183" y="9"/>
                                  </a:lnTo>
                                  <a:lnTo>
                                    <a:pt x="18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913"/>
                          <wps:cNvSpPr>
                            <a:spLocks/>
                          </wps:cNvSpPr>
                          <wps:spPr bwMode="auto">
                            <a:xfrm>
                              <a:off x="986" y="1923"/>
                              <a:ext cx="2564" cy="14"/>
                            </a:xfrm>
                            <a:custGeom>
                              <a:avLst/>
                              <a:gdLst>
                                <a:gd name="T0" fmla="*/ 10 w 2564"/>
                                <a:gd name="T1" fmla="*/ 13 h 14"/>
                                <a:gd name="T2" fmla="*/ 2 w 2564"/>
                                <a:gd name="T3" fmla="*/ 13 h 14"/>
                                <a:gd name="T4" fmla="*/ 0 w 2564"/>
                                <a:gd name="T5" fmla="*/ 9 h 14"/>
                                <a:gd name="T6" fmla="*/ 0 w 2564"/>
                                <a:gd name="T7" fmla="*/ 2 h 14"/>
                                <a:gd name="T8" fmla="*/ 2 w 2564"/>
                                <a:gd name="T9" fmla="*/ 0 h 14"/>
                                <a:gd name="T10" fmla="*/ 10 w 2564"/>
                                <a:gd name="T11" fmla="*/ 0 h 14"/>
                                <a:gd name="T12" fmla="*/ 14 w 2564"/>
                                <a:gd name="T13" fmla="*/ 2 h 14"/>
                                <a:gd name="T14" fmla="*/ 14 w 2564"/>
                                <a:gd name="T15" fmla="*/ 9 h 14"/>
                                <a:gd name="T16" fmla="*/ 1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0" y="13"/>
                                  </a:moveTo>
                                  <a:lnTo>
                                    <a:pt x="2" y="13"/>
                                  </a:lnTo>
                                  <a:lnTo>
                                    <a:pt x="0" y="9"/>
                                  </a:lnTo>
                                  <a:lnTo>
                                    <a:pt x="0" y="2"/>
                                  </a:lnTo>
                                  <a:lnTo>
                                    <a:pt x="2" y="0"/>
                                  </a:lnTo>
                                  <a:lnTo>
                                    <a:pt x="10" y="0"/>
                                  </a:lnTo>
                                  <a:lnTo>
                                    <a:pt x="14" y="2"/>
                                  </a:lnTo>
                                  <a:lnTo>
                                    <a:pt x="14" y="9"/>
                                  </a:lnTo>
                                  <a:lnTo>
                                    <a:pt x="1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914"/>
                        <wpg:cNvGrpSpPr>
                          <a:grpSpLocks/>
                        </wpg:cNvGrpSpPr>
                        <wpg:grpSpPr bwMode="auto">
                          <a:xfrm>
                            <a:off x="986" y="1923"/>
                            <a:ext cx="2564" cy="14"/>
                            <a:chOff x="986" y="1923"/>
                            <a:chExt cx="2564" cy="14"/>
                          </a:xfrm>
                        </wpg:grpSpPr>
                        <wps:wsp>
                          <wps:cNvPr id="1482" name="Freeform 915"/>
                          <wps:cNvSpPr>
                            <a:spLocks/>
                          </wps:cNvSpPr>
                          <wps:spPr bwMode="auto">
                            <a:xfrm>
                              <a:off x="986" y="1923"/>
                              <a:ext cx="2564" cy="14"/>
                            </a:xfrm>
                            <a:custGeom>
                              <a:avLst/>
                              <a:gdLst>
                                <a:gd name="T0" fmla="*/ 2556 w 2564"/>
                                <a:gd name="T1" fmla="*/ 13 h 14"/>
                                <a:gd name="T2" fmla="*/ 2457 w 2564"/>
                                <a:gd name="T3" fmla="*/ 13 h 14"/>
                                <a:gd name="T4" fmla="*/ 2454 w 2564"/>
                                <a:gd name="T5" fmla="*/ 13 h 14"/>
                                <a:gd name="T6" fmla="*/ 2450 w 2564"/>
                                <a:gd name="T7" fmla="*/ 9 h 14"/>
                                <a:gd name="T8" fmla="*/ 2450 w 2564"/>
                                <a:gd name="T9" fmla="*/ 5 h 14"/>
                                <a:gd name="T10" fmla="*/ 2450 w 2564"/>
                                <a:gd name="T11" fmla="*/ 2 h 14"/>
                                <a:gd name="T12" fmla="*/ 2454 w 2564"/>
                                <a:gd name="T13" fmla="*/ 0 h 14"/>
                                <a:gd name="T14" fmla="*/ 2457 w 2564"/>
                                <a:gd name="T15" fmla="*/ 0 h 14"/>
                                <a:gd name="T16" fmla="*/ 2556 w 2564"/>
                                <a:gd name="T17" fmla="*/ 0 h 14"/>
                                <a:gd name="T18" fmla="*/ 2560 w 2564"/>
                                <a:gd name="T19" fmla="*/ 0 h 14"/>
                                <a:gd name="T20" fmla="*/ 2563 w 2564"/>
                                <a:gd name="T21" fmla="*/ 2 h 14"/>
                                <a:gd name="T22" fmla="*/ 2563 w 2564"/>
                                <a:gd name="T23" fmla="*/ 5 h 14"/>
                                <a:gd name="T24" fmla="*/ 2563 w 2564"/>
                                <a:gd name="T25" fmla="*/ 9 h 14"/>
                                <a:gd name="T26" fmla="*/ 2560 w 2564"/>
                                <a:gd name="T27" fmla="*/ 13 h 14"/>
                                <a:gd name="T28" fmla="*/ 255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556" y="13"/>
                                  </a:moveTo>
                                  <a:lnTo>
                                    <a:pt x="2457" y="13"/>
                                  </a:lnTo>
                                  <a:lnTo>
                                    <a:pt x="2454" y="13"/>
                                  </a:lnTo>
                                  <a:lnTo>
                                    <a:pt x="2450" y="9"/>
                                  </a:lnTo>
                                  <a:lnTo>
                                    <a:pt x="2450" y="5"/>
                                  </a:lnTo>
                                  <a:lnTo>
                                    <a:pt x="2450" y="2"/>
                                  </a:lnTo>
                                  <a:lnTo>
                                    <a:pt x="2454" y="0"/>
                                  </a:lnTo>
                                  <a:lnTo>
                                    <a:pt x="2457" y="0"/>
                                  </a:lnTo>
                                  <a:lnTo>
                                    <a:pt x="2556" y="0"/>
                                  </a:lnTo>
                                  <a:lnTo>
                                    <a:pt x="2560" y="0"/>
                                  </a:lnTo>
                                  <a:lnTo>
                                    <a:pt x="2563" y="2"/>
                                  </a:lnTo>
                                  <a:lnTo>
                                    <a:pt x="2563" y="5"/>
                                  </a:lnTo>
                                  <a:lnTo>
                                    <a:pt x="2563" y="9"/>
                                  </a:lnTo>
                                  <a:lnTo>
                                    <a:pt x="2560" y="13"/>
                                  </a:lnTo>
                                  <a:lnTo>
                                    <a:pt x="255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916"/>
                          <wps:cNvSpPr>
                            <a:spLocks/>
                          </wps:cNvSpPr>
                          <wps:spPr bwMode="auto">
                            <a:xfrm>
                              <a:off x="986" y="1923"/>
                              <a:ext cx="2564" cy="14"/>
                            </a:xfrm>
                            <a:custGeom>
                              <a:avLst/>
                              <a:gdLst>
                                <a:gd name="T0" fmla="*/ 2386 w 2564"/>
                                <a:gd name="T1" fmla="*/ 13 h 14"/>
                                <a:gd name="T2" fmla="*/ 2287 w 2564"/>
                                <a:gd name="T3" fmla="*/ 13 h 14"/>
                                <a:gd name="T4" fmla="*/ 2283 w 2564"/>
                                <a:gd name="T5" fmla="*/ 13 h 14"/>
                                <a:gd name="T6" fmla="*/ 2280 w 2564"/>
                                <a:gd name="T7" fmla="*/ 9 h 14"/>
                                <a:gd name="T8" fmla="*/ 2280 w 2564"/>
                                <a:gd name="T9" fmla="*/ 5 h 14"/>
                                <a:gd name="T10" fmla="*/ 2280 w 2564"/>
                                <a:gd name="T11" fmla="*/ 2 h 14"/>
                                <a:gd name="T12" fmla="*/ 2283 w 2564"/>
                                <a:gd name="T13" fmla="*/ 0 h 14"/>
                                <a:gd name="T14" fmla="*/ 2287 w 2564"/>
                                <a:gd name="T15" fmla="*/ 0 h 14"/>
                                <a:gd name="T16" fmla="*/ 2386 w 2564"/>
                                <a:gd name="T17" fmla="*/ 0 h 14"/>
                                <a:gd name="T18" fmla="*/ 2390 w 2564"/>
                                <a:gd name="T19" fmla="*/ 0 h 14"/>
                                <a:gd name="T20" fmla="*/ 2394 w 2564"/>
                                <a:gd name="T21" fmla="*/ 2 h 14"/>
                                <a:gd name="T22" fmla="*/ 2394 w 2564"/>
                                <a:gd name="T23" fmla="*/ 5 h 14"/>
                                <a:gd name="T24" fmla="*/ 2394 w 2564"/>
                                <a:gd name="T25" fmla="*/ 9 h 14"/>
                                <a:gd name="T26" fmla="*/ 2390 w 2564"/>
                                <a:gd name="T27" fmla="*/ 13 h 14"/>
                                <a:gd name="T28" fmla="*/ 238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386" y="13"/>
                                  </a:moveTo>
                                  <a:lnTo>
                                    <a:pt x="2287" y="13"/>
                                  </a:lnTo>
                                  <a:lnTo>
                                    <a:pt x="2283" y="13"/>
                                  </a:lnTo>
                                  <a:lnTo>
                                    <a:pt x="2280" y="9"/>
                                  </a:lnTo>
                                  <a:lnTo>
                                    <a:pt x="2280" y="5"/>
                                  </a:lnTo>
                                  <a:lnTo>
                                    <a:pt x="2280" y="2"/>
                                  </a:lnTo>
                                  <a:lnTo>
                                    <a:pt x="2283" y="0"/>
                                  </a:lnTo>
                                  <a:lnTo>
                                    <a:pt x="2287" y="0"/>
                                  </a:lnTo>
                                  <a:lnTo>
                                    <a:pt x="2386" y="0"/>
                                  </a:lnTo>
                                  <a:lnTo>
                                    <a:pt x="2390" y="0"/>
                                  </a:lnTo>
                                  <a:lnTo>
                                    <a:pt x="2394" y="2"/>
                                  </a:lnTo>
                                  <a:lnTo>
                                    <a:pt x="2394" y="5"/>
                                  </a:lnTo>
                                  <a:lnTo>
                                    <a:pt x="2394" y="9"/>
                                  </a:lnTo>
                                  <a:lnTo>
                                    <a:pt x="2390" y="13"/>
                                  </a:lnTo>
                                  <a:lnTo>
                                    <a:pt x="238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917"/>
                          <wps:cNvSpPr>
                            <a:spLocks/>
                          </wps:cNvSpPr>
                          <wps:spPr bwMode="auto">
                            <a:xfrm>
                              <a:off x="986" y="1923"/>
                              <a:ext cx="2564" cy="14"/>
                            </a:xfrm>
                            <a:custGeom>
                              <a:avLst/>
                              <a:gdLst>
                                <a:gd name="T0" fmla="*/ 2216 w 2564"/>
                                <a:gd name="T1" fmla="*/ 13 h 14"/>
                                <a:gd name="T2" fmla="*/ 2116 w 2564"/>
                                <a:gd name="T3" fmla="*/ 13 h 14"/>
                                <a:gd name="T4" fmla="*/ 2113 w 2564"/>
                                <a:gd name="T5" fmla="*/ 13 h 14"/>
                                <a:gd name="T6" fmla="*/ 2109 w 2564"/>
                                <a:gd name="T7" fmla="*/ 9 h 14"/>
                                <a:gd name="T8" fmla="*/ 2109 w 2564"/>
                                <a:gd name="T9" fmla="*/ 5 h 14"/>
                                <a:gd name="T10" fmla="*/ 2109 w 2564"/>
                                <a:gd name="T11" fmla="*/ 2 h 14"/>
                                <a:gd name="T12" fmla="*/ 2113 w 2564"/>
                                <a:gd name="T13" fmla="*/ 0 h 14"/>
                                <a:gd name="T14" fmla="*/ 2116 w 2564"/>
                                <a:gd name="T15" fmla="*/ 0 h 14"/>
                                <a:gd name="T16" fmla="*/ 2216 w 2564"/>
                                <a:gd name="T17" fmla="*/ 0 h 14"/>
                                <a:gd name="T18" fmla="*/ 2221 w 2564"/>
                                <a:gd name="T19" fmla="*/ 0 h 14"/>
                                <a:gd name="T20" fmla="*/ 2223 w 2564"/>
                                <a:gd name="T21" fmla="*/ 2 h 14"/>
                                <a:gd name="T22" fmla="*/ 2223 w 2564"/>
                                <a:gd name="T23" fmla="*/ 5 h 14"/>
                                <a:gd name="T24" fmla="*/ 2223 w 2564"/>
                                <a:gd name="T25" fmla="*/ 9 h 14"/>
                                <a:gd name="T26" fmla="*/ 2221 w 2564"/>
                                <a:gd name="T27" fmla="*/ 13 h 14"/>
                                <a:gd name="T28" fmla="*/ 221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216" y="13"/>
                                  </a:moveTo>
                                  <a:lnTo>
                                    <a:pt x="2116" y="13"/>
                                  </a:lnTo>
                                  <a:lnTo>
                                    <a:pt x="2113" y="13"/>
                                  </a:lnTo>
                                  <a:lnTo>
                                    <a:pt x="2109" y="9"/>
                                  </a:lnTo>
                                  <a:lnTo>
                                    <a:pt x="2109" y="5"/>
                                  </a:lnTo>
                                  <a:lnTo>
                                    <a:pt x="2109" y="2"/>
                                  </a:lnTo>
                                  <a:lnTo>
                                    <a:pt x="2113" y="0"/>
                                  </a:lnTo>
                                  <a:lnTo>
                                    <a:pt x="2116" y="0"/>
                                  </a:lnTo>
                                  <a:lnTo>
                                    <a:pt x="2216" y="0"/>
                                  </a:lnTo>
                                  <a:lnTo>
                                    <a:pt x="2221" y="0"/>
                                  </a:lnTo>
                                  <a:lnTo>
                                    <a:pt x="2223" y="2"/>
                                  </a:lnTo>
                                  <a:lnTo>
                                    <a:pt x="2223" y="5"/>
                                  </a:lnTo>
                                  <a:lnTo>
                                    <a:pt x="2223" y="9"/>
                                  </a:lnTo>
                                  <a:lnTo>
                                    <a:pt x="2221" y="13"/>
                                  </a:lnTo>
                                  <a:lnTo>
                                    <a:pt x="221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918"/>
                          <wps:cNvSpPr>
                            <a:spLocks/>
                          </wps:cNvSpPr>
                          <wps:spPr bwMode="auto">
                            <a:xfrm>
                              <a:off x="986" y="1923"/>
                              <a:ext cx="2564" cy="14"/>
                            </a:xfrm>
                            <a:custGeom>
                              <a:avLst/>
                              <a:gdLst>
                                <a:gd name="T0" fmla="*/ 2046 w 2564"/>
                                <a:gd name="T1" fmla="*/ 13 h 14"/>
                                <a:gd name="T2" fmla="*/ 1947 w 2564"/>
                                <a:gd name="T3" fmla="*/ 13 h 14"/>
                                <a:gd name="T4" fmla="*/ 1944 w 2564"/>
                                <a:gd name="T5" fmla="*/ 13 h 14"/>
                                <a:gd name="T6" fmla="*/ 1940 w 2564"/>
                                <a:gd name="T7" fmla="*/ 9 h 14"/>
                                <a:gd name="T8" fmla="*/ 1940 w 2564"/>
                                <a:gd name="T9" fmla="*/ 5 h 14"/>
                                <a:gd name="T10" fmla="*/ 1940 w 2564"/>
                                <a:gd name="T11" fmla="*/ 2 h 14"/>
                                <a:gd name="T12" fmla="*/ 1944 w 2564"/>
                                <a:gd name="T13" fmla="*/ 0 h 14"/>
                                <a:gd name="T14" fmla="*/ 1947 w 2564"/>
                                <a:gd name="T15" fmla="*/ 0 h 14"/>
                                <a:gd name="T16" fmla="*/ 2046 w 2564"/>
                                <a:gd name="T17" fmla="*/ 0 h 14"/>
                                <a:gd name="T18" fmla="*/ 2050 w 2564"/>
                                <a:gd name="T19" fmla="*/ 0 h 14"/>
                                <a:gd name="T20" fmla="*/ 2053 w 2564"/>
                                <a:gd name="T21" fmla="*/ 2 h 14"/>
                                <a:gd name="T22" fmla="*/ 2053 w 2564"/>
                                <a:gd name="T23" fmla="*/ 5 h 14"/>
                                <a:gd name="T24" fmla="*/ 2053 w 2564"/>
                                <a:gd name="T25" fmla="*/ 9 h 14"/>
                                <a:gd name="T26" fmla="*/ 2050 w 2564"/>
                                <a:gd name="T27" fmla="*/ 13 h 14"/>
                                <a:gd name="T28" fmla="*/ 204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046" y="13"/>
                                  </a:moveTo>
                                  <a:lnTo>
                                    <a:pt x="1947" y="13"/>
                                  </a:lnTo>
                                  <a:lnTo>
                                    <a:pt x="1944" y="13"/>
                                  </a:lnTo>
                                  <a:lnTo>
                                    <a:pt x="1940" y="9"/>
                                  </a:lnTo>
                                  <a:lnTo>
                                    <a:pt x="1940" y="5"/>
                                  </a:lnTo>
                                  <a:lnTo>
                                    <a:pt x="1940" y="2"/>
                                  </a:lnTo>
                                  <a:lnTo>
                                    <a:pt x="1944" y="0"/>
                                  </a:lnTo>
                                  <a:lnTo>
                                    <a:pt x="1947" y="0"/>
                                  </a:lnTo>
                                  <a:lnTo>
                                    <a:pt x="2046" y="0"/>
                                  </a:lnTo>
                                  <a:lnTo>
                                    <a:pt x="2050" y="0"/>
                                  </a:lnTo>
                                  <a:lnTo>
                                    <a:pt x="2053" y="2"/>
                                  </a:lnTo>
                                  <a:lnTo>
                                    <a:pt x="2053" y="5"/>
                                  </a:lnTo>
                                  <a:lnTo>
                                    <a:pt x="2053" y="9"/>
                                  </a:lnTo>
                                  <a:lnTo>
                                    <a:pt x="2050" y="13"/>
                                  </a:lnTo>
                                  <a:lnTo>
                                    <a:pt x="204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919"/>
                          <wps:cNvSpPr>
                            <a:spLocks/>
                          </wps:cNvSpPr>
                          <wps:spPr bwMode="auto">
                            <a:xfrm>
                              <a:off x="986" y="1923"/>
                              <a:ext cx="2564" cy="14"/>
                            </a:xfrm>
                            <a:custGeom>
                              <a:avLst/>
                              <a:gdLst>
                                <a:gd name="T0" fmla="*/ 1876 w 2564"/>
                                <a:gd name="T1" fmla="*/ 13 h 14"/>
                                <a:gd name="T2" fmla="*/ 1777 w 2564"/>
                                <a:gd name="T3" fmla="*/ 13 h 14"/>
                                <a:gd name="T4" fmla="*/ 1773 w 2564"/>
                                <a:gd name="T5" fmla="*/ 13 h 14"/>
                                <a:gd name="T6" fmla="*/ 1770 w 2564"/>
                                <a:gd name="T7" fmla="*/ 9 h 14"/>
                                <a:gd name="T8" fmla="*/ 1770 w 2564"/>
                                <a:gd name="T9" fmla="*/ 5 h 14"/>
                                <a:gd name="T10" fmla="*/ 1770 w 2564"/>
                                <a:gd name="T11" fmla="*/ 2 h 14"/>
                                <a:gd name="T12" fmla="*/ 1773 w 2564"/>
                                <a:gd name="T13" fmla="*/ 0 h 14"/>
                                <a:gd name="T14" fmla="*/ 1777 w 2564"/>
                                <a:gd name="T15" fmla="*/ 0 h 14"/>
                                <a:gd name="T16" fmla="*/ 1876 w 2564"/>
                                <a:gd name="T17" fmla="*/ 0 h 14"/>
                                <a:gd name="T18" fmla="*/ 1880 w 2564"/>
                                <a:gd name="T19" fmla="*/ 0 h 14"/>
                                <a:gd name="T20" fmla="*/ 1884 w 2564"/>
                                <a:gd name="T21" fmla="*/ 2 h 14"/>
                                <a:gd name="T22" fmla="*/ 1884 w 2564"/>
                                <a:gd name="T23" fmla="*/ 5 h 14"/>
                                <a:gd name="T24" fmla="*/ 1884 w 2564"/>
                                <a:gd name="T25" fmla="*/ 9 h 14"/>
                                <a:gd name="T26" fmla="*/ 1880 w 2564"/>
                                <a:gd name="T27" fmla="*/ 13 h 14"/>
                                <a:gd name="T28" fmla="*/ 187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876" y="13"/>
                                  </a:moveTo>
                                  <a:lnTo>
                                    <a:pt x="1777" y="13"/>
                                  </a:lnTo>
                                  <a:lnTo>
                                    <a:pt x="1773" y="13"/>
                                  </a:lnTo>
                                  <a:lnTo>
                                    <a:pt x="1770" y="9"/>
                                  </a:lnTo>
                                  <a:lnTo>
                                    <a:pt x="1770" y="5"/>
                                  </a:lnTo>
                                  <a:lnTo>
                                    <a:pt x="1770" y="2"/>
                                  </a:lnTo>
                                  <a:lnTo>
                                    <a:pt x="1773" y="0"/>
                                  </a:lnTo>
                                  <a:lnTo>
                                    <a:pt x="1777" y="0"/>
                                  </a:lnTo>
                                  <a:lnTo>
                                    <a:pt x="1876" y="0"/>
                                  </a:lnTo>
                                  <a:lnTo>
                                    <a:pt x="1880" y="0"/>
                                  </a:lnTo>
                                  <a:lnTo>
                                    <a:pt x="1884" y="2"/>
                                  </a:lnTo>
                                  <a:lnTo>
                                    <a:pt x="1884" y="5"/>
                                  </a:lnTo>
                                  <a:lnTo>
                                    <a:pt x="1884" y="9"/>
                                  </a:lnTo>
                                  <a:lnTo>
                                    <a:pt x="1880" y="13"/>
                                  </a:lnTo>
                                  <a:lnTo>
                                    <a:pt x="187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920"/>
                          <wps:cNvSpPr>
                            <a:spLocks/>
                          </wps:cNvSpPr>
                          <wps:spPr bwMode="auto">
                            <a:xfrm>
                              <a:off x="986" y="1923"/>
                              <a:ext cx="2564" cy="14"/>
                            </a:xfrm>
                            <a:custGeom>
                              <a:avLst/>
                              <a:gdLst>
                                <a:gd name="T0" fmla="*/ 1706 w 2564"/>
                                <a:gd name="T1" fmla="*/ 13 h 14"/>
                                <a:gd name="T2" fmla="*/ 1606 w 2564"/>
                                <a:gd name="T3" fmla="*/ 13 h 14"/>
                                <a:gd name="T4" fmla="*/ 1604 w 2564"/>
                                <a:gd name="T5" fmla="*/ 13 h 14"/>
                                <a:gd name="T6" fmla="*/ 1600 w 2564"/>
                                <a:gd name="T7" fmla="*/ 9 h 14"/>
                                <a:gd name="T8" fmla="*/ 1600 w 2564"/>
                                <a:gd name="T9" fmla="*/ 5 h 14"/>
                                <a:gd name="T10" fmla="*/ 1600 w 2564"/>
                                <a:gd name="T11" fmla="*/ 2 h 14"/>
                                <a:gd name="T12" fmla="*/ 1604 w 2564"/>
                                <a:gd name="T13" fmla="*/ 0 h 14"/>
                                <a:gd name="T14" fmla="*/ 1606 w 2564"/>
                                <a:gd name="T15" fmla="*/ 0 h 14"/>
                                <a:gd name="T16" fmla="*/ 1706 w 2564"/>
                                <a:gd name="T17" fmla="*/ 0 h 14"/>
                                <a:gd name="T18" fmla="*/ 1711 w 2564"/>
                                <a:gd name="T19" fmla="*/ 0 h 14"/>
                                <a:gd name="T20" fmla="*/ 1713 w 2564"/>
                                <a:gd name="T21" fmla="*/ 2 h 14"/>
                                <a:gd name="T22" fmla="*/ 1713 w 2564"/>
                                <a:gd name="T23" fmla="*/ 5 h 14"/>
                                <a:gd name="T24" fmla="*/ 1713 w 2564"/>
                                <a:gd name="T25" fmla="*/ 9 h 14"/>
                                <a:gd name="T26" fmla="*/ 1711 w 2564"/>
                                <a:gd name="T27" fmla="*/ 13 h 14"/>
                                <a:gd name="T28" fmla="*/ 170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706" y="13"/>
                                  </a:moveTo>
                                  <a:lnTo>
                                    <a:pt x="1606" y="13"/>
                                  </a:lnTo>
                                  <a:lnTo>
                                    <a:pt x="1604" y="13"/>
                                  </a:lnTo>
                                  <a:lnTo>
                                    <a:pt x="1600" y="9"/>
                                  </a:lnTo>
                                  <a:lnTo>
                                    <a:pt x="1600" y="5"/>
                                  </a:lnTo>
                                  <a:lnTo>
                                    <a:pt x="1600" y="2"/>
                                  </a:lnTo>
                                  <a:lnTo>
                                    <a:pt x="1604" y="0"/>
                                  </a:lnTo>
                                  <a:lnTo>
                                    <a:pt x="1606" y="0"/>
                                  </a:lnTo>
                                  <a:lnTo>
                                    <a:pt x="1706" y="0"/>
                                  </a:lnTo>
                                  <a:lnTo>
                                    <a:pt x="1711" y="0"/>
                                  </a:lnTo>
                                  <a:lnTo>
                                    <a:pt x="1713" y="2"/>
                                  </a:lnTo>
                                  <a:lnTo>
                                    <a:pt x="1713" y="5"/>
                                  </a:lnTo>
                                  <a:lnTo>
                                    <a:pt x="1713" y="9"/>
                                  </a:lnTo>
                                  <a:lnTo>
                                    <a:pt x="1711" y="13"/>
                                  </a:lnTo>
                                  <a:lnTo>
                                    <a:pt x="170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921"/>
                          <wps:cNvSpPr>
                            <a:spLocks/>
                          </wps:cNvSpPr>
                          <wps:spPr bwMode="auto">
                            <a:xfrm>
                              <a:off x="986" y="1923"/>
                              <a:ext cx="2564" cy="14"/>
                            </a:xfrm>
                            <a:custGeom>
                              <a:avLst/>
                              <a:gdLst>
                                <a:gd name="T0" fmla="*/ 1536 w 2564"/>
                                <a:gd name="T1" fmla="*/ 13 h 14"/>
                                <a:gd name="T2" fmla="*/ 1437 w 2564"/>
                                <a:gd name="T3" fmla="*/ 13 h 14"/>
                                <a:gd name="T4" fmla="*/ 1434 w 2564"/>
                                <a:gd name="T5" fmla="*/ 13 h 14"/>
                                <a:gd name="T6" fmla="*/ 1430 w 2564"/>
                                <a:gd name="T7" fmla="*/ 9 h 14"/>
                                <a:gd name="T8" fmla="*/ 1430 w 2564"/>
                                <a:gd name="T9" fmla="*/ 5 h 14"/>
                                <a:gd name="T10" fmla="*/ 1430 w 2564"/>
                                <a:gd name="T11" fmla="*/ 2 h 14"/>
                                <a:gd name="T12" fmla="*/ 1434 w 2564"/>
                                <a:gd name="T13" fmla="*/ 0 h 14"/>
                                <a:gd name="T14" fmla="*/ 1437 w 2564"/>
                                <a:gd name="T15" fmla="*/ 0 h 14"/>
                                <a:gd name="T16" fmla="*/ 1536 w 2564"/>
                                <a:gd name="T17" fmla="*/ 0 h 14"/>
                                <a:gd name="T18" fmla="*/ 1540 w 2564"/>
                                <a:gd name="T19" fmla="*/ 0 h 14"/>
                                <a:gd name="T20" fmla="*/ 1543 w 2564"/>
                                <a:gd name="T21" fmla="*/ 2 h 14"/>
                                <a:gd name="T22" fmla="*/ 1543 w 2564"/>
                                <a:gd name="T23" fmla="*/ 5 h 14"/>
                                <a:gd name="T24" fmla="*/ 1543 w 2564"/>
                                <a:gd name="T25" fmla="*/ 9 h 14"/>
                                <a:gd name="T26" fmla="*/ 1540 w 2564"/>
                                <a:gd name="T27" fmla="*/ 13 h 14"/>
                                <a:gd name="T28" fmla="*/ 153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536" y="13"/>
                                  </a:moveTo>
                                  <a:lnTo>
                                    <a:pt x="1437" y="13"/>
                                  </a:lnTo>
                                  <a:lnTo>
                                    <a:pt x="1434" y="13"/>
                                  </a:lnTo>
                                  <a:lnTo>
                                    <a:pt x="1430" y="9"/>
                                  </a:lnTo>
                                  <a:lnTo>
                                    <a:pt x="1430" y="5"/>
                                  </a:lnTo>
                                  <a:lnTo>
                                    <a:pt x="1430" y="2"/>
                                  </a:lnTo>
                                  <a:lnTo>
                                    <a:pt x="1434" y="0"/>
                                  </a:lnTo>
                                  <a:lnTo>
                                    <a:pt x="1437" y="0"/>
                                  </a:lnTo>
                                  <a:lnTo>
                                    <a:pt x="1536" y="0"/>
                                  </a:lnTo>
                                  <a:lnTo>
                                    <a:pt x="1540" y="0"/>
                                  </a:lnTo>
                                  <a:lnTo>
                                    <a:pt x="1543" y="2"/>
                                  </a:lnTo>
                                  <a:lnTo>
                                    <a:pt x="1543" y="5"/>
                                  </a:lnTo>
                                  <a:lnTo>
                                    <a:pt x="1543" y="9"/>
                                  </a:lnTo>
                                  <a:lnTo>
                                    <a:pt x="1540" y="13"/>
                                  </a:lnTo>
                                  <a:lnTo>
                                    <a:pt x="153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922"/>
                          <wps:cNvSpPr>
                            <a:spLocks/>
                          </wps:cNvSpPr>
                          <wps:spPr bwMode="auto">
                            <a:xfrm>
                              <a:off x="986" y="1923"/>
                              <a:ext cx="2564" cy="14"/>
                            </a:xfrm>
                            <a:custGeom>
                              <a:avLst/>
                              <a:gdLst>
                                <a:gd name="T0" fmla="*/ 1366 w 2564"/>
                                <a:gd name="T1" fmla="*/ 13 h 14"/>
                                <a:gd name="T2" fmla="*/ 1267 w 2564"/>
                                <a:gd name="T3" fmla="*/ 13 h 14"/>
                                <a:gd name="T4" fmla="*/ 1263 w 2564"/>
                                <a:gd name="T5" fmla="*/ 13 h 14"/>
                                <a:gd name="T6" fmla="*/ 1260 w 2564"/>
                                <a:gd name="T7" fmla="*/ 9 h 14"/>
                                <a:gd name="T8" fmla="*/ 1260 w 2564"/>
                                <a:gd name="T9" fmla="*/ 5 h 14"/>
                                <a:gd name="T10" fmla="*/ 1260 w 2564"/>
                                <a:gd name="T11" fmla="*/ 2 h 14"/>
                                <a:gd name="T12" fmla="*/ 1263 w 2564"/>
                                <a:gd name="T13" fmla="*/ 0 h 14"/>
                                <a:gd name="T14" fmla="*/ 1267 w 2564"/>
                                <a:gd name="T15" fmla="*/ 0 h 14"/>
                                <a:gd name="T16" fmla="*/ 1366 w 2564"/>
                                <a:gd name="T17" fmla="*/ 0 h 14"/>
                                <a:gd name="T18" fmla="*/ 1370 w 2564"/>
                                <a:gd name="T19" fmla="*/ 0 h 14"/>
                                <a:gd name="T20" fmla="*/ 1374 w 2564"/>
                                <a:gd name="T21" fmla="*/ 2 h 14"/>
                                <a:gd name="T22" fmla="*/ 1374 w 2564"/>
                                <a:gd name="T23" fmla="*/ 5 h 14"/>
                                <a:gd name="T24" fmla="*/ 1374 w 2564"/>
                                <a:gd name="T25" fmla="*/ 9 h 14"/>
                                <a:gd name="T26" fmla="*/ 1370 w 2564"/>
                                <a:gd name="T27" fmla="*/ 13 h 14"/>
                                <a:gd name="T28" fmla="*/ 136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366" y="13"/>
                                  </a:moveTo>
                                  <a:lnTo>
                                    <a:pt x="1267" y="13"/>
                                  </a:lnTo>
                                  <a:lnTo>
                                    <a:pt x="1263" y="13"/>
                                  </a:lnTo>
                                  <a:lnTo>
                                    <a:pt x="1260" y="9"/>
                                  </a:lnTo>
                                  <a:lnTo>
                                    <a:pt x="1260" y="5"/>
                                  </a:lnTo>
                                  <a:lnTo>
                                    <a:pt x="1260" y="2"/>
                                  </a:lnTo>
                                  <a:lnTo>
                                    <a:pt x="1263" y="0"/>
                                  </a:lnTo>
                                  <a:lnTo>
                                    <a:pt x="1267" y="0"/>
                                  </a:lnTo>
                                  <a:lnTo>
                                    <a:pt x="1366" y="0"/>
                                  </a:lnTo>
                                  <a:lnTo>
                                    <a:pt x="1370" y="0"/>
                                  </a:lnTo>
                                  <a:lnTo>
                                    <a:pt x="1374" y="2"/>
                                  </a:lnTo>
                                  <a:lnTo>
                                    <a:pt x="1374" y="5"/>
                                  </a:lnTo>
                                  <a:lnTo>
                                    <a:pt x="1374" y="9"/>
                                  </a:lnTo>
                                  <a:lnTo>
                                    <a:pt x="1370" y="13"/>
                                  </a:lnTo>
                                  <a:lnTo>
                                    <a:pt x="136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923"/>
                          <wps:cNvSpPr>
                            <a:spLocks/>
                          </wps:cNvSpPr>
                          <wps:spPr bwMode="auto">
                            <a:xfrm>
                              <a:off x="986" y="1923"/>
                              <a:ext cx="2564" cy="14"/>
                            </a:xfrm>
                            <a:custGeom>
                              <a:avLst/>
                              <a:gdLst>
                                <a:gd name="T0" fmla="*/ 1196 w 2564"/>
                                <a:gd name="T1" fmla="*/ 13 h 14"/>
                                <a:gd name="T2" fmla="*/ 1098 w 2564"/>
                                <a:gd name="T3" fmla="*/ 13 h 14"/>
                                <a:gd name="T4" fmla="*/ 1094 w 2564"/>
                                <a:gd name="T5" fmla="*/ 13 h 14"/>
                                <a:gd name="T6" fmla="*/ 1090 w 2564"/>
                                <a:gd name="T7" fmla="*/ 9 h 14"/>
                                <a:gd name="T8" fmla="*/ 1090 w 2564"/>
                                <a:gd name="T9" fmla="*/ 5 h 14"/>
                                <a:gd name="T10" fmla="*/ 1090 w 2564"/>
                                <a:gd name="T11" fmla="*/ 2 h 14"/>
                                <a:gd name="T12" fmla="*/ 1094 w 2564"/>
                                <a:gd name="T13" fmla="*/ 0 h 14"/>
                                <a:gd name="T14" fmla="*/ 1098 w 2564"/>
                                <a:gd name="T15" fmla="*/ 0 h 14"/>
                                <a:gd name="T16" fmla="*/ 1196 w 2564"/>
                                <a:gd name="T17" fmla="*/ 0 h 14"/>
                                <a:gd name="T18" fmla="*/ 1201 w 2564"/>
                                <a:gd name="T19" fmla="*/ 0 h 14"/>
                                <a:gd name="T20" fmla="*/ 1203 w 2564"/>
                                <a:gd name="T21" fmla="*/ 2 h 14"/>
                                <a:gd name="T22" fmla="*/ 1203 w 2564"/>
                                <a:gd name="T23" fmla="*/ 5 h 14"/>
                                <a:gd name="T24" fmla="*/ 1203 w 2564"/>
                                <a:gd name="T25" fmla="*/ 9 h 14"/>
                                <a:gd name="T26" fmla="*/ 1201 w 2564"/>
                                <a:gd name="T27" fmla="*/ 13 h 14"/>
                                <a:gd name="T28" fmla="*/ 119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196" y="13"/>
                                  </a:moveTo>
                                  <a:lnTo>
                                    <a:pt x="1098" y="13"/>
                                  </a:lnTo>
                                  <a:lnTo>
                                    <a:pt x="1094" y="13"/>
                                  </a:lnTo>
                                  <a:lnTo>
                                    <a:pt x="1090" y="9"/>
                                  </a:lnTo>
                                  <a:lnTo>
                                    <a:pt x="1090" y="5"/>
                                  </a:lnTo>
                                  <a:lnTo>
                                    <a:pt x="1090" y="2"/>
                                  </a:lnTo>
                                  <a:lnTo>
                                    <a:pt x="1094" y="0"/>
                                  </a:lnTo>
                                  <a:lnTo>
                                    <a:pt x="1098" y="0"/>
                                  </a:lnTo>
                                  <a:lnTo>
                                    <a:pt x="1196" y="0"/>
                                  </a:lnTo>
                                  <a:lnTo>
                                    <a:pt x="1201" y="0"/>
                                  </a:lnTo>
                                  <a:lnTo>
                                    <a:pt x="1203" y="2"/>
                                  </a:lnTo>
                                  <a:lnTo>
                                    <a:pt x="1203" y="5"/>
                                  </a:lnTo>
                                  <a:lnTo>
                                    <a:pt x="1203" y="9"/>
                                  </a:lnTo>
                                  <a:lnTo>
                                    <a:pt x="1201" y="13"/>
                                  </a:lnTo>
                                  <a:lnTo>
                                    <a:pt x="119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924"/>
                          <wps:cNvSpPr>
                            <a:spLocks/>
                          </wps:cNvSpPr>
                          <wps:spPr bwMode="auto">
                            <a:xfrm>
                              <a:off x="986" y="1923"/>
                              <a:ext cx="2564" cy="14"/>
                            </a:xfrm>
                            <a:custGeom>
                              <a:avLst/>
                              <a:gdLst>
                                <a:gd name="T0" fmla="*/ 1027 w 2564"/>
                                <a:gd name="T1" fmla="*/ 13 h 14"/>
                                <a:gd name="T2" fmla="*/ 927 w 2564"/>
                                <a:gd name="T3" fmla="*/ 13 h 14"/>
                                <a:gd name="T4" fmla="*/ 924 w 2564"/>
                                <a:gd name="T5" fmla="*/ 13 h 14"/>
                                <a:gd name="T6" fmla="*/ 920 w 2564"/>
                                <a:gd name="T7" fmla="*/ 9 h 14"/>
                                <a:gd name="T8" fmla="*/ 920 w 2564"/>
                                <a:gd name="T9" fmla="*/ 5 h 14"/>
                                <a:gd name="T10" fmla="*/ 920 w 2564"/>
                                <a:gd name="T11" fmla="*/ 2 h 14"/>
                                <a:gd name="T12" fmla="*/ 924 w 2564"/>
                                <a:gd name="T13" fmla="*/ 0 h 14"/>
                                <a:gd name="T14" fmla="*/ 927 w 2564"/>
                                <a:gd name="T15" fmla="*/ 0 h 14"/>
                                <a:gd name="T16" fmla="*/ 1027 w 2564"/>
                                <a:gd name="T17" fmla="*/ 0 h 14"/>
                                <a:gd name="T18" fmla="*/ 1030 w 2564"/>
                                <a:gd name="T19" fmla="*/ 0 h 14"/>
                                <a:gd name="T20" fmla="*/ 1033 w 2564"/>
                                <a:gd name="T21" fmla="*/ 2 h 14"/>
                                <a:gd name="T22" fmla="*/ 1033 w 2564"/>
                                <a:gd name="T23" fmla="*/ 5 h 14"/>
                                <a:gd name="T24" fmla="*/ 1033 w 2564"/>
                                <a:gd name="T25" fmla="*/ 9 h 14"/>
                                <a:gd name="T26" fmla="*/ 1030 w 2564"/>
                                <a:gd name="T27" fmla="*/ 13 h 14"/>
                                <a:gd name="T28" fmla="*/ 1027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027" y="13"/>
                                  </a:moveTo>
                                  <a:lnTo>
                                    <a:pt x="927" y="13"/>
                                  </a:lnTo>
                                  <a:lnTo>
                                    <a:pt x="924" y="13"/>
                                  </a:lnTo>
                                  <a:lnTo>
                                    <a:pt x="920" y="9"/>
                                  </a:lnTo>
                                  <a:lnTo>
                                    <a:pt x="920" y="5"/>
                                  </a:lnTo>
                                  <a:lnTo>
                                    <a:pt x="920" y="2"/>
                                  </a:lnTo>
                                  <a:lnTo>
                                    <a:pt x="924" y="0"/>
                                  </a:lnTo>
                                  <a:lnTo>
                                    <a:pt x="927" y="0"/>
                                  </a:lnTo>
                                  <a:lnTo>
                                    <a:pt x="1027" y="0"/>
                                  </a:lnTo>
                                  <a:lnTo>
                                    <a:pt x="1030" y="0"/>
                                  </a:lnTo>
                                  <a:lnTo>
                                    <a:pt x="1033" y="2"/>
                                  </a:lnTo>
                                  <a:lnTo>
                                    <a:pt x="1033" y="5"/>
                                  </a:lnTo>
                                  <a:lnTo>
                                    <a:pt x="1033" y="9"/>
                                  </a:lnTo>
                                  <a:lnTo>
                                    <a:pt x="1030" y="13"/>
                                  </a:lnTo>
                                  <a:lnTo>
                                    <a:pt x="102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925"/>
                          <wps:cNvSpPr>
                            <a:spLocks/>
                          </wps:cNvSpPr>
                          <wps:spPr bwMode="auto">
                            <a:xfrm>
                              <a:off x="986" y="1923"/>
                              <a:ext cx="2564" cy="14"/>
                            </a:xfrm>
                            <a:custGeom>
                              <a:avLst/>
                              <a:gdLst>
                                <a:gd name="T0" fmla="*/ 856 w 2564"/>
                                <a:gd name="T1" fmla="*/ 13 h 14"/>
                                <a:gd name="T2" fmla="*/ 757 w 2564"/>
                                <a:gd name="T3" fmla="*/ 13 h 14"/>
                                <a:gd name="T4" fmla="*/ 753 w 2564"/>
                                <a:gd name="T5" fmla="*/ 13 h 14"/>
                                <a:gd name="T6" fmla="*/ 750 w 2564"/>
                                <a:gd name="T7" fmla="*/ 9 h 14"/>
                                <a:gd name="T8" fmla="*/ 750 w 2564"/>
                                <a:gd name="T9" fmla="*/ 5 h 14"/>
                                <a:gd name="T10" fmla="*/ 750 w 2564"/>
                                <a:gd name="T11" fmla="*/ 2 h 14"/>
                                <a:gd name="T12" fmla="*/ 753 w 2564"/>
                                <a:gd name="T13" fmla="*/ 0 h 14"/>
                                <a:gd name="T14" fmla="*/ 757 w 2564"/>
                                <a:gd name="T15" fmla="*/ 0 h 14"/>
                                <a:gd name="T16" fmla="*/ 856 w 2564"/>
                                <a:gd name="T17" fmla="*/ 0 h 14"/>
                                <a:gd name="T18" fmla="*/ 860 w 2564"/>
                                <a:gd name="T19" fmla="*/ 0 h 14"/>
                                <a:gd name="T20" fmla="*/ 864 w 2564"/>
                                <a:gd name="T21" fmla="*/ 2 h 14"/>
                                <a:gd name="T22" fmla="*/ 864 w 2564"/>
                                <a:gd name="T23" fmla="*/ 5 h 14"/>
                                <a:gd name="T24" fmla="*/ 864 w 2564"/>
                                <a:gd name="T25" fmla="*/ 9 h 14"/>
                                <a:gd name="T26" fmla="*/ 860 w 2564"/>
                                <a:gd name="T27" fmla="*/ 13 h 14"/>
                                <a:gd name="T28" fmla="*/ 85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856" y="13"/>
                                  </a:moveTo>
                                  <a:lnTo>
                                    <a:pt x="757" y="13"/>
                                  </a:lnTo>
                                  <a:lnTo>
                                    <a:pt x="753" y="13"/>
                                  </a:lnTo>
                                  <a:lnTo>
                                    <a:pt x="750" y="9"/>
                                  </a:lnTo>
                                  <a:lnTo>
                                    <a:pt x="750" y="5"/>
                                  </a:lnTo>
                                  <a:lnTo>
                                    <a:pt x="750" y="2"/>
                                  </a:lnTo>
                                  <a:lnTo>
                                    <a:pt x="753" y="0"/>
                                  </a:lnTo>
                                  <a:lnTo>
                                    <a:pt x="757" y="0"/>
                                  </a:lnTo>
                                  <a:lnTo>
                                    <a:pt x="856" y="0"/>
                                  </a:lnTo>
                                  <a:lnTo>
                                    <a:pt x="860" y="0"/>
                                  </a:lnTo>
                                  <a:lnTo>
                                    <a:pt x="864" y="2"/>
                                  </a:lnTo>
                                  <a:lnTo>
                                    <a:pt x="864" y="5"/>
                                  </a:lnTo>
                                  <a:lnTo>
                                    <a:pt x="864" y="9"/>
                                  </a:lnTo>
                                  <a:lnTo>
                                    <a:pt x="860" y="13"/>
                                  </a:lnTo>
                                  <a:lnTo>
                                    <a:pt x="85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926"/>
                          <wps:cNvSpPr>
                            <a:spLocks/>
                          </wps:cNvSpPr>
                          <wps:spPr bwMode="auto">
                            <a:xfrm>
                              <a:off x="986" y="1923"/>
                              <a:ext cx="2564" cy="14"/>
                            </a:xfrm>
                            <a:custGeom>
                              <a:avLst/>
                              <a:gdLst>
                                <a:gd name="T0" fmla="*/ 686 w 2564"/>
                                <a:gd name="T1" fmla="*/ 13 h 14"/>
                                <a:gd name="T2" fmla="*/ 588 w 2564"/>
                                <a:gd name="T3" fmla="*/ 13 h 14"/>
                                <a:gd name="T4" fmla="*/ 584 w 2564"/>
                                <a:gd name="T5" fmla="*/ 13 h 14"/>
                                <a:gd name="T6" fmla="*/ 580 w 2564"/>
                                <a:gd name="T7" fmla="*/ 9 h 14"/>
                                <a:gd name="T8" fmla="*/ 580 w 2564"/>
                                <a:gd name="T9" fmla="*/ 5 h 14"/>
                                <a:gd name="T10" fmla="*/ 580 w 2564"/>
                                <a:gd name="T11" fmla="*/ 2 h 14"/>
                                <a:gd name="T12" fmla="*/ 584 w 2564"/>
                                <a:gd name="T13" fmla="*/ 0 h 14"/>
                                <a:gd name="T14" fmla="*/ 588 w 2564"/>
                                <a:gd name="T15" fmla="*/ 0 h 14"/>
                                <a:gd name="T16" fmla="*/ 686 w 2564"/>
                                <a:gd name="T17" fmla="*/ 0 h 14"/>
                                <a:gd name="T18" fmla="*/ 691 w 2564"/>
                                <a:gd name="T19" fmla="*/ 0 h 14"/>
                                <a:gd name="T20" fmla="*/ 693 w 2564"/>
                                <a:gd name="T21" fmla="*/ 2 h 14"/>
                                <a:gd name="T22" fmla="*/ 693 w 2564"/>
                                <a:gd name="T23" fmla="*/ 5 h 14"/>
                                <a:gd name="T24" fmla="*/ 693 w 2564"/>
                                <a:gd name="T25" fmla="*/ 9 h 14"/>
                                <a:gd name="T26" fmla="*/ 691 w 2564"/>
                                <a:gd name="T27" fmla="*/ 13 h 14"/>
                                <a:gd name="T28" fmla="*/ 68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686" y="13"/>
                                  </a:moveTo>
                                  <a:lnTo>
                                    <a:pt x="588" y="13"/>
                                  </a:lnTo>
                                  <a:lnTo>
                                    <a:pt x="584" y="13"/>
                                  </a:lnTo>
                                  <a:lnTo>
                                    <a:pt x="580" y="9"/>
                                  </a:lnTo>
                                  <a:lnTo>
                                    <a:pt x="580" y="5"/>
                                  </a:lnTo>
                                  <a:lnTo>
                                    <a:pt x="580" y="2"/>
                                  </a:lnTo>
                                  <a:lnTo>
                                    <a:pt x="584" y="0"/>
                                  </a:lnTo>
                                  <a:lnTo>
                                    <a:pt x="588" y="0"/>
                                  </a:lnTo>
                                  <a:lnTo>
                                    <a:pt x="686" y="0"/>
                                  </a:lnTo>
                                  <a:lnTo>
                                    <a:pt x="691" y="0"/>
                                  </a:lnTo>
                                  <a:lnTo>
                                    <a:pt x="693" y="2"/>
                                  </a:lnTo>
                                  <a:lnTo>
                                    <a:pt x="693" y="5"/>
                                  </a:lnTo>
                                  <a:lnTo>
                                    <a:pt x="693" y="9"/>
                                  </a:lnTo>
                                  <a:lnTo>
                                    <a:pt x="691" y="13"/>
                                  </a:lnTo>
                                  <a:lnTo>
                                    <a:pt x="68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927"/>
                          <wps:cNvSpPr>
                            <a:spLocks/>
                          </wps:cNvSpPr>
                          <wps:spPr bwMode="auto">
                            <a:xfrm>
                              <a:off x="986" y="1923"/>
                              <a:ext cx="2564" cy="14"/>
                            </a:xfrm>
                            <a:custGeom>
                              <a:avLst/>
                              <a:gdLst>
                                <a:gd name="T0" fmla="*/ 517 w 2564"/>
                                <a:gd name="T1" fmla="*/ 13 h 14"/>
                                <a:gd name="T2" fmla="*/ 417 w 2564"/>
                                <a:gd name="T3" fmla="*/ 13 h 14"/>
                                <a:gd name="T4" fmla="*/ 414 w 2564"/>
                                <a:gd name="T5" fmla="*/ 13 h 14"/>
                                <a:gd name="T6" fmla="*/ 410 w 2564"/>
                                <a:gd name="T7" fmla="*/ 9 h 14"/>
                                <a:gd name="T8" fmla="*/ 410 w 2564"/>
                                <a:gd name="T9" fmla="*/ 5 h 14"/>
                                <a:gd name="T10" fmla="*/ 410 w 2564"/>
                                <a:gd name="T11" fmla="*/ 2 h 14"/>
                                <a:gd name="T12" fmla="*/ 414 w 2564"/>
                                <a:gd name="T13" fmla="*/ 0 h 14"/>
                                <a:gd name="T14" fmla="*/ 417 w 2564"/>
                                <a:gd name="T15" fmla="*/ 0 h 14"/>
                                <a:gd name="T16" fmla="*/ 517 w 2564"/>
                                <a:gd name="T17" fmla="*/ 0 h 14"/>
                                <a:gd name="T18" fmla="*/ 520 w 2564"/>
                                <a:gd name="T19" fmla="*/ 0 h 14"/>
                                <a:gd name="T20" fmla="*/ 524 w 2564"/>
                                <a:gd name="T21" fmla="*/ 2 h 14"/>
                                <a:gd name="T22" fmla="*/ 524 w 2564"/>
                                <a:gd name="T23" fmla="*/ 5 h 14"/>
                                <a:gd name="T24" fmla="*/ 524 w 2564"/>
                                <a:gd name="T25" fmla="*/ 9 h 14"/>
                                <a:gd name="T26" fmla="*/ 520 w 2564"/>
                                <a:gd name="T27" fmla="*/ 13 h 14"/>
                                <a:gd name="T28" fmla="*/ 517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517" y="13"/>
                                  </a:moveTo>
                                  <a:lnTo>
                                    <a:pt x="417" y="13"/>
                                  </a:lnTo>
                                  <a:lnTo>
                                    <a:pt x="414" y="13"/>
                                  </a:lnTo>
                                  <a:lnTo>
                                    <a:pt x="410" y="9"/>
                                  </a:lnTo>
                                  <a:lnTo>
                                    <a:pt x="410" y="5"/>
                                  </a:lnTo>
                                  <a:lnTo>
                                    <a:pt x="410" y="2"/>
                                  </a:lnTo>
                                  <a:lnTo>
                                    <a:pt x="414" y="0"/>
                                  </a:lnTo>
                                  <a:lnTo>
                                    <a:pt x="417" y="0"/>
                                  </a:lnTo>
                                  <a:lnTo>
                                    <a:pt x="517" y="0"/>
                                  </a:lnTo>
                                  <a:lnTo>
                                    <a:pt x="520" y="0"/>
                                  </a:lnTo>
                                  <a:lnTo>
                                    <a:pt x="524" y="2"/>
                                  </a:lnTo>
                                  <a:lnTo>
                                    <a:pt x="524" y="5"/>
                                  </a:lnTo>
                                  <a:lnTo>
                                    <a:pt x="524" y="9"/>
                                  </a:lnTo>
                                  <a:lnTo>
                                    <a:pt x="520" y="13"/>
                                  </a:lnTo>
                                  <a:lnTo>
                                    <a:pt x="51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928"/>
                          <wps:cNvSpPr>
                            <a:spLocks/>
                          </wps:cNvSpPr>
                          <wps:spPr bwMode="auto">
                            <a:xfrm>
                              <a:off x="986" y="1923"/>
                              <a:ext cx="2564" cy="14"/>
                            </a:xfrm>
                            <a:custGeom>
                              <a:avLst/>
                              <a:gdLst>
                                <a:gd name="T0" fmla="*/ 346 w 2564"/>
                                <a:gd name="T1" fmla="*/ 13 h 14"/>
                                <a:gd name="T2" fmla="*/ 247 w 2564"/>
                                <a:gd name="T3" fmla="*/ 13 h 14"/>
                                <a:gd name="T4" fmla="*/ 243 w 2564"/>
                                <a:gd name="T5" fmla="*/ 13 h 14"/>
                                <a:gd name="T6" fmla="*/ 240 w 2564"/>
                                <a:gd name="T7" fmla="*/ 9 h 14"/>
                                <a:gd name="T8" fmla="*/ 240 w 2564"/>
                                <a:gd name="T9" fmla="*/ 5 h 14"/>
                                <a:gd name="T10" fmla="*/ 240 w 2564"/>
                                <a:gd name="T11" fmla="*/ 2 h 14"/>
                                <a:gd name="T12" fmla="*/ 243 w 2564"/>
                                <a:gd name="T13" fmla="*/ 0 h 14"/>
                                <a:gd name="T14" fmla="*/ 247 w 2564"/>
                                <a:gd name="T15" fmla="*/ 0 h 14"/>
                                <a:gd name="T16" fmla="*/ 346 w 2564"/>
                                <a:gd name="T17" fmla="*/ 0 h 14"/>
                                <a:gd name="T18" fmla="*/ 351 w 2564"/>
                                <a:gd name="T19" fmla="*/ 0 h 14"/>
                                <a:gd name="T20" fmla="*/ 354 w 2564"/>
                                <a:gd name="T21" fmla="*/ 2 h 14"/>
                                <a:gd name="T22" fmla="*/ 354 w 2564"/>
                                <a:gd name="T23" fmla="*/ 5 h 14"/>
                                <a:gd name="T24" fmla="*/ 354 w 2564"/>
                                <a:gd name="T25" fmla="*/ 9 h 14"/>
                                <a:gd name="T26" fmla="*/ 351 w 2564"/>
                                <a:gd name="T27" fmla="*/ 13 h 14"/>
                                <a:gd name="T28" fmla="*/ 34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346" y="13"/>
                                  </a:moveTo>
                                  <a:lnTo>
                                    <a:pt x="247" y="13"/>
                                  </a:lnTo>
                                  <a:lnTo>
                                    <a:pt x="243" y="13"/>
                                  </a:lnTo>
                                  <a:lnTo>
                                    <a:pt x="240" y="9"/>
                                  </a:lnTo>
                                  <a:lnTo>
                                    <a:pt x="240" y="5"/>
                                  </a:lnTo>
                                  <a:lnTo>
                                    <a:pt x="240" y="2"/>
                                  </a:lnTo>
                                  <a:lnTo>
                                    <a:pt x="243" y="0"/>
                                  </a:lnTo>
                                  <a:lnTo>
                                    <a:pt x="247" y="0"/>
                                  </a:lnTo>
                                  <a:lnTo>
                                    <a:pt x="346" y="0"/>
                                  </a:lnTo>
                                  <a:lnTo>
                                    <a:pt x="351" y="0"/>
                                  </a:lnTo>
                                  <a:lnTo>
                                    <a:pt x="354" y="2"/>
                                  </a:lnTo>
                                  <a:lnTo>
                                    <a:pt x="354" y="5"/>
                                  </a:lnTo>
                                  <a:lnTo>
                                    <a:pt x="354" y="9"/>
                                  </a:lnTo>
                                  <a:lnTo>
                                    <a:pt x="351" y="13"/>
                                  </a:lnTo>
                                  <a:lnTo>
                                    <a:pt x="34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929"/>
                          <wps:cNvSpPr>
                            <a:spLocks/>
                          </wps:cNvSpPr>
                          <wps:spPr bwMode="auto">
                            <a:xfrm>
                              <a:off x="986" y="1923"/>
                              <a:ext cx="2564" cy="14"/>
                            </a:xfrm>
                            <a:custGeom>
                              <a:avLst/>
                              <a:gdLst>
                                <a:gd name="T0" fmla="*/ 176 w 2564"/>
                                <a:gd name="T1" fmla="*/ 13 h 14"/>
                                <a:gd name="T2" fmla="*/ 78 w 2564"/>
                                <a:gd name="T3" fmla="*/ 13 h 14"/>
                                <a:gd name="T4" fmla="*/ 74 w 2564"/>
                                <a:gd name="T5" fmla="*/ 13 h 14"/>
                                <a:gd name="T6" fmla="*/ 70 w 2564"/>
                                <a:gd name="T7" fmla="*/ 9 h 14"/>
                                <a:gd name="T8" fmla="*/ 70 w 2564"/>
                                <a:gd name="T9" fmla="*/ 5 h 14"/>
                                <a:gd name="T10" fmla="*/ 70 w 2564"/>
                                <a:gd name="T11" fmla="*/ 2 h 14"/>
                                <a:gd name="T12" fmla="*/ 74 w 2564"/>
                                <a:gd name="T13" fmla="*/ 0 h 14"/>
                                <a:gd name="T14" fmla="*/ 78 w 2564"/>
                                <a:gd name="T15" fmla="*/ 0 h 14"/>
                                <a:gd name="T16" fmla="*/ 176 w 2564"/>
                                <a:gd name="T17" fmla="*/ 0 h 14"/>
                                <a:gd name="T18" fmla="*/ 181 w 2564"/>
                                <a:gd name="T19" fmla="*/ 0 h 14"/>
                                <a:gd name="T20" fmla="*/ 183 w 2564"/>
                                <a:gd name="T21" fmla="*/ 2 h 14"/>
                                <a:gd name="T22" fmla="*/ 183 w 2564"/>
                                <a:gd name="T23" fmla="*/ 5 h 14"/>
                                <a:gd name="T24" fmla="*/ 183 w 2564"/>
                                <a:gd name="T25" fmla="*/ 9 h 14"/>
                                <a:gd name="T26" fmla="*/ 181 w 2564"/>
                                <a:gd name="T27" fmla="*/ 13 h 14"/>
                                <a:gd name="T28" fmla="*/ 17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76" y="13"/>
                                  </a:moveTo>
                                  <a:lnTo>
                                    <a:pt x="78" y="13"/>
                                  </a:lnTo>
                                  <a:lnTo>
                                    <a:pt x="74" y="13"/>
                                  </a:lnTo>
                                  <a:lnTo>
                                    <a:pt x="70" y="9"/>
                                  </a:lnTo>
                                  <a:lnTo>
                                    <a:pt x="70" y="5"/>
                                  </a:lnTo>
                                  <a:lnTo>
                                    <a:pt x="70" y="2"/>
                                  </a:lnTo>
                                  <a:lnTo>
                                    <a:pt x="74" y="0"/>
                                  </a:lnTo>
                                  <a:lnTo>
                                    <a:pt x="78" y="0"/>
                                  </a:lnTo>
                                  <a:lnTo>
                                    <a:pt x="176" y="0"/>
                                  </a:lnTo>
                                  <a:lnTo>
                                    <a:pt x="181" y="0"/>
                                  </a:lnTo>
                                  <a:lnTo>
                                    <a:pt x="183" y="2"/>
                                  </a:lnTo>
                                  <a:lnTo>
                                    <a:pt x="183" y="5"/>
                                  </a:lnTo>
                                  <a:lnTo>
                                    <a:pt x="183" y="9"/>
                                  </a:lnTo>
                                  <a:lnTo>
                                    <a:pt x="181" y="13"/>
                                  </a:lnTo>
                                  <a:lnTo>
                                    <a:pt x="17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930"/>
                          <wps:cNvSpPr>
                            <a:spLocks/>
                          </wps:cNvSpPr>
                          <wps:spPr bwMode="auto">
                            <a:xfrm>
                              <a:off x="986" y="1923"/>
                              <a:ext cx="2564" cy="14"/>
                            </a:xfrm>
                            <a:custGeom>
                              <a:avLst/>
                              <a:gdLst>
                                <a:gd name="T0" fmla="*/ 7 w 2564"/>
                                <a:gd name="T1" fmla="*/ 13 h 14"/>
                                <a:gd name="T2" fmla="*/ 2 w 2564"/>
                                <a:gd name="T3" fmla="*/ 13 h 14"/>
                                <a:gd name="T4" fmla="*/ 0 w 2564"/>
                                <a:gd name="T5" fmla="*/ 9 h 14"/>
                                <a:gd name="T6" fmla="*/ 0 w 2564"/>
                                <a:gd name="T7" fmla="*/ 5 h 14"/>
                                <a:gd name="T8" fmla="*/ 0 w 2564"/>
                                <a:gd name="T9" fmla="*/ 2 h 14"/>
                                <a:gd name="T10" fmla="*/ 2 w 2564"/>
                                <a:gd name="T11" fmla="*/ 0 h 14"/>
                                <a:gd name="T12" fmla="*/ 7 w 2564"/>
                                <a:gd name="T13" fmla="*/ 0 h 14"/>
                                <a:gd name="T14" fmla="*/ 10 w 2564"/>
                                <a:gd name="T15" fmla="*/ 0 h 14"/>
                                <a:gd name="T16" fmla="*/ 14 w 2564"/>
                                <a:gd name="T17" fmla="*/ 2 h 14"/>
                                <a:gd name="T18" fmla="*/ 14 w 2564"/>
                                <a:gd name="T19" fmla="*/ 5 h 14"/>
                                <a:gd name="T20" fmla="*/ 14 w 2564"/>
                                <a:gd name="T21" fmla="*/ 9 h 14"/>
                                <a:gd name="T22" fmla="*/ 10 w 2564"/>
                                <a:gd name="T23" fmla="*/ 13 h 14"/>
                                <a:gd name="T24" fmla="*/ 7 w 2564"/>
                                <a:gd name="T25"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64" h="14">
                                  <a:moveTo>
                                    <a:pt x="7" y="13"/>
                                  </a:moveTo>
                                  <a:lnTo>
                                    <a:pt x="2" y="13"/>
                                  </a:lnTo>
                                  <a:lnTo>
                                    <a:pt x="0" y="9"/>
                                  </a:lnTo>
                                  <a:lnTo>
                                    <a:pt x="0" y="5"/>
                                  </a:lnTo>
                                  <a:lnTo>
                                    <a:pt x="0" y="2"/>
                                  </a:lnTo>
                                  <a:lnTo>
                                    <a:pt x="2" y="0"/>
                                  </a:lnTo>
                                  <a:lnTo>
                                    <a:pt x="7" y="0"/>
                                  </a:lnTo>
                                  <a:lnTo>
                                    <a:pt x="10" y="0"/>
                                  </a:lnTo>
                                  <a:lnTo>
                                    <a:pt x="14" y="2"/>
                                  </a:lnTo>
                                  <a:lnTo>
                                    <a:pt x="14" y="5"/>
                                  </a:lnTo>
                                  <a:lnTo>
                                    <a:pt x="14" y="9"/>
                                  </a:lnTo>
                                  <a:lnTo>
                                    <a:pt x="10" y="13"/>
                                  </a:lnTo>
                                  <a:lnTo>
                                    <a:pt x="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8" name="Freeform 931"/>
                        <wps:cNvSpPr>
                          <a:spLocks/>
                        </wps:cNvSpPr>
                        <wps:spPr bwMode="auto">
                          <a:xfrm>
                            <a:off x="3526" y="1871"/>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9" name="Group 932"/>
                        <wpg:cNvGrpSpPr>
                          <a:grpSpLocks/>
                        </wpg:cNvGrpSpPr>
                        <wpg:grpSpPr bwMode="auto">
                          <a:xfrm>
                            <a:off x="4217" y="1910"/>
                            <a:ext cx="2309" cy="14"/>
                            <a:chOff x="4217" y="1910"/>
                            <a:chExt cx="2309" cy="14"/>
                          </a:xfrm>
                        </wpg:grpSpPr>
                        <wps:wsp>
                          <wps:cNvPr id="1500" name="Freeform 933"/>
                          <wps:cNvSpPr>
                            <a:spLocks/>
                          </wps:cNvSpPr>
                          <wps:spPr bwMode="auto">
                            <a:xfrm>
                              <a:off x="4217" y="1910"/>
                              <a:ext cx="2309" cy="14"/>
                            </a:xfrm>
                            <a:custGeom>
                              <a:avLst/>
                              <a:gdLst>
                                <a:gd name="T0" fmla="*/ 2305 w 2309"/>
                                <a:gd name="T1" fmla="*/ 13 h 14"/>
                                <a:gd name="T2" fmla="*/ 2198 w 2309"/>
                                <a:gd name="T3" fmla="*/ 13 h 14"/>
                                <a:gd name="T4" fmla="*/ 2196 w 2309"/>
                                <a:gd name="T5" fmla="*/ 9 h 14"/>
                                <a:gd name="T6" fmla="*/ 2196 w 2309"/>
                                <a:gd name="T7" fmla="*/ 2 h 14"/>
                                <a:gd name="T8" fmla="*/ 2198 w 2309"/>
                                <a:gd name="T9" fmla="*/ 0 h 14"/>
                                <a:gd name="T10" fmla="*/ 2305 w 2309"/>
                                <a:gd name="T11" fmla="*/ 0 h 14"/>
                                <a:gd name="T12" fmla="*/ 2308 w 2309"/>
                                <a:gd name="T13" fmla="*/ 2 h 14"/>
                                <a:gd name="T14" fmla="*/ 2308 w 2309"/>
                                <a:gd name="T15" fmla="*/ 9 h 14"/>
                                <a:gd name="T16" fmla="*/ 230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305" y="13"/>
                                  </a:moveTo>
                                  <a:lnTo>
                                    <a:pt x="2198" y="13"/>
                                  </a:lnTo>
                                  <a:lnTo>
                                    <a:pt x="2196" y="9"/>
                                  </a:lnTo>
                                  <a:lnTo>
                                    <a:pt x="2196" y="2"/>
                                  </a:lnTo>
                                  <a:lnTo>
                                    <a:pt x="2198" y="0"/>
                                  </a:lnTo>
                                  <a:lnTo>
                                    <a:pt x="2305" y="0"/>
                                  </a:lnTo>
                                  <a:lnTo>
                                    <a:pt x="2308" y="2"/>
                                  </a:lnTo>
                                  <a:lnTo>
                                    <a:pt x="2308" y="9"/>
                                  </a:lnTo>
                                  <a:lnTo>
                                    <a:pt x="230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934"/>
                          <wps:cNvSpPr>
                            <a:spLocks/>
                          </wps:cNvSpPr>
                          <wps:spPr bwMode="auto">
                            <a:xfrm>
                              <a:off x="4217" y="1910"/>
                              <a:ext cx="2309" cy="14"/>
                            </a:xfrm>
                            <a:custGeom>
                              <a:avLst/>
                              <a:gdLst>
                                <a:gd name="T0" fmla="*/ 2136 w 2309"/>
                                <a:gd name="T1" fmla="*/ 13 h 14"/>
                                <a:gd name="T2" fmla="*/ 2028 w 2309"/>
                                <a:gd name="T3" fmla="*/ 13 h 14"/>
                                <a:gd name="T4" fmla="*/ 2025 w 2309"/>
                                <a:gd name="T5" fmla="*/ 9 h 14"/>
                                <a:gd name="T6" fmla="*/ 2025 w 2309"/>
                                <a:gd name="T7" fmla="*/ 2 h 14"/>
                                <a:gd name="T8" fmla="*/ 2028 w 2309"/>
                                <a:gd name="T9" fmla="*/ 0 h 14"/>
                                <a:gd name="T10" fmla="*/ 2136 w 2309"/>
                                <a:gd name="T11" fmla="*/ 0 h 14"/>
                                <a:gd name="T12" fmla="*/ 2138 w 2309"/>
                                <a:gd name="T13" fmla="*/ 2 h 14"/>
                                <a:gd name="T14" fmla="*/ 2138 w 2309"/>
                                <a:gd name="T15" fmla="*/ 9 h 14"/>
                                <a:gd name="T16" fmla="*/ 213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136" y="13"/>
                                  </a:moveTo>
                                  <a:lnTo>
                                    <a:pt x="2028" y="13"/>
                                  </a:lnTo>
                                  <a:lnTo>
                                    <a:pt x="2025" y="9"/>
                                  </a:lnTo>
                                  <a:lnTo>
                                    <a:pt x="2025" y="2"/>
                                  </a:lnTo>
                                  <a:lnTo>
                                    <a:pt x="2028" y="0"/>
                                  </a:lnTo>
                                  <a:lnTo>
                                    <a:pt x="2136" y="0"/>
                                  </a:lnTo>
                                  <a:lnTo>
                                    <a:pt x="2138" y="2"/>
                                  </a:lnTo>
                                  <a:lnTo>
                                    <a:pt x="2138" y="9"/>
                                  </a:lnTo>
                                  <a:lnTo>
                                    <a:pt x="213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935"/>
                          <wps:cNvSpPr>
                            <a:spLocks/>
                          </wps:cNvSpPr>
                          <wps:spPr bwMode="auto">
                            <a:xfrm>
                              <a:off x="4217" y="1910"/>
                              <a:ext cx="2309" cy="14"/>
                            </a:xfrm>
                            <a:custGeom>
                              <a:avLst/>
                              <a:gdLst>
                                <a:gd name="T0" fmla="*/ 1965 w 2309"/>
                                <a:gd name="T1" fmla="*/ 13 h 14"/>
                                <a:gd name="T2" fmla="*/ 1858 w 2309"/>
                                <a:gd name="T3" fmla="*/ 13 h 14"/>
                                <a:gd name="T4" fmla="*/ 1855 w 2309"/>
                                <a:gd name="T5" fmla="*/ 9 h 14"/>
                                <a:gd name="T6" fmla="*/ 1855 w 2309"/>
                                <a:gd name="T7" fmla="*/ 2 h 14"/>
                                <a:gd name="T8" fmla="*/ 1858 w 2309"/>
                                <a:gd name="T9" fmla="*/ 0 h 14"/>
                                <a:gd name="T10" fmla="*/ 1965 w 2309"/>
                                <a:gd name="T11" fmla="*/ 0 h 14"/>
                                <a:gd name="T12" fmla="*/ 1969 w 2309"/>
                                <a:gd name="T13" fmla="*/ 2 h 14"/>
                                <a:gd name="T14" fmla="*/ 1969 w 2309"/>
                                <a:gd name="T15" fmla="*/ 9 h 14"/>
                                <a:gd name="T16" fmla="*/ 196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965" y="13"/>
                                  </a:moveTo>
                                  <a:lnTo>
                                    <a:pt x="1858" y="13"/>
                                  </a:lnTo>
                                  <a:lnTo>
                                    <a:pt x="1855" y="9"/>
                                  </a:lnTo>
                                  <a:lnTo>
                                    <a:pt x="1855" y="2"/>
                                  </a:lnTo>
                                  <a:lnTo>
                                    <a:pt x="1858" y="0"/>
                                  </a:lnTo>
                                  <a:lnTo>
                                    <a:pt x="1965" y="0"/>
                                  </a:lnTo>
                                  <a:lnTo>
                                    <a:pt x="1969" y="2"/>
                                  </a:lnTo>
                                  <a:lnTo>
                                    <a:pt x="1969" y="9"/>
                                  </a:lnTo>
                                  <a:lnTo>
                                    <a:pt x="19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936"/>
                          <wps:cNvSpPr>
                            <a:spLocks/>
                          </wps:cNvSpPr>
                          <wps:spPr bwMode="auto">
                            <a:xfrm>
                              <a:off x="4217" y="1910"/>
                              <a:ext cx="2309" cy="14"/>
                            </a:xfrm>
                            <a:custGeom>
                              <a:avLst/>
                              <a:gdLst>
                                <a:gd name="T0" fmla="*/ 1795 w 2309"/>
                                <a:gd name="T1" fmla="*/ 13 h 14"/>
                                <a:gd name="T2" fmla="*/ 1688 w 2309"/>
                                <a:gd name="T3" fmla="*/ 13 h 14"/>
                                <a:gd name="T4" fmla="*/ 1686 w 2309"/>
                                <a:gd name="T5" fmla="*/ 9 h 14"/>
                                <a:gd name="T6" fmla="*/ 1686 w 2309"/>
                                <a:gd name="T7" fmla="*/ 2 h 14"/>
                                <a:gd name="T8" fmla="*/ 1688 w 2309"/>
                                <a:gd name="T9" fmla="*/ 0 h 14"/>
                                <a:gd name="T10" fmla="*/ 1795 w 2309"/>
                                <a:gd name="T11" fmla="*/ 0 h 14"/>
                                <a:gd name="T12" fmla="*/ 1798 w 2309"/>
                                <a:gd name="T13" fmla="*/ 2 h 14"/>
                                <a:gd name="T14" fmla="*/ 1798 w 2309"/>
                                <a:gd name="T15" fmla="*/ 9 h 14"/>
                                <a:gd name="T16" fmla="*/ 179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795" y="13"/>
                                  </a:moveTo>
                                  <a:lnTo>
                                    <a:pt x="1688" y="13"/>
                                  </a:lnTo>
                                  <a:lnTo>
                                    <a:pt x="1686" y="9"/>
                                  </a:lnTo>
                                  <a:lnTo>
                                    <a:pt x="1686" y="2"/>
                                  </a:lnTo>
                                  <a:lnTo>
                                    <a:pt x="1688" y="0"/>
                                  </a:lnTo>
                                  <a:lnTo>
                                    <a:pt x="1795" y="0"/>
                                  </a:lnTo>
                                  <a:lnTo>
                                    <a:pt x="1798" y="2"/>
                                  </a:lnTo>
                                  <a:lnTo>
                                    <a:pt x="1798" y="9"/>
                                  </a:lnTo>
                                  <a:lnTo>
                                    <a:pt x="17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937"/>
                          <wps:cNvSpPr>
                            <a:spLocks/>
                          </wps:cNvSpPr>
                          <wps:spPr bwMode="auto">
                            <a:xfrm>
                              <a:off x="4217" y="1910"/>
                              <a:ext cx="2309" cy="14"/>
                            </a:xfrm>
                            <a:custGeom>
                              <a:avLst/>
                              <a:gdLst>
                                <a:gd name="T0" fmla="*/ 1626 w 2309"/>
                                <a:gd name="T1" fmla="*/ 13 h 14"/>
                                <a:gd name="T2" fmla="*/ 1519 w 2309"/>
                                <a:gd name="T3" fmla="*/ 13 h 14"/>
                                <a:gd name="T4" fmla="*/ 1515 w 2309"/>
                                <a:gd name="T5" fmla="*/ 9 h 14"/>
                                <a:gd name="T6" fmla="*/ 1515 w 2309"/>
                                <a:gd name="T7" fmla="*/ 2 h 14"/>
                                <a:gd name="T8" fmla="*/ 1519 w 2309"/>
                                <a:gd name="T9" fmla="*/ 0 h 14"/>
                                <a:gd name="T10" fmla="*/ 1626 w 2309"/>
                                <a:gd name="T11" fmla="*/ 0 h 14"/>
                                <a:gd name="T12" fmla="*/ 1629 w 2309"/>
                                <a:gd name="T13" fmla="*/ 2 h 14"/>
                                <a:gd name="T14" fmla="*/ 1629 w 2309"/>
                                <a:gd name="T15" fmla="*/ 9 h 14"/>
                                <a:gd name="T16" fmla="*/ 162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626" y="13"/>
                                  </a:moveTo>
                                  <a:lnTo>
                                    <a:pt x="1519" y="13"/>
                                  </a:lnTo>
                                  <a:lnTo>
                                    <a:pt x="1515" y="9"/>
                                  </a:lnTo>
                                  <a:lnTo>
                                    <a:pt x="1515" y="2"/>
                                  </a:lnTo>
                                  <a:lnTo>
                                    <a:pt x="1519" y="0"/>
                                  </a:lnTo>
                                  <a:lnTo>
                                    <a:pt x="1626" y="0"/>
                                  </a:lnTo>
                                  <a:lnTo>
                                    <a:pt x="1629" y="2"/>
                                  </a:lnTo>
                                  <a:lnTo>
                                    <a:pt x="1629" y="9"/>
                                  </a:lnTo>
                                  <a:lnTo>
                                    <a:pt x="16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938"/>
                          <wps:cNvSpPr>
                            <a:spLocks/>
                          </wps:cNvSpPr>
                          <wps:spPr bwMode="auto">
                            <a:xfrm>
                              <a:off x="4217" y="1910"/>
                              <a:ext cx="2309" cy="14"/>
                            </a:xfrm>
                            <a:custGeom>
                              <a:avLst/>
                              <a:gdLst>
                                <a:gd name="T0" fmla="*/ 1455 w 2309"/>
                                <a:gd name="T1" fmla="*/ 13 h 14"/>
                                <a:gd name="T2" fmla="*/ 1348 w 2309"/>
                                <a:gd name="T3" fmla="*/ 13 h 14"/>
                                <a:gd name="T4" fmla="*/ 1346 w 2309"/>
                                <a:gd name="T5" fmla="*/ 9 h 14"/>
                                <a:gd name="T6" fmla="*/ 1346 w 2309"/>
                                <a:gd name="T7" fmla="*/ 2 h 14"/>
                                <a:gd name="T8" fmla="*/ 1348 w 2309"/>
                                <a:gd name="T9" fmla="*/ 0 h 14"/>
                                <a:gd name="T10" fmla="*/ 1455 w 2309"/>
                                <a:gd name="T11" fmla="*/ 0 h 14"/>
                                <a:gd name="T12" fmla="*/ 1459 w 2309"/>
                                <a:gd name="T13" fmla="*/ 2 h 14"/>
                                <a:gd name="T14" fmla="*/ 1459 w 2309"/>
                                <a:gd name="T15" fmla="*/ 9 h 14"/>
                                <a:gd name="T16" fmla="*/ 145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455" y="13"/>
                                  </a:moveTo>
                                  <a:lnTo>
                                    <a:pt x="1348" y="13"/>
                                  </a:lnTo>
                                  <a:lnTo>
                                    <a:pt x="1346" y="9"/>
                                  </a:lnTo>
                                  <a:lnTo>
                                    <a:pt x="1346" y="2"/>
                                  </a:lnTo>
                                  <a:lnTo>
                                    <a:pt x="1348" y="0"/>
                                  </a:lnTo>
                                  <a:lnTo>
                                    <a:pt x="1455" y="0"/>
                                  </a:lnTo>
                                  <a:lnTo>
                                    <a:pt x="1459" y="2"/>
                                  </a:lnTo>
                                  <a:lnTo>
                                    <a:pt x="1459" y="9"/>
                                  </a:lnTo>
                                  <a:lnTo>
                                    <a:pt x="145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939"/>
                          <wps:cNvSpPr>
                            <a:spLocks/>
                          </wps:cNvSpPr>
                          <wps:spPr bwMode="auto">
                            <a:xfrm>
                              <a:off x="4217" y="1910"/>
                              <a:ext cx="2309" cy="14"/>
                            </a:xfrm>
                            <a:custGeom>
                              <a:avLst/>
                              <a:gdLst>
                                <a:gd name="T0" fmla="*/ 1285 w 2309"/>
                                <a:gd name="T1" fmla="*/ 13 h 14"/>
                                <a:gd name="T2" fmla="*/ 1178 w 2309"/>
                                <a:gd name="T3" fmla="*/ 13 h 14"/>
                                <a:gd name="T4" fmla="*/ 1176 w 2309"/>
                                <a:gd name="T5" fmla="*/ 9 h 14"/>
                                <a:gd name="T6" fmla="*/ 1176 w 2309"/>
                                <a:gd name="T7" fmla="*/ 2 h 14"/>
                                <a:gd name="T8" fmla="*/ 1178 w 2309"/>
                                <a:gd name="T9" fmla="*/ 0 h 14"/>
                                <a:gd name="T10" fmla="*/ 1285 w 2309"/>
                                <a:gd name="T11" fmla="*/ 0 h 14"/>
                                <a:gd name="T12" fmla="*/ 1288 w 2309"/>
                                <a:gd name="T13" fmla="*/ 2 h 14"/>
                                <a:gd name="T14" fmla="*/ 1288 w 2309"/>
                                <a:gd name="T15" fmla="*/ 9 h 14"/>
                                <a:gd name="T16" fmla="*/ 128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285" y="13"/>
                                  </a:moveTo>
                                  <a:lnTo>
                                    <a:pt x="1178" y="13"/>
                                  </a:lnTo>
                                  <a:lnTo>
                                    <a:pt x="1176" y="9"/>
                                  </a:lnTo>
                                  <a:lnTo>
                                    <a:pt x="1176" y="2"/>
                                  </a:lnTo>
                                  <a:lnTo>
                                    <a:pt x="1178" y="0"/>
                                  </a:lnTo>
                                  <a:lnTo>
                                    <a:pt x="1285" y="0"/>
                                  </a:lnTo>
                                  <a:lnTo>
                                    <a:pt x="1288" y="2"/>
                                  </a:lnTo>
                                  <a:lnTo>
                                    <a:pt x="1288" y="9"/>
                                  </a:lnTo>
                                  <a:lnTo>
                                    <a:pt x="128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940"/>
                          <wps:cNvSpPr>
                            <a:spLocks/>
                          </wps:cNvSpPr>
                          <wps:spPr bwMode="auto">
                            <a:xfrm>
                              <a:off x="4217" y="1910"/>
                              <a:ext cx="2309" cy="14"/>
                            </a:xfrm>
                            <a:custGeom>
                              <a:avLst/>
                              <a:gdLst>
                                <a:gd name="T0" fmla="*/ 1116 w 2309"/>
                                <a:gd name="T1" fmla="*/ 13 h 14"/>
                                <a:gd name="T2" fmla="*/ 1009 w 2309"/>
                                <a:gd name="T3" fmla="*/ 13 h 14"/>
                                <a:gd name="T4" fmla="*/ 1005 w 2309"/>
                                <a:gd name="T5" fmla="*/ 9 h 14"/>
                                <a:gd name="T6" fmla="*/ 1005 w 2309"/>
                                <a:gd name="T7" fmla="*/ 2 h 14"/>
                                <a:gd name="T8" fmla="*/ 1009 w 2309"/>
                                <a:gd name="T9" fmla="*/ 0 h 14"/>
                                <a:gd name="T10" fmla="*/ 1116 w 2309"/>
                                <a:gd name="T11" fmla="*/ 0 h 14"/>
                                <a:gd name="T12" fmla="*/ 1119 w 2309"/>
                                <a:gd name="T13" fmla="*/ 2 h 14"/>
                                <a:gd name="T14" fmla="*/ 1119 w 2309"/>
                                <a:gd name="T15" fmla="*/ 9 h 14"/>
                                <a:gd name="T16" fmla="*/ 111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116" y="13"/>
                                  </a:moveTo>
                                  <a:lnTo>
                                    <a:pt x="1009" y="13"/>
                                  </a:lnTo>
                                  <a:lnTo>
                                    <a:pt x="1005" y="9"/>
                                  </a:lnTo>
                                  <a:lnTo>
                                    <a:pt x="1005" y="2"/>
                                  </a:lnTo>
                                  <a:lnTo>
                                    <a:pt x="1009" y="0"/>
                                  </a:lnTo>
                                  <a:lnTo>
                                    <a:pt x="1116" y="0"/>
                                  </a:lnTo>
                                  <a:lnTo>
                                    <a:pt x="1119" y="2"/>
                                  </a:lnTo>
                                  <a:lnTo>
                                    <a:pt x="1119" y="9"/>
                                  </a:lnTo>
                                  <a:lnTo>
                                    <a:pt x="111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941"/>
                          <wps:cNvSpPr>
                            <a:spLocks/>
                          </wps:cNvSpPr>
                          <wps:spPr bwMode="auto">
                            <a:xfrm>
                              <a:off x="4217" y="1910"/>
                              <a:ext cx="2309" cy="14"/>
                            </a:xfrm>
                            <a:custGeom>
                              <a:avLst/>
                              <a:gdLst>
                                <a:gd name="T0" fmla="*/ 945 w 2309"/>
                                <a:gd name="T1" fmla="*/ 13 h 14"/>
                                <a:gd name="T2" fmla="*/ 838 w 2309"/>
                                <a:gd name="T3" fmla="*/ 13 h 14"/>
                                <a:gd name="T4" fmla="*/ 836 w 2309"/>
                                <a:gd name="T5" fmla="*/ 9 h 14"/>
                                <a:gd name="T6" fmla="*/ 836 w 2309"/>
                                <a:gd name="T7" fmla="*/ 2 h 14"/>
                                <a:gd name="T8" fmla="*/ 838 w 2309"/>
                                <a:gd name="T9" fmla="*/ 0 h 14"/>
                                <a:gd name="T10" fmla="*/ 945 w 2309"/>
                                <a:gd name="T11" fmla="*/ 0 h 14"/>
                                <a:gd name="T12" fmla="*/ 949 w 2309"/>
                                <a:gd name="T13" fmla="*/ 2 h 14"/>
                                <a:gd name="T14" fmla="*/ 949 w 2309"/>
                                <a:gd name="T15" fmla="*/ 9 h 14"/>
                                <a:gd name="T16" fmla="*/ 94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945" y="13"/>
                                  </a:moveTo>
                                  <a:lnTo>
                                    <a:pt x="838" y="13"/>
                                  </a:lnTo>
                                  <a:lnTo>
                                    <a:pt x="836" y="9"/>
                                  </a:lnTo>
                                  <a:lnTo>
                                    <a:pt x="836" y="2"/>
                                  </a:lnTo>
                                  <a:lnTo>
                                    <a:pt x="838" y="0"/>
                                  </a:lnTo>
                                  <a:lnTo>
                                    <a:pt x="945" y="0"/>
                                  </a:lnTo>
                                  <a:lnTo>
                                    <a:pt x="949" y="2"/>
                                  </a:lnTo>
                                  <a:lnTo>
                                    <a:pt x="949" y="9"/>
                                  </a:lnTo>
                                  <a:lnTo>
                                    <a:pt x="94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942"/>
                          <wps:cNvSpPr>
                            <a:spLocks/>
                          </wps:cNvSpPr>
                          <wps:spPr bwMode="auto">
                            <a:xfrm>
                              <a:off x="4217" y="1910"/>
                              <a:ext cx="2309" cy="14"/>
                            </a:xfrm>
                            <a:custGeom>
                              <a:avLst/>
                              <a:gdLst>
                                <a:gd name="T0" fmla="*/ 775 w 2309"/>
                                <a:gd name="T1" fmla="*/ 13 h 14"/>
                                <a:gd name="T2" fmla="*/ 668 w 2309"/>
                                <a:gd name="T3" fmla="*/ 13 h 14"/>
                                <a:gd name="T4" fmla="*/ 665 w 2309"/>
                                <a:gd name="T5" fmla="*/ 9 h 14"/>
                                <a:gd name="T6" fmla="*/ 665 w 2309"/>
                                <a:gd name="T7" fmla="*/ 2 h 14"/>
                                <a:gd name="T8" fmla="*/ 668 w 2309"/>
                                <a:gd name="T9" fmla="*/ 0 h 14"/>
                                <a:gd name="T10" fmla="*/ 775 w 2309"/>
                                <a:gd name="T11" fmla="*/ 0 h 14"/>
                                <a:gd name="T12" fmla="*/ 778 w 2309"/>
                                <a:gd name="T13" fmla="*/ 2 h 14"/>
                                <a:gd name="T14" fmla="*/ 778 w 2309"/>
                                <a:gd name="T15" fmla="*/ 9 h 14"/>
                                <a:gd name="T16" fmla="*/ 77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775" y="13"/>
                                  </a:moveTo>
                                  <a:lnTo>
                                    <a:pt x="668" y="13"/>
                                  </a:lnTo>
                                  <a:lnTo>
                                    <a:pt x="665" y="9"/>
                                  </a:lnTo>
                                  <a:lnTo>
                                    <a:pt x="665" y="2"/>
                                  </a:lnTo>
                                  <a:lnTo>
                                    <a:pt x="668" y="0"/>
                                  </a:lnTo>
                                  <a:lnTo>
                                    <a:pt x="775" y="0"/>
                                  </a:lnTo>
                                  <a:lnTo>
                                    <a:pt x="778" y="2"/>
                                  </a:lnTo>
                                  <a:lnTo>
                                    <a:pt x="778" y="9"/>
                                  </a:lnTo>
                                  <a:lnTo>
                                    <a:pt x="77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943"/>
                          <wps:cNvSpPr>
                            <a:spLocks/>
                          </wps:cNvSpPr>
                          <wps:spPr bwMode="auto">
                            <a:xfrm>
                              <a:off x="4217" y="1910"/>
                              <a:ext cx="2309" cy="14"/>
                            </a:xfrm>
                            <a:custGeom>
                              <a:avLst/>
                              <a:gdLst>
                                <a:gd name="T0" fmla="*/ 605 w 2309"/>
                                <a:gd name="T1" fmla="*/ 13 h 14"/>
                                <a:gd name="T2" fmla="*/ 499 w 2309"/>
                                <a:gd name="T3" fmla="*/ 13 h 14"/>
                                <a:gd name="T4" fmla="*/ 495 w 2309"/>
                                <a:gd name="T5" fmla="*/ 9 h 14"/>
                                <a:gd name="T6" fmla="*/ 495 w 2309"/>
                                <a:gd name="T7" fmla="*/ 2 h 14"/>
                                <a:gd name="T8" fmla="*/ 499 w 2309"/>
                                <a:gd name="T9" fmla="*/ 0 h 14"/>
                                <a:gd name="T10" fmla="*/ 605 w 2309"/>
                                <a:gd name="T11" fmla="*/ 0 h 14"/>
                                <a:gd name="T12" fmla="*/ 609 w 2309"/>
                                <a:gd name="T13" fmla="*/ 2 h 14"/>
                                <a:gd name="T14" fmla="*/ 609 w 2309"/>
                                <a:gd name="T15" fmla="*/ 9 h 14"/>
                                <a:gd name="T16" fmla="*/ 60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605" y="13"/>
                                  </a:moveTo>
                                  <a:lnTo>
                                    <a:pt x="499" y="13"/>
                                  </a:lnTo>
                                  <a:lnTo>
                                    <a:pt x="495" y="9"/>
                                  </a:lnTo>
                                  <a:lnTo>
                                    <a:pt x="495" y="2"/>
                                  </a:lnTo>
                                  <a:lnTo>
                                    <a:pt x="499" y="0"/>
                                  </a:lnTo>
                                  <a:lnTo>
                                    <a:pt x="605" y="0"/>
                                  </a:lnTo>
                                  <a:lnTo>
                                    <a:pt x="609" y="2"/>
                                  </a:lnTo>
                                  <a:lnTo>
                                    <a:pt x="609" y="9"/>
                                  </a:lnTo>
                                  <a:lnTo>
                                    <a:pt x="60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944"/>
                          <wps:cNvSpPr>
                            <a:spLocks/>
                          </wps:cNvSpPr>
                          <wps:spPr bwMode="auto">
                            <a:xfrm>
                              <a:off x="4217" y="1910"/>
                              <a:ext cx="2309" cy="14"/>
                            </a:xfrm>
                            <a:custGeom>
                              <a:avLst/>
                              <a:gdLst>
                                <a:gd name="T0" fmla="*/ 435 w 2309"/>
                                <a:gd name="T1" fmla="*/ 13 h 14"/>
                                <a:gd name="T2" fmla="*/ 328 w 2309"/>
                                <a:gd name="T3" fmla="*/ 13 h 14"/>
                                <a:gd name="T4" fmla="*/ 326 w 2309"/>
                                <a:gd name="T5" fmla="*/ 9 h 14"/>
                                <a:gd name="T6" fmla="*/ 326 w 2309"/>
                                <a:gd name="T7" fmla="*/ 2 h 14"/>
                                <a:gd name="T8" fmla="*/ 328 w 2309"/>
                                <a:gd name="T9" fmla="*/ 0 h 14"/>
                                <a:gd name="T10" fmla="*/ 435 w 2309"/>
                                <a:gd name="T11" fmla="*/ 0 h 14"/>
                                <a:gd name="T12" fmla="*/ 439 w 2309"/>
                                <a:gd name="T13" fmla="*/ 2 h 14"/>
                                <a:gd name="T14" fmla="*/ 439 w 2309"/>
                                <a:gd name="T15" fmla="*/ 9 h 14"/>
                                <a:gd name="T16" fmla="*/ 43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435" y="13"/>
                                  </a:moveTo>
                                  <a:lnTo>
                                    <a:pt x="328" y="13"/>
                                  </a:lnTo>
                                  <a:lnTo>
                                    <a:pt x="326" y="9"/>
                                  </a:lnTo>
                                  <a:lnTo>
                                    <a:pt x="326" y="2"/>
                                  </a:lnTo>
                                  <a:lnTo>
                                    <a:pt x="328" y="0"/>
                                  </a:lnTo>
                                  <a:lnTo>
                                    <a:pt x="435" y="0"/>
                                  </a:lnTo>
                                  <a:lnTo>
                                    <a:pt x="439" y="2"/>
                                  </a:lnTo>
                                  <a:lnTo>
                                    <a:pt x="439" y="9"/>
                                  </a:lnTo>
                                  <a:lnTo>
                                    <a:pt x="43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945"/>
                          <wps:cNvSpPr>
                            <a:spLocks/>
                          </wps:cNvSpPr>
                          <wps:spPr bwMode="auto">
                            <a:xfrm>
                              <a:off x="4217" y="1910"/>
                              <a:ext cx="2309" cy="14"/>
                            </a:xfrm>
                            <a:custGeom>
                              <a:avLst/>
                              <a:gdLst>
                                <a:gd name="T0" fmla="*/ 266 w 2309"/>
                                <a:gd name="T1" fmla="*/ 13 h 14"/>
                                <a:gd name="T2" fmla="*/ 158 w 2309"/>
                                <a:gd name="T3" fmla="*/ 13 h 14"/>
                                <a:gd name="T4" fmla="*/ 155 w 2309"/>
                                <a:gd name="T5" fmla="*/ 9 h 14"/>
                                <a:gd name="T6" fmla="*/ 155 w 2309"/>
                                <a:gd name="T7" fmla="*/ 2 h 14"/>
                                <a:gd name="T8" fmla="*/ 158 w 2309"/>
                                <a:gd name="T9" fmla="*/ 0 h 14"/>
                                <a:gd name="T10" fmla="*/ 266 w 2309"/>
                                <a:gd name="T11" fmla="*/ 0 h 14"/>
                                <a:gd name="T12" fmla="*/ 270 w 2309"/>
                                <a:gd name="T13" fmla="*/ 2 h 14"/>
                                <a:gd name="T14" fmla="*/ 270 w 2309"/>
                                <a:gd name="T15" fmla="*/ 9 h 14"/>
                                <a:gd name="T16" fmla="*/ 26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66" y="13"/>
                                  </a:moveTo>
                                  <a:lnTo>
                                    <a:pt x="158" y="13"/>
                                  </a:lnTo>
                                  <a:lnTo>
                                    <a:pt x="155" y="9"/>
                                  </a:lnTo>
                                  <a:lnTo>
                                    <a:pt x="155" y="2"/>
                                  </a:lnTo>
                                  <a:lnTo>
                                    <a:pt x="158" y="0"/>
                                  </a:lnTo>
                                  <a:lnTo>
                                    <a:pt x="266" y="0"/>
                                  </a:lnTo>
                                  <a:lnTo>
                                    <a:pt x="270" y="2"/>
                                  </a:lnTo>
                                  <a:lnTo>
                                    <a:pt x="270" y="9"/>
                                  </a:lnTo>
                                  <a:lnTo>
                                    <a:pt x="26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946"/>
                          <wps:cNvSpPr>
                            <a:spLocks/>
                          </wps:cNvSpPr>
                          <wps:spPr bwMode="auto">
                            <a:xfrm>
                              <a:off x="4217" y="1910"/>
                              <a:ext cx="2309" cy="14"/>
                            </a:xfrm>
                            <a:custGeom>
                              <a:avLst/>
                              <a:gdLst>
                                <a:gd name="T0" fmla="*/ 95 w 2309"/>
                                <a:gd name="T1" fmla="*/ 13 h 14"/>
                                <a:gd name="T2" fmla="*/ 3 w 2309"/>
                                <a:gd name="T3" fmla="*/ 13 h 14"/>
                                <a:gd name="T4" fmla="*/ 0 w 2309"/>
                                <a:gd name="T5" fmla="*/ 9 h 14"/>
                                <a:gd name="T6" fmla="*/ 0 w 2309"/>
                                <a:gd name="T7" fmla="*/ 2 h 14"/>
                                <a:gd name="T8" fmla="*/ 3 w 2309"/>
                                <a:gd name="T9" fmla="*/ 0 h 14"/>
                                <a:gd name="T10" fmla="*/ 95 w 2309"/>
                                <a:gd name="T11" fmla="*/ 0 h 14"/>
                                <a:gd name="T12" fmla="*/ 99 w 2309"/>
                                <a:gd name="T13" fmla="*/ 2 h 14"/>
                                <a:gd name="T14" fmla="*/ 99 w 2309"/>
                                <a:gd name="T15" fmla="*/ 9 h 14"/>
                                <a:gd name="T16" fmla="*/ 9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95" y="13"/>
                                  </a:moveTo>
                                  <a:lnTo>
                                    <a:pt x="3" y="13"/>
                                  </a:lnTo>
                                  <a:lnTo>
                                    <a:pt x="0" y="9"/>
                                  </a:lnTo>
                                  <a:lnTo>
                                    <a:pt x="0" y="2"/>
                                  </a:lnTo>
                                  <a:lnTo>
                                    <a:pt x="3" y="0"/>
                                  </a:lnTo>
                                  <a:lnTo>
                                    <a:pt x="95" y="0"/>
                                  </a:lnTo>
                                  <a:lnTo>
                                    <a:pt x="99" y="2"/>
                                  </a:lnTo>
                                  <a:lnTo>
                                    <a:pt x="99" y="9"/>
                                  </a:lnTo>
                                  <a:lnTo>
                                    <a:pt x="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947"/>
                        <wpg:cNvGrpSpPr>
                          <a:grpSpLocks/>
                        </wpg:cNvGrpSpPr>
                        <wpg:grpSpPr bwMode="auto">
                          <a:xfrm>
                            <a:off x="4217" y="1910"/>
                            <a:ext cx="2309" cy="14"/>
                            <a:chOff x="4217" y="1910"/>
                            <a:chExt cx="2309" cy="14"/>
                          </a:xfrm>
                        </wpg:grpSpPr>
                        <wps:wsp>
                          <wps:cNvPr id="1515" name="Freeform 948"/>
                          <wps:cNvSpPr>
                            <a:spLocks/>
                          </wps:cNvSpPr>
                          <wps:spPr bwMode="auto">
                            <a:xfrm>
                              <a:off x="4217" y="1910"/>
                              <a:ext cx="2309" cy="14"/>
                            </a:xfrm>
                            <a:custGeom>
                              <a:avLst/>
                              <a:gdLst>
                                <a:gd name="T0" fmla="*/ 2301 w 2309"/>
                                <a:gd name="T1" fmla="*/ 13 h 14"/>
                                <a:gd name="T2" fmla="*/ 2203 w 2309"/>
                                <a:gd name="T3" fmla="*/ 13 h 14"/>
                                <a:gd name="T4" fmla="*/ 2198 w 2309"/>
                                <a:gd name="T5" fmla="*/ 13 h 14"/>
                                <a:gd name="T6" fmla="*/ 2196 w 2309"/>
                                <a:gd name="T7" fmla="*/ 9 h 14"/>
                                <a:gd name="T8" fmla="*/ 2196 w 2309"/>
                                <a:gd name="T9" fmla="*/ 6 h 14"/>
                                <a:gd name="T10" fmla="*/ 2196 w 2309"/>
                                <a:gd name="T11" fmla="*/ 2 h 14"/>
                                <a:gd name="T12" fmla="*/ 2198 w 2309"/>
                                <a:gd name="T13" fmla="*/ 0 h 14"/>
                                <a:gd name="T14" fmla="*/ 2203 w 2309"/>
                                <a:gd name="T15" fmla="*/ 0 h 14"/>
                                <a:gd name="T16" fmla="*/ 2301 w 2309"/>
                                <a:gd name="T17" fmla="*/ 0 h 14"/>
                                <a:gd name="T18" fmla="*/ 2305 w 2309"/>
                                <a:gd name="T19" fmla="*/ 0 h 14"/>
                                <a:gd name="T20" fmla="*/ 2308 w 2309"/>
                                <a:gd name="T21" fmla="*/ 2 h 14"/>
                                <a:gd name="T22" fmla="*/ 2308 w 2309"/>
                                <a:gd name="T23" fmla="*/ 6 h 14"/>
                                <a:gd name="T24" fmla="*/ 2308 w 2309"/>
                                <a:gd name="T25" fmla="*/ 9 h 14"/>
                                <a:gd name="T26" fmla="*/ 2305 w 2309"/>
                                <a:gd name="T27" fmla="*/ 13 h 14"/>
                                <a:gd name="T28" fmla="*/ 230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301" y="13"/>
                                  </a:moveTo>
                                  <a:lnTo>
                                    <a:pt x="2203" y="13"/>
                                  </a:lnTo>
                                  <a:lnTo>
                                    <a:pt x="2198" y="13"/>
                                  </a:lnTo>
                                  <a:lnTo>
                                    <a:pt x="2196" y="9"/>
                                  </a:lnTo>
                                  <a:lnTo>
                                    <a:pt x="2196" y="6"/>
                                  </a:lnTo>
                                  <a:lnTo>
                                    <a:pt x="2196" y="2"/>
                                  </a:lnTo>
                                  <a:lnTo>
                                    <a:pt x="2198" y="0"/>
                                  </a:lnTo>
                                  <a:lnTo>
                                    <a:pt x="2203" y="0"/>
                                  </a:lnTo>
                                  <a:lnTo>
                                    <a:pt x="2301" y="0"/>
                                  </a:lnTo>
                                  <a:lnTo>
                                    <a:pt x="2305" y="0"/>
                                  </a:lnTo>
                                  <a:lnTo>
                                    <a:pt x="2308" y="2"/>
                                  </a:lnTo>
                                  <a:lnTo>
                                    <a:pt x="2308" y="6"/>
                                  </a:lnTo>
                                  <a:lnTo>
                                    <a:pt x="2308" y="9"/>
                                  </a:lnTo>
                                  <a:lnTo>
                                    <a:pt x="2305" y="13"/>
                                  </a:lnTo>
                                  <a:lnTo>
                                    <a:pt x="230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949"/>
                          <wps:cNvSpPr>
                            <a:spLocks/>
                          </wps:cNvSpPr>
                          <wps:spPr bwMode="auto">
                            <a:xfrm>
                              <a:off x="4217" y="1910"/>
                              <a:ext cx="2309" cy="14"/>
                            </a:xfrm>
                            <a:custGeom>
                              <a:avLst/>
                              <a:gdLst>
                                <a:gd name="T0" fmla="*/ 2132 w 2309"/>
                                <a:gd name="T1" fmla="*/ 13 h 14"/>
                                <a:gd name="T2" fmla="*/ 2032 w 2309"/>
                                <a:gd name="T3" fmla="*/ 13 h 14"/>
                                <a:gd name="T4" fmla="*/ 2028 w 2309"/>
                                <a:gd name="T5" fmla="*/ 13 h 14"/>
                                <a:gd name="T6" fmla="*/ 2025 w 2309"/>
                                <a:gd name="T7" fmla="*/ 9 h 14"/>
                                <a:gd name="T8" fmla="*/ 2025 w 2309"/>
                                <a:gd name="T9" fmla="*/ 6 h 14"/>
                                <a:gd name="T10" fmla="*/ 2025 w 2309"/>
                                <a:gd name="T11" fmla="*/ 2 h 14"/>
                                <a:gd name="T12" fmla="*/ 2028 w 2309"/>
                                <a:gd name="T13" fmla="*/ 0 h 14"/>
                                <a:gd name="T14" fmla="*/ 2032 w 2309"/>
                                <a:gd name="T15" fmla="*/ 0 h 14"/>
                                <a:gd name="T16" fmla="*/ 2132 w 2309"/>
                                <a:gd name="T17" fmla="*/ 0 h 14"/>
                                <a:gd name="T18" fmla="*/ 2136 w 2309"/>
                                <a:gd name="T19" fmla="*/ 0 h 14"/>
                                <a:gd name="T20" fmla="*/ 2138 w 2309"/>
                                <a:gd name="T21" fmla="*/ 2 h 14"/>
                                <a:gd name="T22" fmla="*/ 2138 w 2309"/>
                                <a:gd name="T23" fmla="*/ 6 h 14"/>
                                <a:gd name="T24" fmla="*/ 2138 w 2309"/>
                                <a:gd name="T25" fmla="*/ 9 h 14"/>
                                <a:gd name="T26" fmla="*/ 2136 w 2309"/>
                                <a:gd name="T27" fmla="*/ 13 h 14"/>
                                <a:gd name="T28" fmla="*/ 213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132" y="13"/>
                                  </a:moveTo>
                                  <a:lnTo>
                                    <a:pt x="2032" y="13"/>
                                  </a:lnTo>
                                  <a:lnTo>
                                    <a:pt x="2028" y="13"/>
                                  </a:lnTo>
                                  <a:lnTo>
                                    <a:pt x="2025" y="9"/>
                                  </a:lnTo>
                                  <a:lnTo>
                                    <a:pt x="2025" y="6"/>
                                  </a:lnTo>
                                  <a:lnTo>
                                    <a:pt x="2025" y="2"/>
                                  </a:lnTo>
                                  <a:lnTo>
                                    <a:pt x="2028" y="0"/>
                                  </a:lnTo>
                                  <a:lnTo>
                                    <a:pt x="2032" y="0"/>
                                  </a:lnTo>
                                  <a:lnTo>
                                    <a:pt x="2132" y="0"/>
                                  </a:lnTo>
                                  <a:lnTo>
                                    <a:pt x="2136" y="0"/>
                                  </a:lnTo>
                                  <a:lnTo>
                                    <a:pt x="2138" y="2"/>
                                  </a:lnTo>
                                  <a:lnTo>
                                    <a:pt x="2138" y="6"/>
                                  </a:lnTo>
                                  <a:lnTo>
                                    <a:pt x="2138" y="9"/>
                                  </a:lnTo>
                                  <a:lnTo>
                                    <a:pt x="2136" y="13"/>
                                  </a:lnTo>
                                  <a:lnTo>
                                    <a:pt x="213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950"/>
                          <wps:cNvSpPr>
                            <a:spLocks/>
                          </wps:cNvSpPr>
                          <wps:spPr bwMode="auto">
                            <a:xfrm>
                              <a:off x="4217" y="1910"/>
                              <a:ext cx="2309" cy="14"/>
                            </a:xfrm>
                            <a:custGeom>
                              <a:avLst/>
                              <a:gdLst>
                                <a:gd name="T0" fmla="*/ 1962 w 2309"/>
                                <a:gd name="T1" fmla="*/ 13 h 14"/>
                                <a:gd name="T2" fmla="*/ 1862 w 2309"/>
                                <a:gd name="T3" fmla="*/ 13 h 14"/>
                                <a:gd name="T4" fmla="*/ 1858 w 2309"/>
                                <a:gd name="T5" fmla="*/ 13 h 14"/>
                                <a:gd name="T6" fmla="*/ 1855 w 2309"/>
                                <a:gd name="T7" fmla="*/ 9 h 14"/>
                                <a:gd name="T8" fmla="*/ 1855 w 2309"/>
                                <a:gd name="T9" fmla="*/ 6 h 14"/>
                                <a:gd name="T10" fmla="*/ 1855 w 2309"/>
                                <a:gd name="T11" fmla="*/ 2 h 14"/>
                                <a:gd name="T12" fmla="*/ 1858 w 2309"/>
                                <a:gd name="T13" fmla="*/ 0 h 14"/>
                                <a:gd name="T14" fmla="*/ 1862 w 2309"/>
                                <a:gd name="T15" fmla="*/ 0 h 14"/>
                                <a:gd name="T16" fmla="*/ 1962 w 2309"/>
                                <a:gd name="T17" fmla="*/ 0 h 14"/>
                                <a:gd name="T18" fmla="*/ 1965 w 2309"/>
                                <a:gd name="T19" fmla="*/ 0 h 14"/>
                                <a:gd name="T20" fmla="*/ 1969 w 2309"/>
                                <a:gd name="T21" fmla="*/ 2 h 14"/>
                                <a:gd name="T22" fmla="*/ 1969 w 2309"/>
                                <a:gd name="T23" fmla="*/ 6 h 14"/>
                                <a:gd name="T24" fmla="*/ 1969 w 2309"/>
                                <a:gd name="T25" fmla="*/ 9 h 14"/>
                                <a:gd name="T26" fmla="*/ 1965 w 2309"/>
                                <a:gd name="T27" fmla="*/ 13 h 14"/>
                                <a:gd name="T28" fmla="*/ 196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962" y="13"/>
                                  </a:moveTo>
                                  <a:lnTo>
                                    <a:pt x="1862" y="13"/>
                                  </a:lnTo>
                                  <a:lnTo>
                                    <a:pt x="1858" y="13"/>
                                  </a:lnTo>
                                  <a:lnTo>
                                    <a:pt x="1855" y="9"/>
                                  </a:lnTo>
                                  <a:lnTo>
                                    <a:pt x="1855" y="6"/>
                                  </a:lnTo>
                                  <a:lnTo>
                                    <a:pt x="1855" y="2"/>
                                  </a:lnTo>
                                  <a:lnTo>
                                    <a:pt x="1858" y="0"/>
                                  </a:lnTo>
                                  <a:lnTo>
                                    <a:pt x="1862" y="0"/>
                                  </a:lnTo>
                                  <a:lnTo>
                                    <a:pt x="1962" y="0"/>
                                  </a:lnTo>
                                  <a:lnTo>
                                    <a:pt x="1965" y="0"/>
                                  </a:lnTo>
                                  <a:lnTo>
                                    <a:pt x="1969" y="2"/>
                                  </a:lnTo>
                                  <a:lnTo>
                                    <a:pt x="1969" y="6"/>
                                  </a:lnTo>
                                  <a:lnTo>
                                    <a:pt x="1969" y="9"/>
                                  </a:lnTo>
                                  <a:lnTo>
                                    <a:pt x="1965" y="13"/>
                                  </a:lnTo>
                                  <a:lnTo>
                                    <a:pt x="19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951"/>
                          <wps:cNvSpPr>
                            <a:spLocks/>
                          </wps:cNvSpPr>
                          <wps:spPr bwMode="auto">
                            <a:xfrm>
                              <a:off x="4217" y="1910"/>
                              <a:ext cx="2309" cy="14"/>
                            </a:xfrm>
                            <a:custGeom>
                              <a:avLst/>
                              <a:gdLst>
                                <a:gd name="T0" fmla="*/ 1791 w 2309"/>
                                <a:gd name="T1" fmla="*/ 13 h 14"/>
                                <a:gd name="T2" fmla="*/ 1693 w 2309"/>
                                <a:gd name="T3" fmla="*/ 13 h 14"/>
                                <a:gd name="T4" fmla="*/ 1688 w 2309"/>
                                <a:gd name="T5" fmla="*/ 13 h 14"/>
                                <a:gd name="T6" fmla="*/ 1686 w 2309"/>
                                <a:gd name="T7" fmla="*/ 9 h 14"/>
                                <a:gd name="T8" fmla="*/ 1686 w 2309"/>
                                <a:gd name="T9" fmla="*/ 6 h 14"/>
                                <a:gd name="T10" fmla="*/ 1686 w 2309"/>
                                <a:gd name="T11" fmla="*/ 2 h 14"/>
                                <a:gd name="T12" fmla="*/ 1688 w 2309"/>
                                <a:gd name="T13" fmla="*/ 0 h 14"/>
                                <a:gd name="T14" fmla="*/ 1693 w 2309"/>
                                <a:gd name="T15" fmla="*/ 0 h 14"/>
                                <a:gd name="T16" fmla="*/ 1791 w 2309"/>
                                <a:gd name="T17" fmla="*/ 0 h 14"/>
                                <a:gd name="T18" fmla="*/ 1795 w 2309"/>
                                <a:gd name="T19" fmla="*/ 0 h 14"/>
                                <a:gd name="T20" fmla="*/ 1798 w 2309"/>
                                <a:gd name="T21" fmla="*/ 2 h 14"/>
                                <a:gd name="T22" fmla="*/ 1798 w 2309"/>
                                <a:gd name="T23" fmla="*/ 6 h 14"/>
                                <a:gd name="T24" fmla="*/ 1798 w 2309"/>
                                <a:gd name="T25" fmla="*/ 9 h 14"/>
                                <a:gd name="T26" fmla="*/ 1795 w 2309"/>
                                <a:gd name="T27" fmla="*/ 13 h 14"/>
                                <a:gd name="T28" fmla="*/ 179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791" y="13"/>
                                  </a:moveTo>
                                  <a:lnTo>
                                    <a:pt x="1693" y="13"/>
                                  </a:lnTo>
                                  <a:lnTo>
                                    <a:pt x="1688" y="13"/>
                                  </a:lnTo>
                                  <a:lnTo>
                                    <a:pt x="1686" y="9"/>
                                  </a:lnTo>
                                  <a:lnTo>
                                    <a:pt x="1686" y="6"/>
                                  </a:lnTo>
                                  <a:lnTo>
                                    <a:pt x="1686" y="2"/>
                                  </a:lnTo>
                                  <a:lnTo>
                                    <a:pt x="1688" y="0"/>
                                  </a:lnTo>
                                  <a:lnTo>
                                    <a:pt x="1693" y="0"/>
                                  </a:lnTo>
                                  <a:lnTo>
                                    <a:pt x="1791" y="0"/>
                                  </a:lnTo>
                                  <a:lnTo>
                                    <a:pt x="1795" y="0"/>
                                  </a:lnTo>
                                  <a:lnTo>
                                    <a:pt x="1798" y="2"/>
                                  </a:lnTo>
                                  <a:lnTo>
                                    <a:pt x="1798" y="6"/>
                                  </a:lnTo>
                                  <a:lnTo>
                                    <a:pt x="1798" y="9"/>
                                  </a:lnTo>
                                  <a:lnTo>
                                    <a:pt x="1795" y="13"/>
                                  </a:lnTo>
                                  <a:lnTo>
                                    <a:pt x="179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952"/>
                          <wps:cNvSpPr>
                            <a:spLocks/>
                          </wps:cNvSpPr>
                          <wps:spPr bwMode="auto">
                            <a:xfrm>
                              <a:off x="4217" y="1910"/>
                              <a:ext cx="2309" cy="14"/>
                            </a:xfrm>
                            <a:custGeom>
                              <a:avLst/>
                              <a:gdLst>
                                <a:gd name="T0" fmla="*/ 1622 w 2309"/>
                                <a:gd name="T1" fmla="*/ 13 h 14"/>
                                <a:gd name="T2" fmla="*/ 1522 w 2309"/>
                                <a:gd name="T3" fmla="*/ 13 h 14"/>
                                <a:gd name="T4" fmla="*/ 1519 w 2309"/>
                                <a:gd name="T5" fmla="*/ 13 h 14"/>
                                <a:gd name="T6" fmla="*/ 1515 w 2309"/>
                                <a:gd name="T7" fmla="*/ 9 h 14"/>
                                <a:gd name="T8" fmla="*/ 1515 w 2309"/>
                                <a:gd name="T9" fmla="*/ 6 h 14"/>
                                <a:gd name="T10" fmla="*/ 1515 w 2309"/>
                                <a:gd name="T11" fmla="*/ 2 h 14"/>
                                <a:gd name="T12" fmla="*/ 1519 w 2309"/>
                                <a:gd name="T13" fmla="*/ 0 h 14"/>
                                <a:gd name="T14" fmla="*/ 1522 w 2309"/>
                                <a:gd name="T15" fmla="*/ 0 h 14"/>
                                <a:gd name="T16" fmla="*/ 1622 w 2309"/>
                                <a:gd name="T17" fmla="*/ 0 h 14"/>
                                <a:gd name="T18" fmla="*/ 1626 w 2309"/>
                                <a:gd name="T19" fmla="*/ 0 h 14"/>
                                <a:gd name="T20" fmla="*/ 1629 w 2309"/>
                                <a:gd name="T21" fmla="*/ 2 h 14"/>
                                <a:gd name="T22" fmla="*/ 1629 w 2309"/>
                                <a:gd name="T23" fmla="*/ 6 h 14"/>
                                <a:gd name="T24" fmla="*/ 1629 w 2309"/>
                                <a:gd name="T25" fmla="*/ 9 h 14"/>
                                <a:gd name="T26" fmla="*/ 1626 w 2309"/>
                                <a:gd name="T27" fmla="*/ 13 h 14"/>
                                <a:gd name="T28" fmla="*/ 162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622" y="13"/>
                                  </a:moveTo>
                                  <a:lnTo>
                                    <a:pt x="1522" y="13"/>
                                  </a:lnTo>
                                  <a:lnTo>
                                    <a:pt x="1519" y="13"/>
                                  </a:lnTo>
                                  <a:lnTo>
                                    <a:pt x="1515" y="9"/>
                                  </a:lnTo>
                                  <a:lnTo>
                                    <a:pt x="1515" y="6"/>
                                  </a:lnTo>
                                  <a:lnTo>
                                    <a:pt x="1515" y="2"/>
                                  </a:lnTo>
                                  <a:lnTo>
                                    <a:pt x="1519" y="0"/>
                                  </a:lnTo>
                                  <a:lnTo>
                                    <a:pt x="1522" y="0"/>
                                  </a:lnTo>
                                  <a:lnTo>
                                    <a:pt x="1622" y="0"/>
                                  </a:lnTo>
                                  <a:lnTo>
                                    <a:pt x="1626" y="0"/>
                                  </a:lnTo>
                                  <a:lnTo>
                                    <a:pt x="1629" y="2"/>
                                  </a:lnTo>
                                  <a:lnTo>
                                    <a:pt x="1629" y="6"/>
                                  </a:lnTo>
                                  <a:lnTo>
                                    <a:pt x="1629" y="9"/>
                                  </a:lnTo>
                                  <a:lnTo>
                                    <a:pt x="1626" y="13"/>
                                  </a:lnTo>
                                  <a:lnTo>
                                    <a:pt x="162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953"/>
                          <wps:cNvSpPr>
                            <a:spLocks/>
                          </wps:cNvSpPr>
                          <wps:spPr bwMode="auto">
                            <a:xfrm>
                              <a:off x="4217" y="1910"/>
                              <a:ext cx="2309" cy="14"/>
                            </a:xfrm>
                            <a:custGeom>
                              <a:avLst/>
                              <a:gdLst>
                                <a:gd name="T0" fmla="*/ 1452 w 2309"/>
                                <a:gd name="T1" fmla="*/ 13 h 14"/>
                                <a:gd name="T2" fmla="*/ 1352 w 2309"/>
                                <a:gd name="T3" fmla="*/ 13 h 14"/>
                                <a:gd name="T4" fmla="*/ 1348 w 2309"/>
                                <a:gd name="T5" fmla="*/ 13 h 14"/>
                                <a:gd name="T6" fmla="*/ 1346 w 2309"/>
                                <a:gd name="T7" fmla="*/ 9 h 14"/>
                                <a:gd name="T8" fmla="*/ 1346 w 2309"/>
                                <a:gd name="T9" fmla="*/ 6 h 14"/>
                                <a:gd name="T10" fmla="*/ 1346 w 2309"/>
                                <a:gd name="T11" fmla="*/ 2 h 14"/>
                                <a:gd name="T12" fmla="*/ 1348 w 2309"/>
                                <a:gd name="T13" fmla="*/ 0 h 14"/>
                                <a:gd name="T14" fmla="*/ 1352 w 2309"/>
                                <a:gd name="T15" fmla="*/ 0 h 14"/>
                                <a:gd name="T16" fmla="*/ 1452 w 2309"/>
                                <a:gd name="T17" fmla="*/ 0 h 14"/>
                                <a:gd name="T18" fmla="*/ 1455 w 2309"/>
                                <a:gd name="T19" fmla="*/ 0 h 14"/>
                                <a:gd name="T20" fmla="*/ 1459 w 2309"/>
                                <a:gd name="T21" fmla="*/ 2 h 14"/>
                                <a:gd name="T22" fmla="*/ 1459 w 2309"/>
                                <a:gd name="T23" fmla="*/ 6 h 14"/>
                                <a:gd name="T24" fmla="*/ 1459 w 2309"/>
                                <a:gd name="T25" fmla="*/ 9 h 14"/>
                                <a:gd name="T26" fmla="*/ 1455 w 2309"/>
                                <a:gd name="T27" fmla="*/ 13 h 14"/>
                                <a:gd name="T28" fmla="*/ 145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452" y="13"/>
                                  </a:moveTo>
                                  <a:lnTo>
                                    <a:pt x="1352" y="13"/>
                                  </a:lnTo>
                                  <a:lnTo>
                                    <a:pt x="1348" y="13"/>
                                  </a:lnTo>
                                  <a:lnTo>
                                    <a:pt x="1346" y="9"/>
                                  </a:lnTo>
                                  <a:lnTo>
                                    <a:pt x="1346" y="6"/>
                                  </a:lnTo>
                                  <a:lnTo>
                                    <a:pt x="1346" y="2"/>
                                  </a:lnTo>
                                  <a:lnTo>
                                    <a:pt x="1348" y="0"/>
                                  </a:lnTo>
                                  <a:lnTo>
                                    <a:pt x="1352" y="0"/>
                                  </a:lnTo>
                                  <a:lnTo>
                                    <a:pt x="1452" y="0"/>
                                  </a:lnTo>
                                  <a:lnTo>
                                    <a:pt x="1455" y="0"/>
                                  </a:lnTo>
                                  <a:lnTo>
                                    <a:pt x="1459" y="2"/>
                                  </a:lnTo>
                                  <a:lnTo>
                                    <a:pt x="1459" y="6"/>
                                  </a:lnTo>
                                  <a:lnTo>
                                    <a:pt x="1459" y="9"/>
                                  </a:lnTo>
                                  <a:lnTo>
                                    <a:pt x="1455" y="13"/>
                                  </a:lnTo>
                                  <a:lnTo>
                                    <a:pt x="145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954"/>
                          <wps:cNvSpPr>
                            <a:spLocks/>
                          </wps:cNvSpPr>
                          <wps:spPr bwMode="auto">
                            <a:xfrm>
                              <a:off x="4217" y="1910"/>
                              <a:ext cx="2309" cy="14"/>
                            </a:xfrm>
                            <a:custGeom>
                              <a:avLst/>
                              <a:gdLst>
                                <a:gd name="T0" fmla="*/ 1281 w 2309"/>
                                <a:gd name="T1" fmla="*/ 13 h 14"/>
                                <a:gd name="T2" fmla="*/ 1183 w 2309"/>
                                <a:gd name="T3" fmla="*/ 13 h 14"/>
                                <a:gd name="T4" fmla="*/ 1178 w 2309"/>
                                <a:gd name="T5" fmla="*/ 13 h 14"/>
                                <a:gd name="T6" fmla="*/ 1176 w 2309"/>
                                <a:gd name="T7" fmla="*/ 9 h 14"/>
                                <a:gd name="T8" fmla="*/ 1176 w 2309"/>
                                <a:gd name="T9" fmla="*/ 6 h 14"/>
                                <a:gd name="T10" fmla="*/ 1176 w 2309"/>
                                <a:gd name="T11" fmla="*/ 2 h 14"/>
                                <a:gd name="T12" fmla="*/ 1178 w 2309"/>
                                <a:gd name="T13" fmla="*/ 0 h 14"/>
                                <a:gd name="T14" fmla="*/ 1183 w 2309"/>
                                <a:gd name="T15" fmla="*/ 0 h 14"/>
                                <a:gd name="T16" fmla="*/ 1281 w 2309"/>
                                <a:gd name="T17" fmla="*/ 0 h 14"/>
                                <a:gd name="T18" fmla="*/ 1285 w 2309"/>
                                <a:gd name="T19" fmla="*/ 0 h 14"/>
                                <a:gd name="T20" fmla="*/ 1288 w 2309"/>
                                <a:gd name="T21" fmla="*/ 2 h 14"/>
                                <a:gd name="T22" fmla="*/ 1288 w 2309"/>
                                <a:gd name="T23" fmla="*/ 6 h 14"/>
                                <a:gd name="T24" fmla="*/ 1288 w 2309"/>
                                <a:gd name="T25" fmla="*/ 9 h 14"/>
                                <a:gd name="T26" fmla="*/ 1285 w 2309"/>
                                <a:gd name="T27" fmla="*/ 13 h 14"/>
                                <a:gd name="T28" fmla="*/ 128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281" y="13"/>
                                  </a:moveTo>
                                  <a:lnTo>
                                    <a:pt x="1183" y="13"/>
                                  </a:lnTo>
                                  <a:lnTo>
                                    <a:pt x="1178" y="13"/>
                                  </a:lnTo>
                                  <a:lnTo>
                                    <a:pt x="1176" y="9"/>
                                  </a:lnTo>
                                  <a:lnTo>
                                    <a:pt x="1176" y="6"/>
                                  </a:lnTo>
                                  <a:lnTo>
                                    <a:pt x="1176" y="2"/>
                                  </a:lnTo>
                                  <a:lnTo>
                                    <a:pt x="1178" y="0"/>
                                  </a:lnTo>
                                  <a:lnTo>
                                    <a:pt x="1183" y="0"/>
                                  </a:lnTo>
                                  <a:lnTo>
                                    <a:pt x="1281" y="0"/>
                                  </a:lnTo>
                                  <a:lnTo>
                                    <a:pt x="1285" y="0"/>
                                  </a:lnTo>
                                  <a:lnTo>
                                    <a:pt x="1288" y="2"/>
                                  </a:lnTo>
                                  <a:lnTo>
                                    <a:pt x="1288" y="6"/>
                                  </a:lnTo>
                                  <a:lnTo>
                                    <a:pt x="1288" y="9"/>
                                  </a:lnTo>
                                  <a:lnTo>
                                    <a:pt x="1285" y="13"/>
                                  </a:lnTo>
                                  <a:lnTo>
                                    <a:pt x="128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955"/>
                          <wps:cNvSpPr>
                            <a:spLocks/>
                          </wps:cNvSpPr>
                          <wps:spPr bwMode="auto">
                            <a:xfrm>
                              <a:off x="4217" y="1910"/>
                              <a:ext cx="2309" cy="14"/>
                            </a:xfrm>
                            <a:custGeom>
                              <a:avLst/>
                              <a:gdLst>
                                <a:gd name="T0" fmla="*/ 1112 w 2309"/>
                                <a:gd name="T1" fmla="*/ 13 h 14"/>
                                <a:gd name="T2" fmla="*/ 1012 w 2309"/>
                                <a:gd name="T3" fmla="*/ 13 h 14"/>
                                <a:gd name="T4" fmla="*/ 1009 w 2309"/>
                                <a:gd name="T5" fmla="*/ 13 h 14"/>
                                <a:gd name="T6" fmla="*/ 1005 w 2309"/>
                                <a:gd name="T7" fmla="*/ 9 h 14"/>
                                <a:gd name="T8" fmla="*/ 1005 w 2309"/>
                                <a:gd name="T9" fmla="*/ 6 h 14"/>
                                <a:gd name="T10" fmla="*/ 1005 w 2309"/>
                                <a:gd name="T11" fmla="*/ 2 h 14"/>
                                <a:gd name="T12" fmla="*/ 1009 w 2309"/>
                                <a:gd name="T13" fmla="*/ 0 h 14"/>
                                <a:gd name="T14" fmla="*/ 1012 w 2309"/>
                                <a:gd name="T15" fmla="*/ 0 h 14"/>
                                <a:gd name="T16" fmla="*/ 1112 w 2309"/>
                                <a:gd name="T17" fmla="*/ 0 h 14"/>
                                <a:gd name="T18" fmla="*/ 1116 w 2309"/>
                                <a:gd name="T19" fmla="*/ 0 h 14"/>
                                <a:gd name="T20" fmla="*/ 1119 w 2309"/>
                                <a:gd name="T21" fmla="*/ 2 h 14"/>
                                <a:gd name="T22" fmla="*/ 1119 w 2309"/>
                                <a:gd name="T23" fmla="*/ 6 h 14"/>
                                <a:gd name="T24" fmla="*/ 1119 w 2309"/>
                                <a:gd name="T25" fmla="*/ 9 h 14"/>
                                <a:gd name="T26" fmla="*/ 1116 w 2309"/>
                                <a:gd name="T27" fmla="*/ 13 h 14"/>
                                <a:gd name="T28" fmla="*/ 111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112" y="13"/>
                                  </a:moveTo>
                                  <a:lnTo>
                                    <a:pt x="1012" y="13"/>
                                  </a:lnTo>
                                  <a:lnTo>
                                    <a:pt x="1009" y="13"/>
                                  </a:lnTo>
                                  <a:lnTo>
                                    <a:pt x="1005" y="9"/>
                                  </a:lnTo>
                                  <a:lnTo>
                                    <a:pt x="1005" y="6"/>
                                  </a:lnTo>
                                  <a:lnTo>
                                    <a:pt x="1005" y="2"/>
                                  </a:lnTo>
                                  <a:lnTo>
                                    <a:pt x="1009" y="0"/>
                                  </a:lnTo>
                                  <a:lnTo>
                                    <a:pt x="1012" y="0"/>
                                  </a:lnTo>
                                  <a:lnTo>
                                    <a:pt x="1112" y="0"/>
                                  </a:lnTo>
                                  <a:lnTo>
                                    <a:pt x="1116" y="0"/>
                                  </a:lnTo>
                                  <a:lnTo>
                                    <a:pt x="1119" y="2"/>
                                  </a:lnTo>
                                  <a:lnTo>
                                    <a:pt x="1119" y="6"/>
                                  </a:lnTo>
                                  <a:lnTo>
                                    <a:pt x="1119" y="9"/>
                                  </a:lnTo>
                                  <a:lnTo>
                                    <a:pt x="1116" y="13"/>
                                  </a:lnTo>
                                  <a:lnTo>
                                    <a:pt x="111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956"/>
                          <wps:cNvSpPr>
                            <a:spLocks/>
                          </wps:cNvSpPr>
                          <wps:spPr bwMode="auto">
                            <a:xfrm>
                              <a:off x="4217" y="1910"/>
                              <a:ext cx="2309" cy="14"/>
                            </a:xfrm>
                            <a:custGeom>
                              <a:avLst/>
                              <a:gdLst>
                                <a:gd name="T0" fmla="*/ 941 w 2309"/>
                                <a:gd name="T1" fmla="*/ 13 h 14"/>
                                <a:gd name="T2" fmla="*/ 843 w 2309"/>
                                <a:gd name="T3" fmla="*/ 13 h 14"/>
                                <a:gd name="T4" fmla="*/ 838 w 2309"/>
                                <a:gd name="T5" fmla="*/ 13 h 14"/>
                                <a:gd name="T6" fmla="*/ 836 w 2309"/>
                                <a:gd name="T7" fmla="*/ 9 h 14"/>
                                <a:gd name="T8" fmla="*/ 836 w 2309"/>
                                <a:gd name="T9" fmla="*/ 6 h 14"/>
                                <a:gd name="T10" fmla="*/ 836 w 2309"/>
                                <a:gd name="T11" fmla="*/ 2 h 14"/>
                                <a:gd name="T12" fmla="*/ 838 w 2309"/>
                                <a:gd name="T13" fmla="*/ 0 h 14"/>
                                <a:gd name="T14" fmla="*/ 843 w 2309"/>
                                <a:gd name="T15" fmla="*/ 0 h 14"/>
                                <a:gd name="T16" fmla="*/ 941 w 2309"/>
                                <a:gd name="T17" fmla="*/ 0 h 14"/>
                                <a:gd name="T18" fmla="*/ 945 w 2309"/>
                                <a:gd name="T19" fmla="*/ 0 h 14"/>
                                <a:gd name="T20" fmla="*/ 949 w 2309"/>
                                <a:gd name="T21" fmla="*/ 2 h 14"/>
                                <a:gd name="T22" fmla="*/ 949 w 2309"/>
                                <a:gd name="T23" fmla="*/ 6 h 14"/>
                                <a:gd name="T24" fmla="*/ 949 w 2309"/>
                                <a:gd name="T25" fmla="*/ 9 h 14"/>
                                <a:gd name="T26" fmla="*/ 945 w 2309"/>
                                <a:gd name="T27" fmla="*/ 13 h 14"/>
                                <a:gd name="T28" fmla="*/ 94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941" y="13"/>
                                  </a:moveTo>
                                  <a:lnTo>
                                    <a:pt x="843" y="13"/>
                                  </a:lnTo>
                                  <a:lnTo>
                                    <a:pt x="838" y="13"/>
                                  </a:lnTo>
                                  <a:lnTo>
                                    <a:pt x="836" y="9"/>
                                  </a:lnTo>
                                  <a:lnTo>
                                    <a:pt x="836" y="6"/>
                                  </a:lnTo>
                                  <a:lnTo>
                                    <a:pt x="836" y="2"/>
                                  </a:lnTo>
                                  <a:lnTo>
                                    <a:pt x="838" y="0"/>
                                  </a:lnTo>
                                  <a:lnTo>
                                    <a:pt x="843" y="0"/>
                                  </a:lnTo>
                                  <a:lnTo>
                                    <a:pt x="941" y="0"/>
                                  </a:lnTo>
                                  <a:lnTo>
                                    <a:pt x="945" y="0"/>
                                  </a:lnTo>
                                  <a:lnTo>
                                    <a:pt x="949" y="2"/>
                                  </a:lnTo>
                                  <a:lnTo>
                                    <a:pt x="949" y="6"/>
                                  </a:lnTo>
                                  <a:lnTo>
                                    <a:pt x="949" y="9"/>
                                  </a:lnTo>
                                  <a:lnTo>
                                    <a:pt x="945" y="13"/>
                                  </a:lnTo>
                                  <a:lnTo>
                                    <a:pt x="94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957"/>
                          <wps:cNvSpPr>
                            <a:spLocks/>
                          </wps:cNvSpPr>
                          <wps:spPr bwMode="auto">
                            <a:xfrm>
                              <a:off x="4217" y="1910"/>
                              <a:ext cx="2309" cy="14"/>
                            </a:xfrm>
                            <a:custGeom>
                              <a:avLst/>
                              <a:gdLst>
                                <a:gd name="T0" fmla="*/ 772 w 2309"/>
                                <a:gd name="T1" fmla="*/ 13 h 14"/>
                                <a:gd name="T2" fmla="*/ 673 w 2309"/>
                                <a:gd name="T3" fmla="*/ 13 h 14"/>
                                <a:gd name="T4" fmla="*/ 668 w 2309"/>
                                <a:gd name="T5" fmla="*/ 13 h 14"/>
                                <a:gd name="T6" fmla="*/ 665 w 2309"/>
                                <a:gd name="T7" fmla="*/ 9 h 14"/>
                                <a:gd name="T8" fmla="*/ 665 w 2309"/>
                                <a:gd name="T9" fmla="*/ 6 h 14"/>
                                <a:gd name="T10" fmla="*/ 665 w 2309"/>
                                <a:gd name="T11" fmla="*/ 2 h 14"/>
                                <a:gd name="T12" fmla="*/ 668 w 2309"/>
                                <a:gd name="T13" fmla="*/ 0 h 14"/>
                                <a:gd name="T14" fmla="*/ 673 w 2309"/>
                                <a:gd name="T15" fmla="*/ 0 h 14"/>
                                <a:gd name="T16" fmla="*/ 772 w 2309"/>
                                <a:gd name="T17" fmla="*/ 0 h 14"/>
                                <a:gd name="T18" fmla="*/ 775 w 2309"/>
                                <a:gd name="T19" fmla="*/ 0 h 14"/>
                                <a:gd name="T20" fmla="*/ 778 w 2309"/>
                                <a:gd name="T21" fmla="*/ 2 h 14"/>
                                <a:gd name="T22" fmla="*/ 778 w 2309"/>
                                <a:gd name="T23" fmla="*/ 6 h 14"/>
                                <a:gd name="T24" fmla="*/ 778 w 2309"/>
                                <a:gd name="T25" fmla="*/ 9 h 14"/>
                                <a:gd name="T26" fmla="*/ 775 w 2309"/>
                                <a:gd name="T27" fmla="*/ 13 h 14"/>
                                <a:gd name="T28" fmla="*/ 77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772" y="13"/>
                                  </a:moveTo>
                                  <a:lnTo>
                                    <a:pt x="673" y="13"/>
                                  </a:lnTo>
                                  <a:lnTo>
                                    <a:pt x="668" y="13"/>
                                  </a:lnTo>
                                  <a:lnTo>
                                    <a:pt x="665" y="9"/>
                                  </a:lnTo>
                                  <a:lnTo>
                                    <a:pt x="665" y="6"/>
                                  </a:lnTo>
                                  <a:lnTo>
                                    <a:pt x="665" y="2"/>
                                  </a:lnTo>
                                  <a:lnTo>
                                    <a:pt x="668" y="0"/>
                                  </a:lnTo>
                                  <a:lnTo>
                                    <a:pt x="673" y="0"/>
                                  </a:lnTo>
                                  <a:lnTo>
                                    <a:pt x="772" y="0"/>
                                  </a:lnTo>
                                  <a:lnTo>
                                    <a:pt x="775" y="0"/>
                                  </a:lnTo>
                                  <a:lnTo>
                                    <a:pt x="778" y="2"/>
                                  </a:lnTo>
                                  <a:lnTo>
                                    <a:pt x="778" y="6"/>
                                  </a:lnTo>
                                  <a:lnTo>
                                    <a:pt x="778" y="9"/>
                                  </a:lnTo>
                                  <a:lnTo>
                                    <a:pt x="775" y="13"/>
                                  </a:lnTo>
                                  <a:lnTo>
                                    <a:pt x="77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958"/>
                          <wps:cNvSpPr>
                            <a:spLocks/>
                          </wps:cNvSpPr>
                          <wps:spPr bwMode="auto">
                            <a:xfrm>
                              <a:off x="4217" y="1910"/>
                              <a:ext cx="2309" cy="14"/>
                            </a:xfrm>
                            <a:custGeom>
                              <a:avLst/>
                              <a:gdLst>
                                <a:gd name="T0" fmla="*/ 602 w 2309"/>
                                <a:gd name="T1" fmla="*/ 13 h 14"/>
                                <a:gd name="T2" fmla="*/ 502 w 2309"/>
                                <a:gd name="T3" fmla="*/ 13 h 14"/>
                                <a:gd name="T4" fmla="*/ 499 w 2309"/>
                                <a:gd name="T5" fmla="*/ 13 h 14"/>
                                <a:gd name="T6" fmla="*/ 495 w 2309"/>
                                <a:gd name="T7" fmla="*/ 9 h 14"/>
                                <a:gd name="T8" fmla="*/ 495 w 2309"/>
                                <a:gd name="T9" fmla="*/ 6 h 14"/>
                                <a:gd name="T10" fmla="*/ 495 w 2309"/>
                                <a:gd name="T11" fmla="*/ 2 h 14"/>
                                <a:gd name="T12" fmla="*/ 499 w 2309"/>
                                <a:gd name="T13" fmla="*/ 0 h 14"/>
                                <a:gd name="T14" fmla="*/ 502 w 2309"/>
                                <a:gd name="T15" fmla="*/ 0 h 14"/>
                                <a:gd name="T16" fmla="*/ 602 w 2309"/>
                                <a:gd name="T17" fmla="*/ 0 h 14"/>
                                <a:gd name="T18" fmla="*/ 605 w 2309"/>
                                <a:gd name="T19" fmla="*/ 0 h 14"/>
                                <a:gd name="T20" fmla="*/ 609 w 2309"/>
                                <a:gd name="T21" fmla="*/ 2 h 14"/>
                                <a:gd name="T22" fmla="*/ 609 w 2309"/>
                                <a:gd name="T23" fmla="*/ 6 h 14"/>
                                <a:gd name="T24" fmla="*/ 609 w 2309"/>
                                <a:gd name="T25" fmla="*/ 9 h 14"/>
                                <a:gd name="T26" fmla="*/ 605 w 2309"/>
                                <a:gd name="T27" fmla="*/ 13 h 14"/>
                                <a:gd name="T28" fmla="*/ 60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602" y="13"/>
                                  </a:moveTo>
                                  <a:lnTo>
                                    <a:pt x="502" y="13"/>
                                  </a:lnTo>
                                  <a:lnTo>
                                    <a:pt x="499" y="13"/>
                                  </a:lnTo>
                                  <a:lnTo>
                                    <a:pt x="495" y="9"/>
                                  </a:lnTo>
                                  <a:lnTo>
                                    <a:pt x="495" y="6"/>
                                  </a:lnTo>
                                  <a:lnTo>
                                    <a:pt x="495" y="2"/>
                                  </a:lnTo>
                                  <a:lnTo>
                                    <a:pt x="499" y="0"/>
                                  </a:lnTo>
                                  <a:lnTo>
                                    <a:pt x="502" y="0"/>
                                  </a:lnTo>
                                  <a:lnTo>
                                    <a:pt x="602" y="0"/>
                                  </a:lnTo>
                                  <a:lnTo>
                                    <a:pt x="605" y="0"/>
                                  </a:lnTo>
                                  <a:lnTo>
                                    <a:pt x="609" y="2"/>
                                  </a:lnTo>
                                  <a:lnTo>
                                    <a:pt x="609" y="6"/>
                                  </a:lnTo>
                                  <a:lnTo>
                                    <a:pt x="609" y="9"/>
                                  </a:lnTo>
                                  <a:lnTo>
                                    <a:pt x="605" y="13"/>
                                  </a:lnTo>
                                  <a:lnTo>
                                    <a:pt x="60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959"/>
                          <wps:cNvSpPr>
                            <a:spLocks/>
                          </wps:cNvSpPr>
                          <wps:spPr bwMode="auto">
                            <a:xfrm>
                              <a:off x="4217" y="1910"/>
                              <a:ext cx="2309" cy="14"/>
                            </a:xfrm>
                            <a:custGeom>
                              <a:avLst/>
                              <a:gdLst>
                                <a:gd name="T0" fmla="*/ 431 w 2309"/>
                                <a:gd name="T1" fmla="*/ 13 h 14"/>
                                <a:gd name="T2" fmla="*/ 333 w 2309"/>
                                <a:gd name="T3" fmla="*/ 13 h 14"/>
                                <a:gd name="T4" fmla="*/ 328 w 2309"/>
                                <a:gd name="T5" fmla="*/ 13 h 14"/>
                                <a:gd name="T6" fmla="*/ 326 w 2309"/>
                                <a:gd name="T7" fmla="*/ 9 h 14"/>
                                <a:gd name="T8" fmla="*/ 326 w 2309"/>
                                <a:gd name="T9" fmla="*/ 6 h 14"/>
                                <a:gd name="T10" fmla="*/ 326 w 2309"/>
                                <a:gd name="T11" fmla="*/ 2 h 14"/>
                                <a:gd name="T12" fmla="*/ 328 w 2309"/>
                                <a:gd name="T13" fmla="*/ 0 h 14"/>
                                <a:gd name="T14" fmla="*/ 333 w 2309"/>
                                <a:gd name="T15" fmla="*/ 0 h 14"/>
                                <a:gd name="T16" fmla="*/ 431 w 2309"/>
                                <a:gd name="T17" fmla="*/ 0 h 14"/>
                                <a:gd name="T18" fmla="*/ 435 w 2309"/>
                                <a:gd name="T19" fmla="*/ 0 h 14"/>
                                <a:gd name="T20" fmla="*/ 439 w 2309"/>
                                <a:gd name="T21" fmla="*/ 2 h 14"/>
                                <a:gd name="T22" fmla="*/ 439 w 2309"/>
                                <a:gd name="T23" fmla="*/ 6 h 14"/>
                                <a:gd name="T24" fmla="*/ 439 w 2309"/>
                                <a:gd name="T25" fmla="*/ 9 h 14"/>
                                <a:gd name="T26" fmla="*/ 435 w 2309"/>
                                <a:gd name="T27" fmla="*/ 13 h 14"/>
                                <a:gd name="T28" fmla="*/ 43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431" y="13"/>
                                  </a:moveTo>
                                  <a:lnTo>
                                    <a:pt x="333" y="13"/>
                                  </a:lnTo>
                                  <a:lnTo>
                                    <a:pt x="328" y="13"/>
                                  </a:lnTo>
                                  <a:lnTo>
                                    <a:pt x="326" y="9"/>
                                  </a:lnTo>
                                  <a:lnTo>
                                    <a:pt x="326" y="6"/>
                                  </a:lnTo>
                                  <a:lnTo>
                                    <a:pt x="326" y="2"/>
                                  </a:lnTo>
                                  <a:lnTo>
                                    <a:pt x="328" y="0"/>
                                  </a:lnTo>
                                  <a:lnTo>
                                    <a:pt x="333" y="0"/>
                                  </a:lnTo>
                                  <a:lnTo>
                                    <a:pt x="431" y="0"/>
                                  </a:lnTo>
                                  <a:lnTo>
                                    <a:pt x="435" y="0"/>
                                  </a:lnTo>
                                  <a:lnTo>
                                    <a:pt x="439" y="2"/>
                                  </a:lnTo>
                                  <a:lnTo>
                                    <a:pt x="439" y="6"/>
                                  </a:lnTo>
                                  <a:lnTo>
                                    <a:pt x="439" y="9"/>
                                  </a:lnTo>
                                  <a:lnTo>
                                    <a:pt x="435" y="13"/>
                                  </a:lnTo>
                                  <a:lnTo>
                                    <a:pt x="43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960"/>
                          <wps:cNvSpPr>
                            <a:spLocks/>
                          </wps:cNvSpPr>
                          <wps:spPr bwMode="auto">
                            <a:xfrm>
                              <a:off x="4217" y="1910"/>
                              <a:ext cx="2309" cy="14"/>
                            </a:xfrm>
                            <a:custGeom>
                              <a:avLst/>
                              <a:gdLst>
                                <a:gd name="T0" fmla="*/ 262 w 2309"/>
                                <a:gd name="T1" fmla="*/ 13 h 14"/>
                                <a:gd name="T2" fmla="*/ 163 w 2309"/>
                                <a:gd name="T3" fmla="*/ 13 h 14"/>
                                <a:gd name="T4" fmla="*/ 158 w 2309"/>
                                <a:gd name="T5" fmla="*/ 13 h 14"/>
                                <a:gd name="T6" fmla="*/ 155 w 2309"/>
                                <a:gd name="T7" fmla="*/ 9 h 14"/>
                                <a:gd name="T8" fmla="*/ 155 w 2309"/>
                                <a:gd name="T9" fmla="*/ 6 h 14"/>
                                <a:gd name="T10" fmla="*/ 155 w 2309"/>
                                <a:gd name="T11" fmla="*/ 2 h 14"/>
                                <a:gd name="T12" fmla="*/ 158 w 2309"/>
                                <a:gd name="T13" fmla="*/ 0 h 14"/>
                                <a:gd name="T14" fmla="*/ 163 w 2309"/>
                                <a:gd name="T15" fmla="*/ 0 h 14"/>
                                <a:gd name="T16" fmla="*/ 262 w 2309"/>
                                <a:gd name="T17" fmla="*/ 0 h 14"/>
                                <a:gd name="T18" fmla="*/ 266 w 2309"/>
                                <a:gd name="T19" fmla="*/ 0 h 14"/>
                                <a:gd name="T20" fmla="*/ 270 w 2309"/>
                                <a:gd name="T21" fmla="*/ 2 h 14"/>
                                <a:gd name="T22" fmla="*/ 270 w 2309"/>
                                <a:gd name="T23" fmla="*/ 6 h 14"/>
                                <a:gd name="T24" fmla="*/ 270 w 2309"/>
                                <a:gd name="T25" fmla="*/ 9 h 14"/>
                                <a:gd name="T26" fmla="*/ 266 w 2309"/>
                                <a:gd name="T27" fmla="*/ 13 h 14"/>
                                <a:gd name="T28" fmla="*/ 26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62" y="13"/>
                                  </a:moveTo>
                                  <a:lnTo>
                                    <a:pt x="163" y="13"/>
                                  </a:lnTo>
                                  <a:lnTo>
                                    <a:pt x="158" y="13"/>
                                  </a:lnTo>
                                  <a:lnTo>
                                    <a:pt x="155" y="9"/>
                                  </a:lnTo>
                                  <a:lnTo>
                                    <a:pt x="155" y="6"/>
                                  </a:lnTo>
                                  <a:lnTo>
                                    <a:pt x="155" y="2"/>
                                  </a:lnTo>
                                  <a:lnTo>
                                    <a:pt x="158" y="0"/>
                                  </a:lnTo>
                                  <a:lnTo>
                                    <a:pt x="163" y="0"/>
                                  </a:lnTo>
                                  <a:lnTo>
                                    <a:pt x="262" y="0"/>
                                  </a:lnTo>
                                  <a:lnTo>
                                    <a:pt x="266" y="0"/>
                                  </a:lnTo>
                                  <a:lnTo>
                                    <a:pt x="270" y="2"/>
                                  </a:lnTo>
                                  <a:lnTo>
                                    <a:pt x="270" y="6"/>
                                  </a:lnTo>
                                  <a:lnTo>
                                    <a:pt x="270" y="9"/>
                                  </a:lnTo>
                                  <a:lnTo>
                                    <a:pt x="266" y="13"/>
                                  </a:lnTo>
                                  <a:lnTo>
                                    <a:pt x="2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961"/>
                          <wps:cNvSpPr>
                            <a:spLocks/>
                          </wps:cNvSpPr>
                          <wps:spPr bwMode="auto">
                            <a:xfrm>
                              <a:off x="4217" y="1910"/>
                              <a:ext cx="2309" cy="14"/>
                            </a:xfrm>
                            <a:custGeom>
                              <a:avLst/>
                              <a:gdLst>
                                <a:gd name="T0" fmla="*/ 92 w 2309"/>
                                <a:gd name="T1" fmla="*/ 13 h 14"/>
                                <a:gd name="T2" fmla="*/ 7 w 2309"/>
                                <a:gd name="T3" fmla="*/ 13 h 14"/>
                                <a:gd name="T4" fmla="*/ 3 w 2309"/>
                                <a:gd name="T5" fmla="*/ 13 h 14"/>
                                <a:gd name="T6" fmla="*/ 0 w 2309"/>
                                <a:gd name="T7" fmla="*/ 9 h 14"/>
                                <a:gd name="T8" fmla="*/ 0 w 2309"/>
                                <a:gd name="T9" fmla="*/ 6 h 14"/>
                                <a:gd name="T10" fmla="*/ 0 w 2309"/>
                                <a:gd name="T11" fmla="*/ 2 h 14"/>
                                <a:gd name="T12" fmla="*/ 3 w 2309"/>
                                <a:gd name="T13" fmla="*/ 0 h 14"/>
                                <a:gd name="T14" fmla="*/ 7 w 2309"/>
                                <a:gd name="T15" fmla="*/ 0 h 14"/>
                                <a:gd name="T16" fmla="*/ 92 w 2309"/>
                                <a:gd name="T17" fmla="*/ 0 h 14"/>
                                <a:gd name="T18" fmla="*/ 95 w 2309"/>
                                <a:gd name="T19" fmla="*/ 0 h 14"/>
                                <a:gd name="T20" fmla="*/ 99 w 2309"/>
                                <a:gd name="T21" fmla="*/ 2 h 14"/>
                                <a:gd name="T22" fmla="*/ 99 w 2309"/>
                                <a:gd name="T23" fmla="*/ 6 h 14"/>
                                <a:gd name="T24" fmla="*/ 99 w 2309"/>
                                <a:gd name="T25" fmla="*/ 9 h 14"/>
                                <a:gd name="T26" fmla="*/ 95 w 2309"/>
                                <a:gd name="T27" fmla="*/ 13 h 14"/>
                                <a:gd name="T28" fmla="*/ 9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92" y="13"/>
                                  </a:moveTo>
                                  <a:lnTo>
                                    <a:pt x="7" y="13"/>
                                  </a:lnTo>
                                  <a:lnTo>
                                    <a:pt x="3" y="13"/>
                                  </a:lnTo>
                                  <a:lnTo>
                                    <a:pt x="0" y="9"/>
                                  </a:lnTo>
                                  <a:lnTo>
                                    <a:pt x="0" y="6"/>
                                  </a:lnTo>
                                  <a:lnTo>
                                    <a:pt x="0" y="2"/>
                                  </a:lnTo>
                                  <a:lnTo>
                                    <a:pt x="3" y="0"/>
                                  </a:lnTo>
                                  <a:lnTo>
                                    <a:pt x="7" y="0"/>
                                  </a:lnTo>
                                  <a:lnTo>
                                    <a:pt x="92" y="0"/>
                                  </a:lnTo>
                                  <a:lnTo>
                                    <a:pt x="95" y="0"/>
                                  </a:lnTo>
                                  <a:lnTo>
                                    <a:pt x="99" y="2"/>
                                  </a:lnTo>
                                  <a:lnTo>
                                    <a:pt x="99" y="6"/>
                                  </a:lnTo>
                                  <a:lnTo>
                                    <a:pt x="99" y="9"/>
                                  </a:lnTo>
                                  <a:lnTo>
                                    <a:pt x="95" y="13"/>
                                  </a:lnTo>
                                  <a:lnTo>
                                    <a:pt x="9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29" name="Freeform 962"/>
                        <wps:cNvSpPr>
                          <a:spLocks/>
                        </wps:cNvSpPr>
                        <wps:spPr bwMode="auto">
                          <a:xfrm>
                            <a:off x="6503" y="1858"/>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30" name="Group 963"/>
                        <wpg:cNvGrpSpPr>
                          <a:grpSpLocks/>
                        </wpg:cNvGrpSpPr>
                        <wpg:grpSpPr bwMode="auto">
                          <a:xfrm>
                            <a:off x="4217" y="994"/>
                            <a:ext cx="14" cy="700"/>
                            <a:chOff x="4217" y="994"/>
                            <a:chExt cx="14" cy="700"/>
                          </a:xfrm>
                        </wpg:grpSpPr>
                        <wps:wsp>
                          <wps:cNvPr id="1531" name="Freeform 964"/>
                          <wps:cNvSpPr>
                            <a:spLocks/>
                          </wps:cNvSpPr>
                          <wps:spPr bwMode="auto">
                            <a:xfrm>
                              <a:off x="4217" y="994"/>
                              <a:ext cx="14" cy="700"/>
                            </a:xfrm>
                            <a:custGeom>
                              <a:avLst/>
                              <a:gdLst>
                                <a:gd name="T0" fmla="*/ 10 w 14"/>
                                <a:gd name="T1" fmla="*/ 105 h 700"/>
                                <a:gd name="T2" fmla="*/ 3 w 14"/>
                                <a:gd name="T3" fmla="*/ 105 h 700"/>
                                <a:gd name="T4" fmla="*/ 0 w 14"/>
                                <a:gd name="T5" fmla="*/ 103 h 700"/>
                                <a:gd name="T6" fmla="*/ 0 w 14"/>
                                <a:gd name="T7" fmla="*/ 3 h 700"/>
                                <a:gd name="T8" fmla="*/ 3 w 14"/>
                                <a:gd name="T9" fmla="*/ 0 h 700"/>
                                <a:gd name="T10" fmla="*/ 10 w 14"/>
                                <a:gd name="T11" fmla="*/ 0 h 700"/>
                                <a:gd name="T12" fmla="*/ 13 w 14"/>
                                <a:gd name="T13" fmla="*/ 3 h 700"/>
                                <a:gd name="T14" fmla="*/ 13 w 14"/>
                                <a:gd name="T15" fmla="*/ 103 h 700"/>
                                <a:gd name="T16" fmla="*/ 10 w 14"/>
                                <a:gd name="T17" fmla="*/ 10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105"/>
                                  </a:moveTo>
                                  <a:lnTo>
                                    <a:pt x="3" y="105"/>
                                  </a:lnTo>
                                  <a:lnTo>
                                    <a:pt x="0" y="103"/>
                                  </a:lnTo>
                                  <a:lnTo>
                                    <a:pt x="0" y="3"/>
                                  </a:lnTo>
                                  <a:lnTo>
                                    <a:pt x="3" y="0"/>
                                  </a:lnTo>
                                  <a:lnTo>
                                    <a:pt x="10" y="0"/>
                                  </a:lnTo>
                                  <a:lnTo>
                                    <a:pt x="13" y="3"/>
                                  </a:lnTo>
                                  <a:lnTo>
                                    <a:pt x="13" y="103"/>
                                  </a:lnTo>
                                  <a:lnTo>
                                    <a:pt x="1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965"/>
                          <wps:cNvSpPr>
                            <a:spLocks/>
                          </wps:cNvSpPr>
                          <wps:spPr bwMode="auto">
                            <a:xfrm>
                              <a:off x="4217" y="994"/>
                              <a:ext cx="14" cy="700"/>
                            </a:xfrm>
                            <a:custGeom>
                              <a:avLst/>
                              <a:gdLst>
                                <a:gd name="T0" fmla="*/ 10 w 14"/>
                                <a:gd name="T1" fmla="*/ 265 h 700"/>
                                <a:gd name="T2" fmla="*/ 3 w 14"/>
                                <a:gd name="T3" fmla="*/ 265 h 700"/>
                                <a:gd name="T4" fmla="*/ 0 w 14"/>
                                <a:gd name="T5" fmla="*/ 262 h 700"/>
                                <a:gd name="T6" fmla="*/ 0 w 14"/>
                                <a:gd name="T7" fmla="*/ 161 h 700"/>
                                <a:gd name="T8" fmla="*/ 3 w 14"/>
                                <a:gd name="T9" fmla="*/ 158 h 700"/>
                                <a:gd name="T10" fmla="*/ 10 w 14"/>
                                <a:gd name="T11" fmla="*/ 158 h 700"/>
                                <a:gd name="T12" fmla="*/ 13 w 14"/>
                                <a:gd name="T13" fmla="*/ 161 h 700"/>
                                <a:gd name="T14" fmla="*/ 13 w 14"/>
                                <a:gd name="T15" fmla="*/ 262 h 700"/>
                                <a:gd name="T16" fmla="*/ 10 w 14"/>
                                <a:gd name="T17" fmla="*/ 26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265"/>
                                  </a:moveTo>
                                  <a:lnTo>
                                    <a:pt x="3" y="265"/>
                                  </a:lnTo>
                                  <a:lnTo>
                                    <a:pt x="0" y="262"/>
                                  </a:lnTo>
                                  <a:lnTo>
                                    <a:pt x="0" y="161"/>
                                  </a:lnTo>
                                  <a:lnTo>
                                    <a:pt x="3" y="158"/>
                                  </a:lnTo>
                                  <a:lnTo>
                                    <a:pt x="10" y="158"/>
                                  </a:lnTo>
                                  <a:lnTo>
                                    <a:pt x="13" y="161"/>
                                  </a:lnTo>
                                  <a:lnTo>
                                    <a:pt x="13" y="262"/>
                                  </a:lnTo>
                                  <a:lnTo>
                                    <a:pt x="10"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966"/>
                          <wps:cNvSpPr>
                            <a:spLocks/>
                          </wps:cNvSpPr>
                          <wps:spPr bwMode="auto">
                            <a:xfrm>
                              <a:off x="4217" y="994"/>
                              <a:ext cx="14" cy="700"/>
                            </a:xfrm>
                            <a:custGeom>
                              <a:avLst/>
                              <a:gdLst>
                                <a:gd name="T0" fmla="*/ 10 w 14"/>
                                <a:gd name="T1" fmla="*/ 423 h 700"/>
                                <a:gd name="T2" fmla="*/ 3 w 14"/>
                                <a:gd name="T3" fmla="*/ 423 h 700"/>
                                <a:gd name="T4" fmla="*/ 0 w 14"/>
                                <a:gd name="T5" fmla="*/ 421 h 700"/>
                                <a:gd name="T6" fmla="*/ 0 w 14"/>
                                <a:gd name="T7" fmla="*/ 321 h 700"/>
                                <a:gd name="T8" fmla="*/ 3 w 14"/>
                                <a:gd name="T9" fmla="*/ 317 h 700"/>
                                <a:gd name="T10" fmla="*/ 10 w 14"/>
                                <a:gd name="T11" fmla="*/ 317 h 700"/>
                                <a:gd name="T12" fmla="*/ 13 w 14"/>
                                <a:gd name="T13" fmla="*/ 321 h 700"/>
                                <a:gd name="T14" fmla="*/ 13 w 14"/>
                                <a:gd name="T15" fmla="*/ 421 h 700"/>
                                <a:gd name="T16" fmla="*/ 10 w 14"/>
                                <a:gd name="T17" fmla="*/ 42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423"/>
                                  </a:moveTo>
                                  <a:lnTo>
                                    <a:pt x="3" y="423"/>
                                  </a:lnTo>
                                  <a:lnTo>
                                    <a:pt x="0" y="421"/>
                                  </a:lnTo>
                                  <a:lnTo>
                                    <a:pt x="0" y="321"/>
                                  </a:lnTo>
                                  <a:lnTo>
                                    <a:pt x="3" y="317"/>
                                  </a:lnTo>
                                  <a:lnTo>
                                    <a:pt x="10" y="317"/>
                                  </a:lnTo>
                                  <a:lnTo>
                                    <a:pt x="13" y="321"/>
                                  </a:lnTo>
                                  <a:lnTo>
                                    <a:pt x="13" y="421"/>
                                  </a:lnTo>
                                  <a:lnTo>
                                    <a:pt x="10"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967"/>
                          <wps:cNvSpPr>
                            <a:spLocks/>
                          </wps:cNvSpPr>
                          <wps:spPr bwMode="auto">
                            <a:xfrm>
                              <a:off x="4217" y="994"/>
                              <a:ext cx="14" cy="700"/>
                            </a:xfrm>
                            <a:custGeom>
                              <a:avLst/>
                              <a:gdLst>
                                <a:gd name="T0" fmla="*/ 10 w 14"/>
                                <a:gd name="T1" fmla="*/ 583 h 700"/>
                                <a:gd name="T2" fmla="*/ 3 w 14"/>
                                <a:gd name="T3" fmla="*/ 583 h 700"/>
                                <a:gd name="T4" fmla="*/ 0 w 14"/>
                                <a:gd name="T5" fmla="*/ 580 h 700"/>
                                <a:gd name="T6" fmla="*/ 0 w 14"/>
                                <a:gd name="T7" fmla="*/ 479 h 700"/>
                                <a:gd name="T8" fmla="*/ 3 w 14"/>
                                <a:gd name="T9" fmla="*/ 477 h 700"/>
                                <a:gd name="T10" fmla="*/ 10 w 14"/>
                                <a:gd name="T11" fmla="*/ 477 h 700"/>
                                <a:gd name="T12" fmla="*/ 13 w 14"/>
                                <a:gd name="T13" fmla="*/ 479 h 700"/>
                                <a:gd name="T14" fmla="*/ 13 w 14"/>
                                <a:gd name="T15" fmla="*/ 580 h 700"/>
                                <a:gd name="T16" fmla="*/ 10 w 14"/>
                                <a:gd name="T17" fmla="*/ 58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583"/>
                                  </a:moveTo>
                                  <a:lnTo>
                                    <a:pt x="3" y="583"/>
                                  </a:lnTo>
                                  <a:lnTo>
                                    <a:pt x="0" y="580"/>
                                  </a:lnTo>
                                  <a:lnTo>
                                    <a:pt x="0" y="479"/>
                                  </a:lnTo>
                                  <a:lnTo>
                                    <a:pt x="3" y="477"/>
                                  </a:lnTo>
                                  <a:lnTo>
                                    <a:pt x="10" y="477"/>
                                  </a:lnTo>
                                  <a:lnTo>
                                    <a:pt x="13" y="479"/>
                                  </a:lnTo>
                                  <a:lnTo>
                                    <a:pt x="13" y="580"/>
                                  </a:lnTo>
                                  <a:lnTo>
                                    <a:pt x="10"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968"/>
                          <wps:cNvSpPr>
                            <a:spLocks/>
                          </wps:cNvSpPr>
                          <wps:spPr bwMode="auto">
                            <a:xfrm>
                              <a:off x="4217" y="994"/>
                              <a:ext cx="14" cy="700"/>
                            </a:xfrm>
                            <a:custGeom>
                              <a:avLst/>
                              <a:gdLst>
                                <a:gd name="T0" fmla="*/ 10 w 14"/>
                                <a:gd name="T1" fmla="*/ 699 h 700"/>
                                <a:gd name="T2" fmla="*/ 3 w 14"/>
                                <a:gd name="T3" fmla="*/ 699 h 700"/>
                                <a:gd name="T4" fmla="*/ 0 w 14"/>
                                <a:gd name="T5" fmla="*/ 695 h 700"/>
                                <a:gd name="T6" fmla="*/ 0 w 14"/>
                                <a:gd name="T7" fmla="*/ 639 h 700"/>
                                <a:gd name="T8" fmla="*/ 3 w 14"/>
                                <a:gd name="T9" fmla="*/ 635 h 700"/>
                                <a:gd name="T10" fmla="*/ 10 w 14"/>
                                <a:gd name="T11" fmla="*/ 635 h 700"/>
                                <a:gd name="T12" fmla="*/ 13 w 14"/>
                                <a:gd name="T13" fmla="*/ 639 h 700"/>
                                <a:gd name="T14" fmla="*/ 13 w 14"/>
                                <a:gd name="T15" fmla="*/ 695 h 700"/>
                                <a:gd name="T16" fmla="*/ 10 w 14"/>
                                <a:gd name="T17" fmla="*/ 699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699"/>
                                  </a:moveTo>
                                  <a:lnTo>
                                    <a:pt x="3" y="699"/>
                                  </a:lnTo>
                                  <a:lnTo>
                                    <a:pt x="0" y="695"/>
                                  </a:lnTo>
                                  <a:lnTo>
                                    <a:pt x="0" y="639"/>
                                  </a:lnTo>
                                  <a:lnTo>
                                    <a:pt x="3" y="635"/>
                                  </a:lnTo>
                                  <a:lnTo>
                                    <a:pt x="10" y="635"/>
                                  </a:lnTo>
                                  <a:lnTo>
                                    <a:pt x="13" y="639"/>
                                  </a:lnTo>
                                  <a:lnTo>
                                    <a:pt x="13" y="695"/>
                                  </a:lnTo>
                                  <a:lnTo>
                                    <a:pt x="10" y="6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969"/>
                        <wpg:cNvGrpSpPr>
                          <a:grpSpLocks/>
                        </wpg:cNvGrpSpPr>
                        <wpg:grpSpPr bwMode="auto">
                          <a:xfrm>
                            <a:off x="4217" y="994"/>
                            <a:ext cx="14" cy="700"/>
                            <a:chOff x="4217" y="994"/>
                            <a:chExt cx="14" cy="700"/>
                          </a:xfrm>
                        </wpg:grpSpPr>
                        <wps:wsp>
                          <wps:cNvPr id="1537" name="Freeform 970"/>
                          <wps:cNvSpPr>
                            <a:spLocks/>
                          </wps:cNvSpPr>
                          <wps:spPr bwMode="auto">
                            <a:xfrm>
                              <a:off x="4217" y="994"/>
                              <a:ext cx="14" cy="700"/>
                            </a:xfrm>
                            <a:custGeom>
                              <a:avLst/>
                              <a:gdLst>
                                <a:gd name="T0" fmla="*/ 13 w 14"/>
                                <a:gd name="T1" fmla="*/ 5 h 700"/>
                                <a:gd name="T2" fmla="*/ 13 w 14"/>
                                <a:gd name="T3" fmla="*/ 99 h 700"/>
                                <a:gd name="T4" fmla="*/ 13 w 14"/>
                                <a:gd name="T5" fmla="*/ 103 h 700"/>
                                <a:gd name="T6" fmla="*/ 10 w 14"/>
                                <a:gd name="T7" fmla="*/ 105 h 700"/>
                                <a:gd name="T8" fmla="*/ 7 w 14"/>
                                <a:gd name="T9" fmla="*/ 105 h 700"/>
                                <a:gd name="T10" fmla="*/ 3 w 14"/>
                                <a:gd name="T11" fmla="*/ 105 h 700"/>
                                <a:gd name="T12" fmla="*/ 0 w 14"/>
                                <a:gd name="T13" fmla="*/ 103 h 700"/>
                                <a:gd name="T14" fmla="*/ 0 w 14"/>
                                <a:gd name="T15" fmla="*/ 99 h 700"/>
                                <a:gd name="T16" fmla="*/ 0 w 14"/>
                                <a:gd name="T17" fmla="*/ 5 h 700"/>
                                <a:gd name="T18" fmla="*/ 0 w 14"/>
                                <a:gd name="T19" fmla="*/ 3 h 700"/>
                                <a:gd name="T20" fmla="*/ 3 w 14"/>
                                <a:gd name="T21" fmla="*/ 0 h 700"/>
                                <a:gd name="T22" fmla="*/ 7 w 14"/>
                                <a:gd name="T23" fmla="*/ 0 h 700"/>
                                <a:gd name="T24" fmla="*/ 10 w 14"/>
                                <a:gd name="T25" fmla="*/ 0 h 700"/>
                                <a:gd name="T26" fmla="*/ 13 w 14"/>
                                <a:gd name="T27" fmla="*/ 3 h 700"/>
                                <a:gd name="T28" fmla="*/ 13 w 14"/>
                                <a:gd name="T29" fmla="*/ 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5"/>
                                  </a:moveTo>
                                  <a:lnTo>
                                    <a:pt x="13" y="99"/>
                                  </a:lnTo>
                                  <a:lnTo>
                                    <a:pt x="13" y="103"/>
                                  </a:lnTo>
                                  <a:lnTo>
                                    <a:pt x="10" y="105"/>
                                  </a:lnTo>
                                  <a:lnTo>
                                    <a:pt x="7" y="105"/>
                                  </a:lnTo>
                                  <a:lnTo>
                                    <a:pt x="3" y="105"/>
                                  </a:lnTo>
                                  <a:lnTo>
                                    <a:pt x="0" y="103"/>
                                  </a:lnTo>
                                  <a:lnTo>
                                    <a:pt x="0" y="99"/>
                                  </a:lnTo>
                                  <a:lnTo>
                                    <a:pt x="0" y="5"/>
                                  </a:lnTo>
                                  <a:lnTo>
                                    <a:pt x="0" y="3"/>
                                  </a:lnTo>
                                  <a:lnTo>
                                    <a:pt x="3" y="0"/>
                                  </a:lnTo>
                                  <a:lnTo>
                                    <a:pt x="7" y="0"/>
                                  </a:lnTo>
                                  <a:lnTo>
                                    <a:pt x="10" y="0"/>
                                  </a:lnTo>
                                  <a:lnTo>
                                    <a:pt x="13" y="3"/>
                                  </a:lnTo>
                                  <a:lnTo>
                                    <a:pt x="13" y="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971"/>
                          <wps:cNvSpPr>
                            <a:spLocks/>
                          </wps:cNvSpPr>
                          <wps:spPr bwMode="auto">
                            <a:xfrm>
                              <a:off x="4217" y="994"/>
                              <a:ext cx="14" cy="700"/>
                            </a:xfrm>
                            <a:custGeom>
                              <a:avLst/>
                              <a:gdLst>
                                <a:gd name="T0" fmla="*/ 13 w 14"/>
                                <a:gd name="T1" fmla="*/ 165 h 700"/>
                                <a:gd name="T2" fmla="*/ 13 w 14"/>
                                <a:gd name="T3" fmla="*/ 257 h 700"/>
                                <a:gd name="T4" fmla="*/ 13 w 14"/>
                                <a:gd name="T5" fmla="*/ 262 h 700"/>
                                <a:gd name="T6" fmla="*/ 10 w 14"/>
                                <a:gd name="T7" fmla="*/ 265 h 700"/>
                                <a:gd name="T8" fmla="*/ 7 w 14"/>
                                <a:gd name="T9" fmla="*/ 265 h 700"/>
                                <a:gd name="T10" fmla="*/ 3 w 14"/>
                                <a:gd name="T11" fmla="*/ 265 h 700"/>
                                <a:gd name="T12" fmla="*/ 0 w 14"/>
                                <a:gd name="T13" fmla="*/ 262 h 700"/>
                                <a:gd name="T14" fmla="*/ 0 w 14"/>
                                <a:gd name="T15" fmla="*/ 257 h 700"/>
                                <a:gd name="T16" fmla="*/ 0 w 14"/>
                                <a:gd name="T17" fmla="*/ 165 h 700"/>
                                <a:gd name="T18" fmla="*/ 0 w 14"/>
                                <a:gd name="T19" fmla="*/ 161 h 700"/>
                                <a:gd name="T20" fmla="*/ 3 w 14"/>
                                <a:gd name="T21" fmla="*/ 158 h 700"/>
                                <a:gd name="T22" fmla="*/ 7 w 14"/>
                                <a:gd name="T23" fmla="*/ 158 h 700"/>
                                <a:gd name="T24" fmla="*/ 10 w 14"/>
                                <a:gd name="T25" fmla="*/ 158 h 700"/>
                                <a:gd name="T26" fmla="*/ 13 w 14"/>
                                <a:gd name="T27" fmla="*/ 161 h 700"/>
                                <a:gd name="T28" fmla="*/ 13 w 14"/>
                                <a:gd name="T29" fmla="*/ 16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165"/>
                                  </a:moveTo>
                                  <a:lnTo>
                                    <a:pt x="13" y="257"/>
                                  </a:lnTo>
                                  <a:lnTo>
                                    <a:pt x="13" y="262"/>
                                  </a:lnTo>
                                  <a:lnTo>
                                    <a:pt x="10" y="265"/>
                                  </a:lnTo>
                                  <a:lnTo>
                                    <a:pt x="7" y="265"/>
                                  </a:lnTo>
                                  <a:lnTo>
                                    <a:pt x="3" y="265"/>
                                  </a:lnTo>
                                  <a:lnTo>
                                    <a:pt x="0" y="262"/>
                                  </a:lnTo>
                                  <a:lnTo>
                                    <a:pt x="0" y="257"/>
                                  </a:lnTo>
                                  <a:lnTo>
                                    <a:pt x="0" y="165"/>
                                  </a:lnTo>
                                  <a:lnTo>
                                    <a:pt x="0" y="161"/>
                                  </a:lnTo>
                                  <a:lnTo>
                                    <a:pt x="3" y="158"/>
                                  </a:lnTo>
                                  <a:lnTo>
                                    <a:pt x="7" y="158"/>
                                  </a:lnTo>
                                  <a:lnTo>
                                    <a:pt x="10" y="158"/>
                                  </a:lnTo>
                                  <a:lnTo>
                                    <a:pt x="13" y="161"/>
                                  </a:lnTo>
                                  <a:lnTo>
                                    <a:pt x="13" y="16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972"/>
                          <wps:cNvSpPr>
                            <a:spLocks/>
                          </wps:cNvSpPr>
                          <wps:spPr bwMode="auto">
                            <a:xfrm>
                              <a:off x="4217" y="994"/>
                              <a:ext cx="14" cy="700"/>
                            </a:xfrm>
                            <a:custGeom>
                              <a:avLst/>
                              <a:gdLst>
                                <a:gd name="T0" fmla="*/ 13 w 14"/>
                                <a:gd name="T1" fmla="*/ 325 h 700"/>
                                <a:gd name="T2" fmla="*/ 13 w 14"/>
                                <a:gd name="T3" fmla="*/ 417 h 700"/>
                                <a:gd name="T4" fmla="*/ 13 w 14"/>
                                <a:gd name="T5" fmla="*/ 421 h 700"/>
                                <a:gd name="T6" fmla="*/ 10 w 14"/>
                                <a:gd name="T7" fmla="*/ 423 h 700"/>
                                <a:gd name="T8" fmla="*/ 7 w 14"/>
                                <a:gd name="T9" fmla="*/ 423 h 700"/>
                                <a:gd name="T10" fmla="*/ 3 w 14"/>
                                <a:gd name="T11" fmla="*/ 423 h 700"/>
                                <a:gd name="T12" fmla="*/ 0 w 14"/>
                                <a:gd name="T13" fmla="*/ 421 h 700"/>
                                <a:gd name="T14" fmla="*/ 0 w 14"/>
                                <a:gd name="T15" fmla="*/ 417 h 700"/>
                                <a:gd name="T16" fmla="*/ 0 w 14"/>
                                <a:gd name="T17" fmla="*/ 325 h 700"/>
                                <a:gd name="T18" fmla="*/ 0 w 14"/>
                                <a:gd name="T19" fmla="*/ 321 h 700"/>
                                <a:gd name="T20" fmla="*/ 3 w 14"/>
                                <a:gd name="T21" fmla="*/ 317 h 700"/>
                                <a:gd name="T22" fmla="*/ 7 w 14"/>
                                <a:gd name="T23" fmla="*/ 317 h 700"/>
                                <a:gd name="T24" fmla="*/ 10 w 14"/>
                                <a:gd name="T25" fmla="*/ 317 h 700"/>
                                <a:gd name="T26" fmla="*/ 13 w 14"/>
                                <a:gd name="T27" fmla="*/ 321 h 700"/>
                                <a:gd name="T28" fmla="*/ 13 w 14"/>
                                <a:gd name="T29" fmla="*/ 32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325"/>
                                  </a:moveTo>
                                  <a:lnTo>
                                    <a:pt x="13" y="417"/>
                                  </a:lnTo>
                                  <a:lnTo>
                                    <a:pt x="13" y="421"/>
                                  </a:lnTo>
                                  <a:lnTo>
                                    <a:pt x="10" y="423"/>
                                  </a:lnTo>
                                  <a:lnTo>
                                    <a:pt x="7" y="423"/>
                                  </a:lnTo>
                                  <a:lnTo>
                                    <a:pt x="3" y="423"/>
                                  </a:lnTo>
                                  <a:lnTo>
                                    <a:pt x="0" y="421"/>
                                  </a:lnTo>
                                  <a:lnTo>
                                    <a:pt x="0" y="417"/>
                                  </a:lnTo>
                                  <a:lnTo>
                                    <a:pt x="0" y="325"/>
                                  </a:lnTo>
                                  <a:lnTo>
                                    <a:pt x="0" y="321"/>
                                  </a:lnTo>
                                  <a:lnTo>
                                    <a:pt x="3" y="317"/>
                                  </a:lnTo>
                                  <a:lnTo>
                                    <a:pt x="7" y="317"/>
                                  </a:lnTo>
                                  <a:lnTo>
                                    <a:pt x="10" y="317"/>
                                  </a:lnTo>
                                  <a:lnTo>
                                    <a:pt x="13" y="321"/>
                                  </a:lnTo>
                                  <a:lnTo>
                                    <a:pt x="13" y="32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973"/>
                          <wps:cNvSpPr>
                            <a:spLocks/>
                          </wps:cNvSpPr>
                          <wps:spPr bwMode="auto">
                            <a:xfrm>
                              <a:off x="4217" y="994"/>
                              <a:ext cx="14" cy="700"/>
                            </a:xfrm>
                            <a:custGeom>
                              <a:avLst/>
                              <a:gdLst>
                                <a:gd name="T0" fmla="*/ 13 w 14"/>
                                <a:gd name="T1" fmla="*/ 483 h 700"/>
                                <a:gd name="T2" fmla="*/ 13 w 14"/>
                                <a:gd name="T3" fmla="*/ 575 h 700"/>
                                <a:gd name="T4" fmla="*/ 13 w 14"/>
                                <a:gd name="T5" fmla="*/ 580 h 700"/>
                                <a:gd name="T6" fmla="*/ 10 w 14"/>
                                <a:gd name="T7" fmla="*/ 583 h 700"/>
                                <a:gd name="T8" fmla="*/ 7 w 14"/>
                                <a:gd name="T9" fmla="*/ 583 h 700"/>
                                <a:gd name="T10" fmla="*/ 3 w 14"/>
                                <a:gd name="T11" fmla="*/ 583 h 700"/>
                                <a:gd name="T12" fmla="*/ 0 w 14"/>
                                <a:gd name="T13" fmla="*/ 580 h 700"/>
                                <a:gd name="T14" fmla="*/ 0 w 14"/>
                                <a:gd name="T15" fmla="*/ 575 h 700"/>
                                <a:gd name="T16" fmla="*/ 0 w 14"/>
                                <a:gd name="T17" fmla="*/ 483 h 700"/>
                                <a:gd name="T18" fmla="*/ 0 w 14"/>
                                <a:gd name="T19" fmla="*/ 479 h 700"/>
                                <a:gd name="T20" fmla="*/ 3 w 14"/>
                                <a:gd name="T21" fmla="*/ 477 h 700"/>
                                <a:gd name="T22" fmla="*/ 7 w 14"/>
                                <a:gd name="T23" fmla="*/ 477 h 700"/>
                                <a:gd name="T24" fmla="*/ 10 w 14"/>
                                <a:gd name="T25" fmla="*/ 477 h 700"/>
                                <a:gd name="T26" fmla="*/ 13 w 14"/>
                                <a:gd name="T27" fmla="*/ 479 h 700"/>
                                <a:gd name="T28" fmla="*/ 13 w 14"/>
                                <a:gd name="T29" fmla="*/ 48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483"/>
                                  </a:moveTo>
                                  <a:lnTo>
                                    <a:pt x="13" y="575"/>
                                  </a:lnTo>
                                  <a:lnTo>
                                    <a:pt x="13" y="580"/>
                                  </a:lnTo>
                                  <a:lnTo>
                                    <a:pt x="10" y="583"/>
                                  </a:lnTo>
                                  <a:lnTo>
                                    <a:pt x="7" y="583"/>
                                  </a:lnTo>
                                  <a:lnTo>
                                    <a:pt x="3" y="583"/>
                                  </a:lnTo>
                                  <a:lnTo>
                                    <a:pt x="0" y="580"/>
                                  </a:lnTo>
                                  <a:lnTo>
                                    <a:pt x="0" y="575"/>
                                  </a:lnTo>
                                  <a:lnTo>
                                    <a:pt x="0" y="483"/>
                                  </a:lnTo>
                                  <a:lnTo>
                                    <a:pt x="0" y="479"/>
                                  </a:lnTo>
                                  <a:lnTo>
                                    <a:pt x="3" y="477"/>
                                  </a:lnTo>
                                  <a:lnTo>
                                    <a:pt x="7" y="477"/>
                                  </a:lnTo>
                                  <a:lnTo>
                                    <a:pt x="10" y="477"/>
                                  </a:lnTo>
                                  <a:lnTo>
                                    <a:pt x="13" y="479"/>
                                  </a:lnTo>
                                  <a:lnTo>
                                    <a:pt x="13" y="48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974"/>
                          <wps:cNvSpPr>
                            <a:spLocks/>
                          </wps:cNvSpPr>
                          <wps:spPr bwMode="auto">
                            <a:xfrm>
                              <a:off x="4217" y="994"/>
                              <a:ext cx="14" cy="700"/>
                            </a:xfrm>
                            <a:custGeom>
                              <a:avLst/>
                              <a:gdLst>
                                <a:gd name="T0" fmla="*/ 13 w 14"/>
                                <a:gd name="T1" fmla="*/ 643 h 700"/>
                                <a:gd name="T2" fmla="*/ 13 w 14"/>
                                <a:gd name="T3" fmla="*/ 693 h 700"/>
                                <a:gd name="T4" fmla="*/ 13 w 14"/>
                                <a:gd name="T5" fmla="*/ 695 h 700"/>
                                <a:gd name="T6" fmla="*/ 10 w 14"/>
                                <a:gd name="T7" fmla="*/ 699 h 700"/>
                                <a:gd name="T8" fmla="*/ 7 w 14"/>
                                <a:gd name="T9" fmla="*/ 699 h 700"/>
                                <a:gd name="T10" fmla="*/ 3 w 14"/>
                                <a:gd name="T11" fmla="*/ 699 h 700"/>
                                <a:gd name="T12" fmla="*/ 0 w 14"/>
                                <a:gd name="T13" fmla="*/ 695 h 700"/>
                                <a:gd name="T14" fmla="*/ 0 w 14"/>
                                <a:gd name="T15" fmla="*/ 693 h 700"/>
                                <a:gd name="T16" fmla="*/ 0 w 14"/>
                                <a:gd name="T17" fmla="*/ 643 h 700"/>
                                <a:gd name="T18" fmla="*/ 0 w 14"/>
                                <a:gd name="T19" fmla="*/ 639 h 700"/>
                                <a:gd name="T20" fmla="*/ 3 w 14"/>
                                <a:gd name="T21" fmla="*/ 635 h 700"/>
                                <a:gd name="T22" fmla="*/ 7 w 14"/>
                                <a:gd name="T23" fmla="*/ 635 h 700"/>
                                <a:gd name="T24" fmla="*/ 10 w 14"/>
                                <a:gd name="T25" fmla="*/ 635 h 700"/>
                                <a:gd name="T26" fmla="*/ 13 w 14"/>
                                <a:gd name="T27" fmla="*/ 639 h 700"/>
                                <a:gd name="T28" fmla="*/ 13 w 14"/>
                                <a:gd name="T29" fmla="*/ 64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643"/>
                                  </a:moveTo>
                                  <a:lnTo>
                                    <a:pt x="13" y="693"/>
                                  </a:lnTo>
                                  <a:lnTo>
                                    <a:pt x="13" y="695"/>
                                  </a:lnTo>
                                  <a:lnTo>
                                    <a:pt x="10" y="699"/>
                                  </a:lnTo>
                                  <a:lnTo>
                                    <a:pt x="7" y="699"/>
                                  </a:lnTo>
                                  <a:lnTo>
                                    <a:pt x="3" y="699"/>
                                  </a:lnTo>
                                  <a:lnTo>
                                    <a:pt x="0" y="695"/>
                                  </a:lnTo>
                                  <a:lnTo>
                                    <a:pt x="0" y="693"/>
                                  </a:lnTo>
                                  <a:lnTo>
                                    <a:pt x="0" y="643"/>
                                  </a:lnTo>
                                  <a:lnTo>
                                    <a:pt x="0" y="639"/>
                                  </a:lnTo>
                                  <a:lnTo>
                                    <a:pt x="3" y="635"/>
                                  </a:lnTo>
                                  <a:lnTo>
                                    <a:pt x="7" y="635"/>
                                  </a:lnTo>
                                  <a:lnTo>
                                    <a:pt x="10" y="635"/>
                                  </a:lnTo>
                                  <a:lnTo>
                                    <a:pt x="13" y="639"/>
                                  </a:lnTo>
                                  <a:lnTo>
                                    <a:pt x="13" y="64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975"/>
                        <wpg:cNvGrpSpPr>
                          <a:grpSpLocks/>
                        </wpg:cNvGrpSpPr>
                        <wpg:grpSpPr bwMode="auto">
                          <a:xfrm>
                            <a:off x="4162" y="842"/>
                            <a:ext cx="125" cy="1005"/>
                            <a:chOff x="4162" y="842"/>
                            <a:chExt cx="125" cy="1005"/>
                          </a:xfrm>
                        </wpg:grpSpPr>
                        <wps:wsp>
                          <wps:cNvPr id="1543" name="Freeform 976"/>
                          <wps:cNvSpPr>
                            <a:spLocks/>
                          </wps:cNvSpPr>
                          <wps:spPr bwMode="auto">
                            <a:xfrm>
                              <a:off x="4162" y="842"/>
                              <a:ext cx="125" cy="1005"/>
                            </a:xfrm>
                            <a:custGeom>
                              <a:avLst/>
                              <a:gdLst>
                                <a:gd name="T0" fmla="*/ 124 w 125"/>
                                <a:gd name="T1" fmla="*/ 830 h 1005"/>
                                <a:gd name="T2" fmla="*/ 0 w 125"/>
                                <a:gd name="T3" fmla="*/ 830 h 1005"/>
                                <a:gd name="T4" fmla="*/ 62 w 125"/>
                                <a:gd name="T5" fmla="*/ 1004 h 1005"/>
                                <a:gd name="T6" fmla="*/ 124 w 125"/>
                                <a:gd name="T7" fmla="*/ 830 h 1005"/>
                              </a:gdLst>
                              <a:ahLst/>
                              <a:cxnLst>
                                <a:cxn ang="0">
                                  <a:pos x="T0" y="T1"/>
                                </a:cxn>
                                <a:cxn ang="0">
                                  <a:pos x="T2" y="T3"/>
                                </a:cxn>
                                <a:cxn ang="0">
                                  <a:pos x="T4" y="T5"/>
                                </a:cxn>
                                <a:cxn ang="0">
                                  <a:pos x="T6" y="T7"/>
                                </a:cxn>
                              </a:cxnLst>
                              <a:rect l="0" t="0" r="r" b="b"/>
                              <a:pathLst>
                                <a:path w="125" h="1005">
                                  <a:moveTo>
                                    <a:pt x="124" y="830"/>
                                  </a:moveTo>
                                  <a:lnTo>
                                    <a:pt x="0" y="830"/>
                                  </a:lnTo>
                                  <a:lnTo>
                                    <a:pt x="62" y="1004"/>
                                  </a:lnTo>
                                  <a:lnTo>
                                    <a:pt x="124"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977"/>
                          <wps:cNvSpPr>
                            <a:spLocks/>
                          </wps:cNvSpPr>
                          <wps:spPr bwMode="auto">
                            <a:xfrm>
                              <a:off x="4162" y="842"/>
                              <a:ext cx="125" cy="1005"/>
                            </a:xfrm>
                            <a:custGeom>
                              <a:avLst/>
                              <a:gdLst>
                                <a:gd name="T0" fmla="*/ 124 w 125"/>
                                <a:gd name="T1" fmla="*/ 174 h 1005"/>
                                <a:gd name="T2" fmla="*/ 62 w 125"/>
                                <a:gd name="T3" fmla="*/ 0 h 1005"/>
                                <a:gd name="T4" fmla="*/ 0 w 125"/>
                                <a:gd name="T5" fmla="*/ 174 h 1005"/>
                                <a:gd name="T6" fmla="*/ 124 w 125"/>
                                <a:gd name="T7" fmla="*/ 174 h 1005"/>
                              </a:gdLst>
                              <a:ahLst/>
                              <a:cxnLst>
                                <a:cxn ang="0">
                                  <a:pos x="T0" y="T1"/>
                                </a:cxn>
                                <a:cxn ang="0">
                                  <a:pos x="T2" y="T3"/>
                                </a:cxn>
                                <a:cxn ang="0">
                                  <a:pos x="T4" y="T5"/>
                                </a:cxn>
                                <a:cxn ang="0">
                                  <a:pos x="T6" y="T7"/>
                                </a:cxn>
                              </a:cxnLst>
                              <a:rect l="0" t="0" r="r" b="b"/>
                              <a:pathLst>
                                <a:path w="125" h="1005">
                                  <a:moveTo>
                                    <a:pt x="124" y="174"/>
                                  </a:moveTo>
                                  <a:lnTo>
                                    <a:pt x="62" y="0"/>
                                  </a:lnTo>
                                  <a:lnTo>
                                    <a:pt x="0" y="174"/>
                                  </a:lnTo>
                                  <a:lnTo>
                                    <a:pt x="12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45" name="Text Box 978"/>
                        <wps:cNvSpPr txBox="1">
                          <a:spLocks noChangeArrowheads="1"/>
                        </wps:cNvSpPr>
                        <wps:spPr bwMode="auto">
                          <a:xfrm>
                            <a:off x="338" y="885"/>
                            <a:ext cx="48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773B" w14:textId="77777777" w:rsidR="00440781" w:rsidRDefault="00440781" w:rsidP="008B13EF">
                              <w:pPr>
                                <w:pStyle w:val="af4"/>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STA1</w:t>
                              </w:r>
                            </w:p>
                          </w:txbxContent>
                        </wps:txbx>
                        <wps:bodyPr rot="0" vert="horz" wrap="square" lIns="0" tIns="0" rIns="0" bIns="0" anchor="t" anchorCtr="0" upright="1">
                          <a:noAutofit/>
                        </wps:bodyPr>
                      </wps:wsp>
                      <wps:wsp>
                        <wps:cNvPr id="1546" name="Text Box 979"/>
                        <wps:cNvSpPr txBox="1">
                          <a:spLocks noChangeArrowheads="1"/>
                        </wps:cNvSpPr>
                        <wps:spPr bwMode="auto">
                          <a:xfrm>
                            <a:off x="1407" y="562"/>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FB86"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C6935B9" w14:textId="77777777" w:rsidR="00440781" w:rsidRDefault="00440781" w:rsidP="008B13EF">
                              <w:pPr>
                                <w:pStyle w:val="af4"/>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2B3EBF5E" w14:textId="77777777" w:rsidR="00440781" w:rsidRDefault="00440781" w:rsidP="008B13EF">
                              <w:pPr>
                                <w:pStyle w:val="af4"/>
                                <w:kinsoku w:val="0"/>
                                <w:overflowPunct w:val="0"/>
                                <w:spacing w:before="12"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7"/>
                                  <w:w w:val="115"/>
                                  <w:sz w:val="13"/>
                                  <w:szCs w:val="13"/>
                                </w:rPr>
                                <w:t xml:space="preserve"> </w:t>
                              </w:r>
                              <w:r>
                                <w:rPr>
                                  <w:rFonts w:ascii="Calibri" w:hAnsi="Calibri" w:cs="Calibri"/>
                                  <w:w w:val="115"/>
                                  <w:sz w:val="13"/>
                                  <w:szCs w:val="13"/>
                                </w:rPr>
                                <w:t>A1</w:t>
                              </w:r>
                              <w:r>
                                <w:rPr>
                                  <w:rFonts w:ascii="Calibri" w:hAnsi="Calibri" w:cs="Calibri"/>
                                  <w:spacing w:val="-2"/>
                                  <w:w w:val="115"/>
                                  <w:sz w:val="13"/>
                                  <w:szCs w:val="13"/>
                                </w:rPr>
                                <w:t xml:space="preserve"> </w:t>
                              </w:r>
                              <w:r>
                                <w:rPr>
                                  <w:rFonts w:ascii="Calibri" w:hAnsi="Calibri" w:cs="Calibri"/>
                                  <w:w w:val="115"/>
                                  <w:sz w:val="13"/>
                                  <w:szCs w:val="13"/>
                                </w:rPr>
                                <w:t>(RA)=AP1,</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(TA)=STA1,</w:t>
                              </w:r>
                              <w:r>
                                <w:rPr>
                                  <w:rFonts w:ascii="Calibri" w:hAnsi="Calibri" w:cs="Calibri"/>
                                  <w:spacing w:val="40"/>
                                  <w:w w:val="115"/>
                                  <w:sz w:val="13"/>
                                  <w:szCs w:val="13"/>
                                </w:rPr>
                                <w:t xml:space="preserve"> </w:t>
                              </w:r>
                              <w:r>
                                <w:rPr>
                                  <w:rFonts w:ascii="Calibri" w:hAnsi="Calibri" w:cs="Calibri"/>
                                  <w:w w:val="115"/>
                                  <w:sz w:val="13"/>
                                  <w:szCs w:val="13"/>
                                </w:rPr>
                                <w:t>A3 (DA)=MLD_R },</w:t>
                              </w:r>
                            </w:p>
                            <w:p w14:paraId="214045BA" w14:textId="77777777" w:rsidR="00440781" w:rsidRDefault="00440781" w:rsidP="008B13EF">
                              <w:pPr>
                                <w:pStyle w:val="af4"/>
                                <w:kinsoku w:val="0"/>
                                <w:overflowPunct w:val="0"/>
                                <w:spacing w:line="158" w:lineRule="exact"/>
                                <w:ind w:right="26"/>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47" name="Text Box 980"/>
                        <wps:cNvSpPr txBox="1">
                          <a:spLocks noChangeArrowheads="1"/>
                        </wps:cNvSpPr>
                        <wps:spPr bwMode="auto">
                          <a:xfrm>
                            <a:off x="3752" y="761"/>
                            <a:ext cx="3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47E0" w14:textId="77777777" w:rsidR="00440781" w:rsidRDefault="00440781" w:rsidP="008B13EF">
                              <w:pPr>
                                <w:pStyle w:val="af4"/>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AP1</w:t>
                              </w:r>
                            </w:p>
                          </w:txbxContent>
                        </wps:txbx>
                        <wps:bodyPr rot="0" vert="horz" wrap="square" lIns="0" tIns="0" rIns="0" bIns="0" anchor="t" anchorCtr="0" upright="1">
                          <a:noAutofit/>
                        </wps:bodyPr>
                      </wps:wsp>
                      <wps:wsp>
                        <wps:cNvPr id="1548" name="Text Box 981"/>
                        <wps:cNvSpPr txBox="1">
                          <a:spLocks noChangeArrowheads="1"/>
                        </wps:cNvSpPr>
                        <wps:spPr bwMode="auto">
                          <a:xfrm>
                            <a:off x="4678" y="544"/>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F1F0"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4"/>
                                  <w:w w:val="115"/>
                                  <w:sz w:val="13"/>
                                  <w:szCs w:val="13"/>
                                </w:rPr>
                                <w:t xml:space="preserve"> </w:t>
                              </w:r>
                              <w:r>
                                <w:rPr>
                                  <w:rFonts w:ascii="Calibri" w:hAnsi="Calibri" w:cs="Calibri"/>
                                  <w:spacing w:val="-2"/>
                                  <w:w w:val="115"/>
                                  <w:sz w:val="13"/>
                                  <w:szCs w:val="13"/>
                                </w:rPr>
                                <w:t>frame</w:t>
                              </w:r>
                            </w:p>
                            <w:p w14:paraId="791C52C9" w14:textId="77777777" w:rsidR="00440781" w:rsidRDefault="00440781" w:rsidP="008B13EF">
                              <w:pPr>
                                <w:pStyle w:val="af4"/>
                                <w:kinsoku w:val="0"/>
                                <w:overflowPunct w:val="0"/>
                                <w:spacing w:before="11"/>
                                <w:ind w:right="19"/>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4EA0D79D" w14:textId="77777777" w:rsidR="00440781" w:rsidRDefault="00440781" w:rsidP="008B13EF">
                              <w:pPr>
                                <w:pStyle w:val="af4"/>
                                <w:kinsoku w:val="0"/>
                                <w:overflowPunct w:val="0"/>
                                <w:spacing w:before="11"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A1 (RA)=STA3, A2</w:t>
                              </w:r>
                              <w:r>
                                <w:rPr>
                                  <w:rFonts w:ascii="Calibri" w:hAnsi="Calibri" w:cs="Calibri"/>
                                  <w:spacing w:val="-9"/>
                                  <w:w w:val="115"/>
                                  <w:sz w:val="13"/>
                                  <w:szCs w:val="13"/>
                                </w:rPr>
                                <w:t xml:space="preserve"> </w:t>
                              </w:r>
                              <w:r>
                                <w:rPr>
                                  <w:rFonts w:ascii="Calibri" w:hAnsi="Calibri" w:cs="Calibri"/>
                                  <w:w w:val="115"/>
                                  <w:sz w:val="13"/>
                                  <w:szCs w:val="13"/>
                                </w:rPr>
                                <w:t>(TA)=AP1,</w:t>
                              </w:r>
                              <w:r>
                                <w:rPr>
                                  <w:rFonts w:ascii="Calibri" w:hAnsi="Calibri" w:cs="Calibri"/>
                                  <w:spacing w:val="40"/>
                                  <w:w w:val="115"/>
                                  <w:sz w:val="13"/>
                                  <w:szCs w:val="13"/>
                                </w:rPr>
                                <w:t xml:space="preserve"> </w:t>
                              </w:r>
                              <w:r>
                                <w:rPr>
                                  <w:rFonts w:ascii="Calibri" w:hAnsi="Calibri" w:cs="Calibri"/>
                                  <w:w w:val="115"/>
                                  <w:sz w:val="13"/>
                                  <w:szCs w:val="13"/>
                                </w:rPr>
                                <w:t>A3 (SA) = MLD_S },</w:t>
                              </w:r>
                            </w:p>
                            <w:p w14:paraId="0B7C7FC6" w14:textId="77777777" w:rsidR="00440781" w:rsidRDefault="00440781" w:rsidP="008B13EF">
                              <w:pPr>
                                <w:pStyle w:val="af4"/>
                                <w:kinsoku w:val="0"/>
                                <w:overflowPunct w:val="0"/>
                                <w:spacing w:line="158" w:lineRule="exact"/>
                                <w:ind w:right="25"/>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49" name="Text Box 982"/>
                        <wps:cNvSpPr txBox="1">
                          <a:spLocks noChangeArrowheads="1"/>
                        </wps:cNvSpPr>
                        <wps:spPr bwMode="auto">
                          <a:xfrm>
                            <a:off x="333" y="2295"/>
                            <a:ext cx="48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B20F" w14:textId="77777777" w:rsidR="00440781" w:rsidRDefault="00440781" w:rsidP="008B13EF">
                              <w:pPr>
                                <w:pStyle w:val="af4"/>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STA2</w:t>
                              </w:r>
                            </w:p>
                          </w:txbxContent>
                        </wps:txbx>
                        <wps:bodyPr rot="0" vert="horz" wrap="square" lIns="0" tIns="0" rIns="0" bIns="0" anchor="t" anchorCtr="0" upright="1">
                          <a:noAutofit/>
                        </wps:bodyPr>
                      </wps:wsp>
                      <wps:wsp>
                        <wps:cNvPr id="1550" name="Text Box 983"/>
                        <wps:cNvSpPr txBox="1">
                          <a:spLocks noChangeArrowheads="1"/>
                        </wps:cNvSpPr>
                        <wps:spPr bwMode="auto">
                          <a:xfrm>
                            <a:off x="1322" y="1968"/>
                            <a:ext cx="182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4FC2"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198BA84" w14:textId="77777777" w:rsidR="00440781" w:rsidRDefault="00440781" w:rsidP="008B13EF">
                              <w:pPr>
                                <w:pStyle w:val="af4"/>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4B382927" w14:textId="77777777" w:rsidR="00440781" w:rsidRDefault="00440781" w:rsidP="008B13EF">
                              <w:pPr>
                                <w:pStyle w:val="af4"/>
                                <w:kinsoku w:val="0"/>
                                <w:overflowPunct w:val="0"/>
                                <w:spacing w:before="12"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6"/>
                                  <w:w w:val="115"/>
                                  <w:sz w:val="13"/>
                                  <w:szCs w:val="13"/>
                                </w:rPr>
                                <w:t xml:space="preserve"> </w:t>
                              </w:r>
                              <w:r>
                                <w:rPr>
                                  <w:rFonts w:ascii="Calibri" w:hAnsi="Calibri" w:cs="Calibri"/>
                                  <w:w w:val="115"/>
                                  <w:sz w:val="13"/>
                                  <w:szCs w:val="13"/>
                                </w:rPr>
                                <w:t>A1</w:t>
                              </w:r>
                              <w:r>
                                <w:rPr>
                                  <w:rFonts w:ascii="Calibri" w:hAnsi="Calibri" w:cs="Calibri"/>
                                  <w:spacing w:val="-1"/>
                                  <w:w w:val="115"/>
                                  <w:sz w:val="13"/>
                                  <w:szCs w:val="13"/>
                                </w:rPr>
                                <w:t xml:space="preserve"> </w:t>
                              </w:r>
                              <w:r>
                                <w:rPr>
                                  <w:rFonts w:ascii="Calibri" w:hAnsi="Calibri" w:cs="Calibri"/>
                                  <w:w w:val="115"/>
                                  <w:sz w:val="13"/>
                                  <w:szCs w:val="13"/>
                                </w:rPr>
                                <w:t>(RA)=AP2,</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(TA)=STA2,</w:t>
                              </w:r>
                              <w:r>
                                <w:rPr>
                                  <w:rFonts w:ascii="Calibri" w:hAnsi="Calibri" w:cs="Calibri"/>
                                  <w:spacing w:val="40"/>
                                  <w:w w:val="115"/>
                                  <w:sz w:val="13"/>
                                  <w:szCs w:val="13"/>
                                </w:rPr>
                                <w:t xml:space="preserve"> </w:t>
                              </w:r>
                              <w:r>
                                <w:rPr>
                                  <w:rFonts w:ascii="Calibri" w:hAnsi="Calibri" w:cs="Calibri"/>
                                  <w:w w:val="115"/>
                                  <w:sz w:val="13"/>
                                  <w:szCs w:val="13"/>
                                </w:rPr>
                                <w:t>A3 (DA)=MLD_R },</w:t>
                              </w:r>
                            </w:p>
                            <w:p w14:paraId="448F96C8" w14:textId="77777777" w:rsidR="00440781" w:rsidRDefault="00440781" w:rsidP="008B13EF">
                              <w:pPr>
                                <w:pStyle w:val="af4"/>
                                <w:kinsoku w:val="0"/>
                                <w:overflowPunct w:val="0"/>
                                <w:spacing w:line="157" w:lineRule="exact"/>
                                <w:ind w:right="26"/>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51" name="Text Box 984"/>
                        <wps:cNvSpPr txBox="1">
                          <a:spLocks noChangeArrowheads="1"/>
                        </wps:cNvSpPr>
                        <wps:spPr bwMode="auto">
                          <a:xfrm>
                            <a:off x="3757" y="2255"/>
                            <a:ext cx="3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59C6" w14:textId="77777777" w:rsidR="00440781" w:rsidRDefault="00440781" w:rsidP="008B13EF">
                              <w:pPr>
                                <w:pStyle w:val="af4"/>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AP2</w:t>
                              </w:r>
                            </w:p>
                          </w:txbxContent>
                        </wps:txbx>
                        <wps:bodyPr rot="0" vert="horz" wrap="square" lIns="0" tIns="0" rIns="0" bIns="0" anchor="t" anchorCtr="0" upright="1">
                          <a:noAutofit/>
                        </wps:bodyPr>
                      </wps:wsp>
                      <wps:wsp>
                        <wps:cNvPr id="1552" name="Text Box 985"/>
                        <wps:cNvSpPr txBox="1">
                          <a:spLocks noChangeArrowheads="1"/>
                        </wps:cNvSpPr>
                        <wps:spPr bwMode="auto">
                          <a:xfrm>
                            <a:off x="4722" y="1950"/>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DF39" w14:textId="77777777" w:rsidR="00440781" w:rsidRDefault="00440781" w:rsidP="008B13EF">
                              <w:pPr>
                                <w:pStyle w:val="af4"/>
                                <w:kinsoku w:val="0"/>
                                <w:overflowPunct w:val="0"/>
                                <w:spacing w:line="138" w:lineRule="exact"/>
                                <w:ind w:right="26"/>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15597124" w14:textId="77777777" w:rsidR="00440781" w:rsidRDefault="00440781" w:rsidP="008B13EF">
                              <w:pPr>
                                <w:pStyle w:val="af4"/>
                                <w:kinsoku w:val="0"/>
                                <w:overflowPunct w:val="0"/>
                                <w:spacing w:before="11"/>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235626FB" w14:textId="77777777" w:rsidR="00440781" w:rsidRDefault="00440781" w:rsidP="008B13EF">
                              <w:pPr>
                                <w:pStyle w:val="af4"/>
                                <w:kinsoku w:val="0"/>
                                <w:overflowPunct w:val="0"/>
                                <w:spacing w:before="11" w:line="256" w:lineRule="auto"/>
                                <w:ind w:right="19"/>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A1 (RA)=STA4, A2</w:t>
                              </w:r>
                              <w:r>
                                <w:rPr>
                                  <w:rFonts w:ascii="Calibri" w:hAnsi="Calibri" w:cs="Calibri"/>
                                  <w:spacing w:val="-9"/>
                                  <w:w w:val="115"/>
                                  <w:sz w:val="13"/>
                                  <w:szCs w:val="13"/>
                                </w:rPr>
                                <w:t xml:space="preserve"> </w:t>
                              </w:r>
                              <w:r>
                                <w:rPr>
                                  <w:rFonts w:ascii="Calibri" w:hAnsi="Calibri" w:cs="Calibri"/>
                                  <w:w w:val="115"/>
                                  <w:sz w:val="13"/>
                                  <w:szCs w:val="13"/>
                                </w:rPr>
                                <w:t>(TA)=AP2,</w:t>
                              </w:r>
                              <w:r>
                                <w:rPr>
                                  <w:rFonts w:ascii="Calibri" w:hAnsi="Calibri" w:cs="Calibri"/>
                                  <w:spacing w:val="40"/>
                                  <w:w w:val="115"/>
                                  <w:sz w:val="13"/>
                                  <w:szCs w:val="13"/>
                                </w:rPr>
                                <w:t xml:space="preserve"> </w:t>
                              </w:r>
                              <w:r>
                                <w:rPr>
                                  <w:rFonts w:ascii="Calibri" w:hAnsi="Calibri" w:cs="Calibri"/>
                                  <w:w w:val="115"/>
                                  <w:sz w:val="13"/>
                                  <w:szCs w:val="13"/>
                                </w:rPr>
                                <w:t>A3 (SA) = MLD_S },</w:t>
                              </w:r>
                            </w:p>
                            <w:p w14:paraId="3B2227CD" w14:textId="77777777" w:rsidR="00440781" w:rsidRDefault="00440781" w:rsidP="008B13EF">
                              <w:pPr>
                                <w:pStyle w:val="af4"/>
                                <w:kinsoku w:val="0"/>
                                <w:overflowPunct w:val="0"/>
                                <w:spacing w:line="158" w:lineRule="exact"/>
                                <w:ind w:right="27"/>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53" name="Freeform 986"/>
                        <wps:cNvSpPr>
                          <a:spLocks/>
                        </wps:cNvSpPr>
                        <wps:spPr bwMode="auto">
                          <a:xfrm>
                            <a:off x="7120" y="1664"/>
                            <a:ext cx="431" cy="449"/>
                          </a:xfrm>
                          <a:custGeom>
                            <a:avLst/>
                            <a:gdLst>
                              <a:gd name="T0" fmla="*/ 349 w 431"/>
                              <a:gd name="T1" fmla="*/ 448 h 449"/>
                              <a:gd name="T2" fmla="*/ 279 w 431"/>
                              <a:gd name="T3" fmla="*/ 410 h 449"/>
                              <a:gd name="T4" fmla="*/ 209 w 431"/>
                              <a:gd name="T5" fmla="*/ 372 h 449"/>
                              <a:gd name="T6" fmla="*/ 139 w 431"/>
                              <a:gd name="T7" fmla="*/ 335 h 449"/>
                              <a:gd name="T8" fmla="*/ 69 w 431"/>
                              <a:gd name="T9" fmla="*/ 297 h 449"/>
                              <a:gd name="T10" fmla="*/ 0 w 431"/>
                              <a:gd name="T11" fmla="*/ 260 h 449"/>
                              <a:gd name="T12" fmla="*/ 82 w 431"/>
                              <a:gd name="T13" fmla="*/ 0 h 449"/>
                              <a:gd name="T14" fmla="*/ 430 w 431"/>
                              <a:gd name="T15" fmla="*/ 188 h 449"/>
                              <a:gd name="T16" fmla="*/ 349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9" y="448"/>
                                </a:moveTo>
                                <a:lnTo>
                                  <a:pt x="279" y="410"/>
                                </a:lnTo>
                                <a:lnTo>
                                  <a:pt x="209" y="372"/>
                                </a:lnTo>
                                <a:lnTo>
                                  <a:pt x="139" y="335"/>
                                </a:lnTo>
                                <a:lnTo>
                                  <a:pt x="69" y="297"/>
                                </a:lnTo>
                                <a:lnTo>
                                  <a:pt x="0" y="260"/>
                                </a:lnTo>
                                <a:lnTo>
                                  <a:pt x="82" y="0"/>
                                </a:lnTo>
                                <a:lnTo>
                                  <a:pt x="430" y="188"/>
                                </a:lnTo>
                                <a:lnTo>
                                  <a:pt x="349"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4" name="Picture 9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896" y="2037"/>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5" name="Freeform 988"/>
                        <wps:cNvSpPr>
                          <a:spLocks/>
                        </wps:cNvSpPr>
                        <wps:spPr bwMode="auto">
                          <a:xfrm>
                            <a:off x="7147" y="1694"/>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989"/>
                        <wps:cNvSpPr>
                          <a:spLocks/>
                        </wps:cNvSpPr>
                        <wps:spPr bwMode="auto">
                          <a:xfrm>
                            <a:off x="7271" y="2157"/>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7" name="Picture 9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220" y="169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9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158" y="1700"/>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 name="Freeform 992"/>
                        <wps:cNvSpPr>
                          <a:spLocks/>
                        </wps:cNvSpPr>
                        <wps:spPr bwMode="auto">
                          <a:xfrm>
                            <a:off x="7156" y="1694"/>
                            <a:ext cx="370" cy="392"/>
                          </a:xfrm>
                          <a:custGeom>
                            <a:avLst/>
                            <a:gdLst>
                              <a:gd name="T0" fmla="*/ 0 w 370"/>
                              <a:gd name="T1" fmla="*/ 223 h 392"/>
                              <a:gd name="T2" fmla="*/ 69 w 370"/>
                              <a:gd name="T3" fmla="*/ 3 h 392"/>
                              <a:gd name="T4" fmla="*/ 62 w 370"/>
                              <a:gd name="T5" fmla="*/ 0 h 392"/>
                              <a:gd name="T6" fmla="*/ 139 w 370"/>
                              <a:gd name="T7" fmla="*/ 40 h 392"/>
                              <a:gd name="T8" fmla="*/ 216 w 370"/>
                              <a:gd name="T9" fmla="*/ 82 h 392"/>
                              <a:gd name="T10" fmla="*/ 293 w 370"/>
                              <a:gd name="T11" fmla="*/ 124 h 392"/>
                              <a:gd name="T12" fmla="*/ 369 w 370"/>
                              <a:gd name="T13" fmla="*/ 166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9" y="3"/>
                                </a:lnTo>
                                <a:lnTo>
                                  <a:pt x="62" y="0"/>
                                </a:lnTo>
                                <a:lnTo>
                                  <a:pt x="139" y="40"/>
                                </a:lnTo>
                                <a:lnTo>
                                  <a:pt x="216" y="82"/>
                                </a:lnTo>
                                <a:lnTo>
                                  <a:pt x="293" y="124"/>
                                </a:lnTo>
                                <a:lnTo>
                                  <a:pt x="369" y="166"/>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60" name="Group 993"/>
                        <wpg:cNvGrpSpPr>
                          <a:grpSpLocks/>
                        </wpg:cNvGrpSpPr>
                        <wpg:grpSpPr bwMode="auto">
                          <a:xfrm>
                            <a:off x="6951" y="1946"/>
                            <a:ext cx="477" cy="258"/>
                            <a:chOff x="6951" y="1946"/>
                            <a:chExt cx="477" cy="258"/>
                          </a:xfrm>
                        </wpg:grpSpPr>
                        <wps:wsp>
                          <wps:cNvPr id="1561" name="Freeform 994"/>
                          <wps:cNvSpPr>
                            <a:spLocks/>
                          </wps:cNvSpPr>
                          <wps:spPr bwMode="auto">
                            <a:xfrm>
                              <a:off x="6951" y="1946"/>
                              <a:ext cx="477" cy="258"/>
                            </a:xfrm>
                            <a:custGeom>
                              <a:avLst/>
                              <a:gdLst>
                                <a:gd name="T0" fmla="*/ 312 w 477"/>
                                <a:gd name="T1" fmla="*/ 224 h 258"/>
                                <a:gd name="T2" fmla="*/ 282 w 477"/>
                                <a:gd name="T3" fmla="*/ 239 h 258"/>
                                <a:gd name="T4" fmla="*/ 314 w 477"/>
                                <a:gd name="T5" fmla="*/ 257 h 258"/>
                                <a:gd name="T6" fmla="*/ 343 w 477"/>
                                <a:gd name="T7" fmla="*/ 242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2" y="239"/>
                                  </a:lnTo>
                                  <a:lnTo>
                                    <a:pt x="314" y="257"/>
                                  </a:lnTo>
                                  <a:lnTo>
                                    <a:pt x="343" y="242"/>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995"/>
                          <wps:cNvSpPr>
                            <a:spLocks/>
                          </wps:cNvSpPr>
                          <wps:spPr bwMode="auto">
                            <a:xfrm>
                              <a:off x="6951" y="1946"/>
                              <a:ext cx="477" cy="258"/>
                            </a:xfrm>
                            <a:custGeom>
                              <a:avLst/>
                              <a:gdLst>
                                <a:gd name="T0" fmla="*/ 356 w 477"/>
                                <a:gd name="T1" fmla="*/ 200 h 258"/>
                                <a:gd name="T2" fmla="*/ 326 w 477"/>
                                <a:gd name="T3" fmla="*/ 217 h 258"/>
                                <a:gd name="T4" fmla="*/ 357 w 477"/>
                                <a:gd name="T5" fmla="*/ 233 h 258"/>
                                <a:gd name="T6" fmla="*/ 387 w 477"/>
                                <a:gd name="T7" fmla="*/ 218 h 258"/>
                                <a:gd name="T8" fmla="*/ 356 w 477"/>
                                <a:gd name="T9" fmla="*/ 200 h 258"/>
                              </a:gdLst>
                              <a:ahLst/>
                              <a:cxnLst>
                                <a:cxn ang="0">
                                  <a:pos x="T0" y="T1"/>
                                </a:cxn>
                                <a:cxn ang="0">
                                  <a:pos x="T2" y="T3"/>
                                </a:cxn>
                                <a:cxn ang="0">
                                  <a:pos x="T4" y="T5"/>
                                </a:cxn>
                                <a:cxn ang="0">
                                  <a:pos x="T6" y="T7"/>
                                </a:cxn>
                                <a:cxn ang="0">
                                  <a:pos x="T8" y="T9"/>
                                </a:cxn>
                              </a:cxnLst>
                              <a:rect l="0" t="0" r="r" b="b"/>
                              <a:pathLst>
                                <a:path w="477" h="258">
                                  <a:moveTo>
                                    <a:pt x="356" y="200"/>
                                  </a:moveTo>
                                  <a:lnTo>
                                    <a:pt x="326" y="217"/>
                                  </a:lnTo>
                                  <a:lnTo>
                                    <a:pt x="357" y="233"/>
                                  </a:lnTo>
                                  <a:lnTo>
                                    <a:pt x="387" y="218"/>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996"/>
                          <wps:cNvSpPr>
                            <a:spLocks/>
                          </wps:cNvSpPr>
                          <wps:spPr bwMode="auto">
                            <a:xfrm>
                              <a:off x="6951" y="1946"/>
                              <a:ext cx="477" cy="258"/>
                            </a:xfrm>
                            <a:custGeom>
                              <a:avLst/>
                              <a:gdLst>
                                <a:gd name="T0" fmla="*/ 265 w 477"/>
                                <a:gd name="T1" fmla="*/ 199 h 258"/>
                                <a:gd name="T2" fmla="*/ 235 w 477"/>
                                <a:gd name="T3" fmla="*/ 214 h 258"/>
                                <a:gd name="T4" fmla="*/ 266 w 477"/>
                                <a:gd name="T5" fmla="*/ 232 h 258"/>
                                <a:gd name="T6" fmla="*/ 296 w 477"/>
                                <a:gd name="T7" fmla="*/ 217 h 258"/>
                                <a:gd name="T8" fmla="*/ 265 w 477"/>
                                <a:gd name="T9" fmla="*/ 199 h 258"/>
                              </a:gdLst>
                              <a:ahLst/>
                              <a:cxnLst>
                                <a:cxn ang="0">
                                  <a:pos x="T0" y="T1"/>
                                </a:cxn>
                                <a:cxn ang="0">
                                  <a:pos x="T2" y="T3"/>
                                </a:cxn>
                                <a:cxn ang="0">
                                  <a:pos x="T4" y="T5"/>
                                </a:cxn>
                                <a:cxn ang="0">
                                  <a:pos x="T6" y="T7"/>
                                </a:cxn>
                                <a:cxn ang="0">
                                  <a:pos x="T8" y="T9"/>
                                </a:cxn>
                              </a:cxnLst>
                              <a:rect l="0" t="0" r="r" b="b"/>
                              <a:pathLst>
                                <a:path w="477" h="258">
                                  <a:moveTo>
                                    <a:pt x="265" y="199"/>
                                  </a:moveTo>
                                  <a:lnTo>
                                    <a:pt x="235" y="214"/>
                                  </a:lnTo>
                                  <a:lnTo>
                                    <a:pt x="266" y="232"/>
                                  </a:lnTo>
                                  <a:lnTo>
                                    <a:pt x="296" y="217"/>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997"/>
                          <wps:cNvSpPr>
                            <a:spLocks/>
                          </wps:cNvSpPr>
                          <wps:spPr bwMode="auto">
                            <a:xfrm>
                              <a:off x="6951" y="1946"/>
                              <a:ext cx="477" cy="258"/>
                            </a:xfrm>
                            <a:custGeom>
                              <a:avLst/>
                              <a:gdLst>
                                <a:gd name="T0" fmla="*/ 400 w 477"/>
                                <a:gd name="T1" fmla="*/ 176 h 258"/>
                                <a:gd name="T2" fmla="*/ 370 w 477"/>
                                <a:gd name="T3" fmla="*/ 193 h 258"/>
                                <a:gd name="T4" fmla="*/ 402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3"/>
                                  </a:lnTo>
                                  <a:lnTo>
                                    <a:pt x="402"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998"/>
                          <wps:cNvSpPr>
                            <a:spLocks/>
                          </wps:cNvSpPr>
                          <wps:spPr bwMode="auto">
                            <a:xfrm>
                              <a:off x="6951" y="1946"/>
                              <a:ext cx="477" cy="258"/>
                            </a:xfrm>
                            <a:custGeom>
                              <a:avLst/>
                              <a:gdLst>
                                <a:gd name="T0" fmla="*/ 309 w 477"/>
                                <a:gd name="T1" fmla="*/ 175 h 258"/>
                                <a:gd name="T2" fmla="*/ 279 w 477"/>
                                <a:gd name="T3" fmla="*/ 191 h 258"/>
                                <a:gd name="T4" fmla="*/ 310 w 477"/>
                                <a:gd name="T5" fmla="*/ 207 h 258"/>
                                <a:gd name="T6" fmla="*/ 340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1"/>
                                  </a:lnTo>
                                  <a:lnTo>
                                    <a:pt x="310" y="207"/>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999"/>
                          <wps:cNvSpPr>
                            <a:spLocks/>
                          </wps:cNvSpPr>
                          <wps:spPr bwMode="auto">
                            <a:xfrm>
                              <a:off x="6951" y="1946"/>
                              <a:ext cx="477" cy="258"/>
                            </a:xfrm>
                            <a:custGeom>
                              <a:avLst/>
                              <a:gdLst>
                                <a:gd name="T0" fmla="*/ 123 w 477"/>
                                <a:gd name="T1" fmla="*/ 123 h 258"/>
                                <a:gd name="T2" fmla="*/ 93 w 477"/>
                                <a:gd name="T3" fmla="*/ 139 h 258"/>
                                <a:gd name="T4" fmla="*/ 219 w 477"/>
                                <a:gd name="T5" fmla="*/ 206 h 258"/>
                                <a:gd name="T6" fmla="*/ 248 w 477"/>
                                <a:gd name="T7" fmla="*/ 190 h 258"/>
                                <a:gd name="T8" fmla="*/ 123 w 477"/>
                                <a:gd name="T9" fmla="*/ 123 h 258"/>
                              </a:gdLst>
                              <a:ahLst/>
                              <a:cxnLst>
                                <a:cxn ang="0">
                                  <a:pos x="T0" y="T1"/>
                                </a:cxn>
                                <a:cxn ang="0">
                                  <a:pos x="T2" y="T3"/>
                                </a:cxn>
                                <a:cxn ang="0">
                                  <a:pos x="T4" y="T5"/>
                                </a:cxn>
                                <a:cxn ang="0">
                                  <a:pos x="T6" y="T7"/>
                                </a:cxn>
                                <a:cxn ang="0">
                                  <a:pos x="T8" y="T9"/>
                                </a:cxn>
                              </a:cxnLst>
                              <a:rect l="0" t="0" r="r" b="b"/>
                              <a:pathLst>
                                <a:path w="477" h="258">
                                  <a:moveTo>
                                    <a:pt x="123" y="123"/>
                                  </a:moveTo>
                                  <a:lnTo>
                                    <a:pt x="93" y="139"/>
                                  </a:lnTo>
                                  <a:lnTo>
                                    <a:pt x="219" y="206"/>
                                  </a:lnTo>
                                  <a:lnTo>
                                    <a:pt x="248" y="190"/>
                                  </a:lnTo>
                                  <a:lnTo>
                                    <a:pt x="123"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000"/>
                          <wps:cNvSpPr>
                            <a:spLocks/>
                          </wps:cNvSpPr>
                          <wps:spPr bwMode="auto">
                            <a:xfrm>
                              <a:off x="6951" y="1946"/>
                              <a:ext cx="477" cy="258"/>
                            </a:xfrm>
                            <a:custGeom>
                              <a:avLst/>
                              <a:gdLst>
                                <a:gd name="T0" fmla="*/ 445 w 477"/>
                                <a:gd name="T1" fmla="*/ 153 h 258"/>
                                <a:gd name="T2" fmla="*/ 415 w 477"/>
                                <a:gd name="T3" fmla="*/ 169 h 258"/>
                                <a:gd name="T4" fmla="*/ 447 w 477"/>
                                <a:gd name="T5" fmla="*/ 185 h 258"/>
                                <a:gd name="T6" fmla="*/ 476 w 477"/>
                                <a:gd name="T7" fmla="*/ 170 h 258"/>
                                <a:gd name="T8" fmla="*/ 445 w 477"/>
                                <a:gd name="T9" fmla="*/ 153 h 258"/>
                              </a:gdLst>
                              <a:ahLst/>
                              <a:cxnLst>
                                <a:cxn ang="0">
                                  <a:pos x="T0" y="T1"/>
                                </a:cxn>
                                <a:cxn ang="0">
                                  <a:pos x="T2" y="T3"/>
                                </a:cxn>
                                <a:cxn ang="0">
                                  <a:pos x="T4" y="T5"/>
                                </a:cxn>
                                <a:cxn ang="0">
                                  <a:pos x="T6" y="T7"/>
                                </a:cxn>
                                <a:cxn ang="0">
                                  <a:pos x="T8" y="T9"/>
                                </a:cxn>
                              </a:cxnLst>
                              <a:rect l="0" t="0" r="r" b="b"/>
                              <a:pathLst>
                                <a:path w="477" h="258">
                                  <a:moveTo>
                                    <a:pt x="445" y="153"/>
                                  </a:moveTo>
                                  <a:lnTo>
                                    <a:pt x="415" y="169"/>
                                  </a:lnTo>
                                  <a:lnTo>
                                    <a:pt x="447" y="185"/>
                                  </a:lnTo>
                                  <a:lnTo>
                                    <a:pt x="476" y="170"/>
                                  </a:lnTo>
                                  <a:lnTo>
                                    <a:pt x="445"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001"/>
                          <wps:cNvSpPr>
                            <a:spLocks/>
                          </wps:cNvSpPr>
                          <wps:spPr bwMode="auto">
                            <a:xfrm>
                              <a:off x="6951" y="1946"/>
                              <a:ext cx="477" cy="258"/>
                            </a:xfrm>
                            <a:custGeom>
                              <a:avLst/>
                              <a:gdLst>
                                <a:gd name="T0" fmla="*/ 354 w 477"/>
                                <a:gd name="T1" fmla="*/ 151 h 258"/>
                                <a:gd name="T2" fmla="*/ 324 w 477"/>
                                <a:gd name="T3" fmla="*/ 167 h 258"/>
                                <a:gd name="T4" fmla="*/ 355 w 477"/>
                                <a:gd name="T5" fmla="*/ 183 h 258"/>
                                <a:gd name="T6" fmla="*/ 385 w 477"/>
                                <a:gd name="T7" fmla="*/ 167 h 258"/>
                                <a:gd name="T8" fmla="*/ 354 w 477"/>
                                <a:gd name="T9" fmla="*/ 151 h 258"/>
                              </a:gdLst>
                              <a:ahLst/>
                              <a:cxnLst>
                                <a:cxn ang="0">
                                  <a:pos x="T0" y="T1"/>
                                </a:cxn>
                                <a:cxn ang="0">
                                  <a:pos x="T2" y="T3"/>
                                </a:cxn>
                                <a:cxn ang="0">
                                  <a:pos x="T4" y="T5"/>
                                </a:cxn>
                                <a:cxn ang="0">
                                  <a:pos x="T6" y="T7"/>
                                </a:cxn>
                                <a:cxn ang="0">
                                  <a:pos x="T8" y="T9"/>
                                </a:cxn>
                              </a:cxnLst>
                              <a:rect l="0" t="0" r="r" b="b"/>
                              <a:pathLst>
                                <a:path w="477" h="258">
                                  <a:moveTo>
                                    <a:pt x="354" y="151"/>
                                  </a:moveTo>
                                  <a:lnTo>
                                    <a:pt x="324" y="167"/>
                                  </a:lnTo>
                                  <a:lnTo>
                                    <a:pt x="355" y="183"/>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002"/>
                          <wps:cNvSpPr>
                            <a:spLocks/>
                          </wps:cNvSpPr>
                          <wps:spPr bwMode="auto">
                            <a:xfrm>
                              <a:off x="6951" y="1946"/>
                              <a:ext cx="477" cy="258"/>
                            </a:xfrm>
                            <a:custGeom>
                              <a:avLst/>
                              <a:gdLst>
                                <a:gd name="T0" fmla="*/ 262 w 477"/>
                                <a:gd name="T1" fmla="*/ 149 h 258"/>
                                <a:gd name="T2" fmla="*/ 232 w 477"/>
                                <a:gd name="T3" fmla="*/ 165 h 258"/>
                                <a:gd name="T4" fmla="*/ 264 w 477"/>
                                <a:gd name="T5" fmla="*/ 182 h 258"/>
                                <a:gd name="T6" fmla="*/ 294 w 477"/>
                                <a:gd name="T7" fmla="*/ 166 h 258"/>
                                <a:gd name="T8" fmla="*/ 262 w 477"/>
                                <a:gd name="T9" fmla="*/ 149 h 258"/>
                              </a:gdLst>
                              <a:ahLst/>
                              <a:cxnLst>
                                <a:cxn ang="0">
                                  <a:pos x="T0" y="T1"/>
                                </a:cxn>
                                <a:cxn ang="0">
                                  <a:pos x="T2" y="T3"/>
                                </a:cxn>
                                <a:cxn ang="0">
                                  <a:pos x="T4" y="T5"/>
                                </a:cxn>
                                <a:cxn ang="0">
                                  <a:pos x="T6" y="T7"/>
                                </a:cxn>
                                <a:cxn ang="0">
                                  <a:pos x="T8" y="T9"/>
                                </a:cxn>
                              </a:cxnLst>
                              <a:rect l="0" t="0" r="r" b="b"/>
                              <a:pathLst>
                                <a:path w="477" h="258">
                                  <a:moveTo>
                                    <a:pt x="262" y="149"/>
                                  </a:moveTo>
                                  <a:lnTo>
                                    <a:pt x="232" y="165"/>
                                  </a:lnTo>
                                  <a:lnTo>
                                    <a:pt x="264" y="182"/>
                                  </a:lnTo>
                                  <a:lnTo>
                                    <a:pt x="294" y="166"/>
                                  </a:lnTo>
                                  <a:lnTo>
                                    <a:pt x="262"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003"/>
                          <wps:cNvSpPr>
                            <a:spLocks/>
                          </wps:cNvSpPr>
                          <wps:spPr bwMode="auto">
                            <a:xfrm>
                              <a:off x="6951" y="1946"/>
                              <a:ext cx="477" cy="258"/>
                            </a:xfrm>
                            <a:custGeom>
                              <a:avLst/>
                              <a:gdLst>
                                <a:gd name="T0" fmla="*/ 397 w 477"/>
                                <a:gd name="T1" fmla="*/ 128 h 258"/>
                                <a:gd name="T2" fmla="*/ 368 w 477"/>
                                <a:gd name="T3" fmla="*/ 143 h 258"/>
                                <a:gd name="T4" fmla="*/ 399 w 477"/>
                                <a:gd name="T5" fmla="*/ 160 h 258"/>
                                <a:gd name="T6" fmla="*/ 429 w 477"/>
                                <a:gd name="T7" fmla="*/ 143 h 258"/>
                                <a:gd name="T8" fmla="*/ 397 w 477"/>
                                <a:gd name="T9" fmla="*/ 128 h 258"/>
                              </a:gdLst>
                              <a:ahLst/>
                              <a:cxnLst>
                                <a:cxn ang="0">
                                  <a:pos x="T0" y="T1"/>
                                </a:cxn>
                                <a:cxn ang="0">
                                  <a:pos x="T2" y="T3"/>
                                </a:cxn>
                                <a:cxn ang="0">
                                  <a:pos x="T4" y="T5"/>
                                </a:cxn>
                                <a:cxn ang="0">
                                  <a:pos x="T6" y="T7"/>
                                </a:cxn>
                                <a:cxn ang="0">
                                  <a:pos x="T8" y="T9"/>
                                </a:cxn>
                              </a:cxnLst>
                              <a:rect l="0" t="0" r="r" b="b"/>
                              <a:pathLst>
                                <a:path w="477" h="258">
                                  <a:moveTo>
                                    <a:pt x="397" y="128"/>
                                  </a:moveTo>
                                  <a:lnTo>
                                    <a:pt x="368" y="143"/>
                                  </a:lnTo>
                                  <a:lnTo>
                                    <a:pt x="399" y="160"/>
                                  </a:lnTo>
                                  <a:lnTo>
                                    <a:pt x="429" y="143"/>
                                  </a:lnTo>
                                  <a:lnTo>
                                    <a:pt x="397"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004"/>
                          <wps:cNvSpPr>
                            <a:spLocks/>
                          </wps:cNvSpPr>
                          <wps:spPr bwMode="auto">
                            <a:xfrm>
                              <a:off x="6951" y="1946"/>
                              <a:ext cx="477" cy="258"/>
                            </a:xfrm>
                            <a:custGeom>
                              <a:avLst/>
                              <a:gdLst>
                                <a:gd name="T0" fmla="*/ 306 w 477"/>
                                <a:gd name="T1" fmla="*/ 125 h 258"/>
                                <a:gd name="T2" fmla="*/ 276 w 477"/>
                                <a:gd name="T3" fmla="*/ 141 h 258"/>
                                <a:gd name="T4" fmla="*/ 308 w 477"/>
                                <a:gd name="T5" fmla="*/ 158 h 258"/>
                                <a:gd name="T6" fmla="*/ 338 w 477"/>
                                <a:gd name="T7" fmla="*/ 142 h 258"/>
                                <a:gd name="T8" fmla="*/ 306 w 477"/>
                                <a:gd name="T9" fmla="*/ 125 h 258"/>
                              </a:gdLst>
                              <a:ahLst/>
                              <a:cxnLst>
                                <a:cxn ang="0">
                                  <a:pos x="T0" y="T1"/>
                                </a:cxn>
                                <a:cxn ang="0">
                                  <a:pos x="T2" y="T3"/>
                                </a:cxn>
                                <a:cxn ang="0">
                                  <a:pos x="T4" y="T5"/>
                                </a:cxn>
                                <a:cxn ang="0">
                                  <a:pos x="T6" y="T7"/>
                                </a:cxn>
                                <a:cxn ang="0">
                                  <a:pos x="T8" y="T9"/>
                                </a:cxn>
                              </a:cxnLst>
                              <a:rect l="0" t="0" r="r" b="b"/>
                              <a:pathLst>
                                <a:path w="477" h="258">
                                  <a:moveTo>
                                    <a:pt x="306" y="125"/>
                                  </a:moveTo>
                                  <a:lnTo>
                                    <a:pt x="276" y="141"/>
                                  </a:lnTo>
                                  <a:lnTo>
                                    <a:pt x="308" y="158"/>
                                  </a:lnTo>
                                  <a:lnTo>
                                    <a:pt x="338" y="142"/>
                                  </a:lnTo>
                                  <a:lnTo>
                                    <a:pt x="306"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005"/>
                          <wps:cNvSpPr>
                            <a:spLocks/>
                          </wps:cNvSpPr>
                          <wps:spPr bwMode="auto">
                            <a:xfrm>
                              <a:off x="6951" y="1946"/>
                              <a:ext cx="477" cy="258"/>
                            </a:xfrm>
                            <a:custGeom>
                              <a:avLst/>
                              <a:gdLst>
                                <a:gd name="T0" fmla="*/ 214 w 477"/>
                                <a:gd name="T1" fmla="*/ 124 h 258"/>
                                <a:gd name="T2" fmla="*/ 184 w 477"/>
                                <a:gd name="T3" fmla="*/ 140 h 258"/>
                                <a:gd name="T4" fmla="*/ 217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4" y="140"/>
                                  </a:lnTo>
                                  <a:lnTo>
                                    <a:pt x="217"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006"/>
                          <wps:cNvSpPr>
                            <a:spLocks/>
                          </wps:cNvSpPr>
                          <wps:spPr bwMode="auto">
                            <a:xfrm>
                              <a:off x="6951" y="1946"/>
                              <a:ext cx="477" cy="258"/>
                            </a:xfrm>
                            <a:custGeom>
                              <a:avLst/>
                              <a:gdLst>
                                <a:gd name="T0" fmla="*/ 350 w 477"/>
                                <a:gd name="T1" fmla="*/ 101 h 258"/>
                                <a:gd name="T2" fmla="*/ 321 w 477"/>
                                <a:gd name="T3" fmla="*/ 117 h 258"/>
                                <a:gd name="T4" fmla="*/ 352 w 477"/>
                                <a:gd name="T5" fmla="*/ 135 h 258"/>
                                <a:gd name="T6" fmla="*/ 381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5"/>
                                  </a:lnTo>
                                  <a:lnTo>
                                    <a:pt x="381"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007"/>
                          <wps:cNvSpPr>
                            <a:spLocks/>
                          </wps:cNvSpPr>
                          <wps:spPr bwMode="auto">
                            <a:xfrm>
                              <a:off x="6951" y="1946"/>
                              <a:ext cx="477" cy="258"/>
                            </a:xfrm>
                            <a:custGeom>
                              <a:avLst/>
                              <a:gdLst>
                                <a:gd name="T0" fmla="*/ 259 w 477"/>
                                <a:gd name="T1" fmla="*/ 100 h 258"/>
                                <a:gd name="T2" fmla="*/ 229 w 477"/>
                                <a:gd name="T3" fmla="*/ 116 h 258"/>
                                <a:gd name="T4" fmla="*/ 260 w 477"/>
                                <a:gd name="T5" fmla="*/ 134 h 258"/>
                                <a:gd name="T6" fmla="*/ 290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29" y="116"/>
                                  </a:lnTo>
                                  <a:lnTo>
                                    <a:pt x="260" y="134"/>
                                  </a:lnTo>
                                  <a:lnTo>
                                    <a:pt x="290"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008"/>
                          <wps:cNvSpPr>
                            <a:spLocks/>
                          </wps:cNvSpPr>
                          <wps:spPr bwMode="auto">
                            <a:xfrm>
                              <a:off x="6951" y="1946"/>
                              <a:ext cx="477" cy="258"/>
                            </a:xfrm>
                            <a:custGeom>
                              <a:avLst/>
                              <a:gdLst>
                                <a:gd name="T0" fmla="*/ 168 w 477"/>
                                <a:gd name="T1" fmla="*/ 99 h 258"/>
                                <a:gd name="T2" fmla="*/ 138 w 477"/>
                                <a:gd name="T3" fmla="*/ 115 h 258"/>
                                <a:gd name="T4" fmla="*/ 169 w 477"/>
                                <a:gd name="T5" fmla="*/ 131 h 258"/>
                                <a:gd name="T6" fmla="*/ 199 w 477"/>
                                <a:gd name="T7" fmla="*/ 116 h 258"/>
                                <a:gd name="T8" fmla="*/ 168 w 477"/>
                                <a:gd name="T9" fmla="*/ 99 h 258"/>
                              </a:gdLst>
                              <a:ahLst/>
                              <a:cxnLst>
                                <a:cxn ang="0">
                                  <a:pos x="T0" y="T1"/>
                                </a:cxn>
                                <a:cxn ang="0">
                                  <a:pos x="T2" y="T3"/>
                                </a:cxn>
                                <a:cxn ang="0">
                                  <a:pos x="T4" y="T5"/>
                                </a:cxn>
                                <a:cxn ang="0">
                                  <a:pos x="T6" y="T7"/>
                                </a:cxn>
                                <a:cxn ang="0">
                                  <a:pos x="T8" y="T9"/>
                                </a:cxn>
                              </a:cxnLst>
                              <a:rect l="0" t="0" r="r" b="b"/>
                              <a:pathLst>
                                <a:path w="477" h="258">
                                  <a:moveTo>
                                    <a:pt x="168" y="99"/>
                                  </a:moveTo>
                                  <a:lnTo>
                                    <a:pt x="138" y="115"/>
                                  </a:lnTo>
                                  <a:lnTo>
                                    <a:pt x="169" y="131"/>
                                  </a:lnTo>
                                  <a:lnTo>
                                    <a:pt x="199" y="116"/>
                                  </a:lnTo>
                                  <a:lnTo>
                                    <a:pt x="16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009"/>
                          <wps:cNvSpPr>
                            <a:spLocks/>
                          </wps:cNvSpPr>
                          <wps:spPr bwMode="auto">
                            <a:xfrm>
                              <a:off x="6951" y="1946"/>
                              <a:ext cx="477" cy="258"/>
                            </a:xfrm>
                            <a:custGeom>
                              <a:avLst/>
                              <a:gdLst>
                                <a:gd name="T0" fmla="*/ 75 w 477"/>
                                <a:gd name="T1" fmla="*/ 97 h 258"/>
                                <a:gd name="T2" fmla="*/ 46 w 477"/>
                                <a:gd name="T3" fmla="*/ 112 h 258"/>
                                <a:gd name="T4" fmla="*/ 78 w 477"/>
                                <a:gd name="T5" fmla="*/ 130 h 258"/>
                                <a:gd name="T6" fmla="*/ 108 w 477"/>
                                <a:gd name="T7" fmla="*/ 113 h 258"/>
                                <a:gd name="T8" fmla="*/ 75 w 477"/>
                                <a:gd name="T9" fmla="*/ 97 h 258"/>
                              </a:gdLst>
                              <a:ahLst/>
                              <a:cxnLst>
                                <a:cxn ang="0">
                                  <a:pos x="T0" y="T1"/>
                                </a:cxn>
                                <a:cxn ang="0">
                                  <a:pos x="T2" y="T3"/>
                                </a:cxn>
                                <a:cxn ang="0">
                                  <a:pos x="T4" y="T5"/>
                                </a:cxn>
                                <a:cxn ang="0">
                                  <a:pos x="T6" y="T7"/>
                                </a:cxn>
                                <a:cxn ang="0">
                                  <a:pos x="T8" y="T9"/>
                                </a:cxn>
                              </a:cxnLst>
                              <a:rect l="0" t="0" r="r" b="b"/>
                              <a:pathLst>
                                <a:path w="477" h="258">
                                  <a:moveTo>
                                    <a:pt x="75" y="97"/>
                                  </a:moveTo>
                                  <a:lnTo>
                                    <a:pt x="46" y="112"/>
                                  </a:lnTo>
                                  <a:lnTo>
                                    <a:pt x="78" y="130"/>
                                  </a:lnTo>
                                  <a:lnTo>
                                    <a:pt x="108" y="113"/>
                                  </a:lnTo>
                                  <a:lnTo>
                                    <a:pt x="75"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010"/>
                          <wps:cNvSpPr>
                            <a:spLocks/>
                          </wps:cNvSpPr>
                          <wps:spPr bwMode="auto">
                            <a:xfrm>
                              <a:off x="6951" y="1946"/>
                              <a:ext cx="477" cy="258"/>
                            </a:xfrm>
                            <a:custGeom>
                              <a:avLst/>
                              <a:gdLst>
                                <a:gd name="T0" fmla="*/ 303 w 477"/>
                                <a:gd name="T1" fmla="*/ 76 h 258"/>
                                <a:gd name="T2" fmla="*/ 274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4"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011"/>
                          <wps:cNvSpPr>
                            <a:spLocks/>
                          </wps:cNvSpPr>
                          <wps:spPr bwMode="auto">
                            <a:xfrm>
                              <a:off x="6951" y="1946"/>
                              <a:ext cx="477" cy="258"/>
                            </a:xfrm>
                            <a:custGeom>
                              <a:avLst/>
                              <a:gdLst>
                                <a:gd name="T0" fmla="*/ 212 w 477"/>
                                <a:gd name="T1" fmla="*/ 74 h 258"/>
                                <a:gd name="T2" fmla="*/ 182 w 477"/>
                                <a:gd name="T3" fmla="*/ 91 h 258"/>
                                <a:gd name="T4" fmla="*/ 213 w 477"/>
                                <a:gd name="T5" fmla="*/ 107 h 258"/>
                                <a:gd name="T6" fmla="*/ 243 w 477"/>
                                <a:gd name="T7" fmla="*/ 92 h 258"/>
                                <a:gd name="T8" fmla="*/ 212 w 477"/>
                                <a:gd name="T9" fmla="*/ 74 h 258"/>
                              </a:gdLst>
                              <a:ahLst/>
                              <a:cxnLst>
                                <a:cxn ang="0">
                                  <a:pos x="T0" y="T1"/>
                                </a:cxn>
                                <a:cxn ang="0">
                                  <a:pos x="T2" y="T3"/>
                                </a:cxn>
                                <a:cxn ang="0">
                                  <a:pos x="T4" y="T5"/>
                                </a:cxn>
                                <a:cxn ang="0">
                                  <a:pos x="T6" y="T7"/>
                                </a:cxn>
                                <a:cxn ang="0">
                                  <a:pos x="T8" y="T9"/>
                                </a:cxn>
                              </a:cxnLst>
                              <a:rect l="0" t="0" r="r" b="b"/>
                              <a:pathLst>
                                <a:path w="477" h="258">
                                  <a:moveTo>
                                    <a:pt x="212" y="74"/>
                                  </a:moveTo>
                                  <a:lnTo>
                                    <a:pt x="182" y="91"/>
                                  </a:lnTo>
                                  <a:lnTo>
                                    <a:pt x="213" y="107"/>
                                  </a:lnTo>
                                  <a:lnTo>
                                    <a:pt x="243" y="92"/>
                                  </a:lnTo>
                                  <a:lnTo>
                                    <a:pt x="212"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012"/>
                          <wps:cNvSpPr>
                            <a:spLocks/>
                          </wps:cNvSpPr>
                          <wps:spPr bwMode="auto">
                            <a:xfrm>
                              <a:off x="6951" y="1946"/>
                              <a:ext cx="477" cy="258"/>
                            </a:xfrm>
                            <a:custGeom>
                              <a:avLst/>
                              <a:gdLst>
                                <a:gd name="T0" fmla="*/ 121 w 477"/>
                                <a:gd name="T1" fmla="*/ 73 h 258"/>
                                <a:gd name="T2" fmla="*/ 91 w 477"/>
                                <a:gd name="T3" fmla="*/ 89 h 258"/>
                                <a:gd name="T4" fmla="*/ 122 w 477"/>
                                <a:gd name="T5" fmla="*/ 106 h 258"/>
                                <a:gd name="T6" fmla="*/ 152 w 477"/>
                                <a:gd name="T7" fmla="*/ 91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9"/>
                                  </a:lnTo>
                                  <a:lnTo>
                                    <a:pt x="122" y="106"/>
                                  </a:lnTo>
                                  <a:lnTo>
                                    <a:pt x="152" y="91"/>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013"/>
                          <wps:cNvSpPr>
                            <a:spLocks/>
                          </wps:cNvSpPr>
                          <wps:spPr bwMode="auto">
                            <a:xfrm>
                              <a:off x="6951" y="1946"/>
                              <a:ext cx="477" cy="258"/>
                            </a:xfrm>
                            <a:custGeom>
                              <a:avLst/>
                              <a:gdLst>
                                <a:gd name="T0" fmla="*/ 28 w 477"/>
                                <a:gd name="T1" fmla="*/ 71 h 258"/>
                                <a:gd name="T2" fmla="*/ 0 w 477"/>
                                <a:gd name="T3" fmla="*/ 87 h 258"/>
                                <a:gd name="T4" fmla="*/ 31 w 477"/>
                                <a:gd name="T5" fmla="*/ 105 h 258"/>
                                <a:gd name="T6" fmla="*/ 60 w 477"/>
                                <a:gd name="T7" fmla="*/ 88 h 258"/>
                                <a:gd name="T8" fmla="*/ 28 w 477"/>
                                <a:gd name="T9" fmla="*/ 71 h 258"/>
                              </a:gdLst>
                              <a:ahLst/>
                              <a:cxnLst>
                                <a:cxn ang="0">
                                  <a:pos x="T0" y="T1"/>
                                </a:cxn>
                                <a:cxn ang="0">
                                  <a:pos x="T2" y="T3"/>
                                </a:cxn>
                                <a:cxn ang="0">
                                  <a:pos x="T4" y="T5"/>
                                </a:cxn>
                                <a:cxn ang="0">
                                  <a:pos x="T6" y="T7"/>
                                </a:cxn>
                                <a:cxn ang="0">
                                  <a:pos x="T8" y="T9"/>
                                </a:cxn>
                              </a:cxnLst>
                              <a:rect l="0" t="0" r="r" b="b"/>
                              <a:pathLst>
                                <a:path w="477" h="258">
                                  <a:moveTo>
                                    <a:pt x="28" y="71"/>
                                  </a:moveTo>
                                  <a:lnTo>
                                    <a:pt x="0" y="87"/>
                                  </a:lnTo>
                                  <a:lnTo>
                                    <a:pt x="31" y="105"/>
                                  </a:lnTo>
                                  <a:lnTo>
                                    <a:pt x="60" y="88"/>
                                  </a:lnTo>
                                  <a:lnTo>
                                    <a:pt x="2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014"/>
                          <wps:cNvSpPr>
                            <a:spLocks/>
                          </wps:cNvSpPr>
                          <wps:spPr bwMode="auto">
                            <a:xfrm>
                              <a:off x="6951" y="1946"/>
                              <a:ext cx="477" cy="258"/>
                            </a:xfrm>
                            <a:custGeom>
                              <a:avLst/>
                              <a:gdLst>
                                <a:gd name="T0" fmla="*/ 256 w 477"/>
                                <a:gd name="T1" fmla="*/ 50 h 258"/>
                                <a:gd name="T2" fmla="*/ 226 w 477"/>
                                <a:gd name="T3" fmla="*/ 67 h 258"/>
                                <a:gd name="T4" fmla="*/ 258 w 477"/>
                                <a:gd name="T5" fmla="*/ 83 h 258"/>
                                <a:gd name="T6" fmla="*/ 288 w 477"/>
                                <a:gd name="T7" fmla="*/ 68 h 258"/>
                                <a:gd name="T8" fmla="*/ 256 w 477"/>
                                <a:gd name="T9" fmla="*/ 50 h 258"/>
                              </a:gdLst>
                              <a:ahLst/>
                              <a:cxnLst>
                                <a:cxn ang="0">
                                  <a:pos x="T0" y="T1"/>
                                </a:cxn>
                                <a:cxn ang="0">
                                  <a:pos x="T2" y="T3"/>
                                </a:cxn>
                                <a:cxn ang="0">
                                  <a:pos x="T4" y="T5"/>
                                </a:cxn>
                                <a:cxn ang="0">
                                  <a:pos x="T6" y="T7"/>
                                </a:cxn>
                                <a:cxn ang="0">
                                  <a:pos x="T8" y="T9"/>
                                </a:cxn>
                              </a:cxnLst>
                              <a:rect l="0" t="0" r="r" b="b"/>
                              <a:pathLst>
                                <a:path w="477" h="258">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015"/>
                          <wps:cNvSpPr>
                            <a:spLocks/>
                          </wps:cNvSpPr>
                          <wps:spPr bwMode="auto">
                            <a:xfrm>
                              <a:off x="6951" y="1946"/>
                              <a:ext cx="477" cy="258"/>
                            </a:xfrm>
                            <a:custGeom>
                              <a:avLst/>
                              <a:gdLst>
                                <a:gd name="T0" fmla="*/ 165 w 477"/>
                                <a:gd name="T1" fmla="*/ 49 h 258"/>
                                <a:gd name="T2" fmla="*/ 135 w 477"/>
                                <a:gd name="T3" fmla="*/ 65 h 258"/>
                                <a:gd name="T4" fmla="*/ 166 w 477"/>
                                <a:gd name="T5" fmla="*/ 82 h 258"/>
                                <a:gd name="T6" fmla="*/ 196 w 477"/>
                                <a:gd name="T7" fmla="*/ 67 h 258"/>
                                <a:gd name="T8" fmla="*/ 165 w 477"/>
                                <a:gd name="T9" fmla="*/ 49 h 258"/>
                              </a:gdLst>
                              <a:ahLst/>
                              <a:cxnLst>
                                <a:cxn ang="0">
                                  <a:pos x="T0" y="T1"/>
                                </a:cxn>
                                <a:cxn ang="0">
                                  <a:pos x="T2" y="T3"/>
                                </a:cxn>
                                <a:cxn ang="0">
                                  <a:pos x="T4" y="T5"/>
                                </a:cxn>
                                <a:cxn ang="0">
                                  <a:pos x="T6" y="T7"/>
                                </a:cxn>
                                <a:cxn ang="0">
                                  <a:pos x="T8" y="T9"/>
                                </a:cxn>
                              </a:cxnLst>
                              <a:rect l="0" t="0" r="r" b="b"/>
                              <a:pathLst>
                                <a:path w="477" h="258">
                                  <a:moveTo>
                                    <a:pt x="165" y="49"/>
                                  </a:moveTo>
                                  <a:lnTo>
                                    <a:pt x="135" y="65"/>
                                  </a:lnTo>
                                  <a:lnTo>
                                    <a:pt x="166" y="82"/>
                                  </a:lnTo>
                                  <a:lnTo>
                                    <a:pt x="196" y="67"/>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016"/>
                          <wps:cNvSpPr>
                            <a:spLocks/>
                          </wps:cNvSpPr>
                          <wps:spPr bwMode="auto">
                            <a:xfrm>
                              <a:off x="6951" y="1946"/>
                              <a:ext cx="477" cy="258"/>
                            </a:xfrm>
                            <a:custGeom>
                              <a:avLst/>
                              <a:gdLst>
                                <a:gd name="T0" fmla="*/ 73 w 477"/>
                                <a:gd name="T1" fmla="*/ 47 h 258"/>
                                <a:gd name="T2" fmla="*/ 44 w 477"/>
                                <a:gd name="T3" fmla="*/ 64 h 258"/>
                                <a:gd name="T4" fmla="*/ 75 w 477"/>
                                <a:gd name="T5" fmla="*/ 80 h 258"/>
                                <a:gd name="T6" fmla="*/ 105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4" y="64"/>
                                  </a:lnTo>
                                  <a:lnTo>
                                    <a:pt x="75" y="80"/>
                                  </a:lnTo>
                                  <a:lnTo>
                                    <a:pt x="105"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017"/>
                          <wps:cNvSpPr>
                            <a:spLocks/>
                          </wps:cNvSpPr>
                          <wps:spPr bwMode="auto">
                            <a:xfrm>
                              <a:off x="6951" y="1946"/>
                              <a:ext cx="477" cy="258"/>
                            </a:xfrm>
                            <a:custGeom>
                              <a:avLst/>
                              <a:gdLst>
                                <a:gd name="T0" fmla="*/ 208 w 477"/>
                                <a:gd name="T1" fmla="*/ 25 h 258"/>
                                <a:gd name="T2" fmla="*/ 180 w 477"/>
                                <a:gd name="T3" fmla="*/ 41 h 258"/>
                                <a:gd name="T4" fmla="*/ 211 w 477"/>
                                <a:gd name="T5" fmla="*/ 58 h 258"/>
                                <a:gd name="T6" fmla="*/ 241 w 477"/>
                                <a:gd name="T7" fmla="*/ 41 h 258"/>
                                <a:gd name="T8" fmla="*/ 208 w 477"/>
                                <a:gd name="T9" fmla="*/ 25 h 258"/>
                              </a:gdLst>
                              <a:ahLst/>
                              <a:cxnLst>
                                <a:cxn ang="0">
                                  <a:pos x="T0" y="T1"/>
                                </a:cxn>
                                <a:cxn ang="0">
                                  <a:pos x="T2" y="T3"/>
                                </a:cxn>
                                <a:cxn ang="0">
                                  <a:pos x="T4" y="T5"/>
                                </a:cxn>
                                <a:cxn ang="0">
                                  <a:pos x="T6" y="T7"/>
                                </a:cxn>
                                <a:cxn ang="0">
                                  <a:pos x="T8" y="T9"/>
                                </a:cxn>
                              </a:cxnLst>
                              <a:rect l="0" t="0" r="r" b="b"/>
                              <a:pathLst>
                                <a:path w="477" h="258">
                                  <a:moveTo>
                                    <a:pt x="208" y="25"/>
                                  </a:moveTo>
                                  <a:lnTo>
                                    <a:pt x="180" y="41"/>
                                  </a:lnTo>
                                  <a:lnTo>
                                    <a:pt x="211" y="58"/>
                                  </a:lnTo>
                                  <a:lnTo>
                                    <a:pt x="241" y="41"/>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018"/>
                          <wps:cNvSpPr>
                            <a:spLocks/>
                          </wps:cNvSpPr>
                          <wps:spPr bwMode="auto">
                            <a:xfrm>
                              <a:off x="6951" y="1946"/>
                              <a:ext cx="477" cy="258"/>
                            </a:xfrm>
                            <a:custGeom>
                              <a:avLst/>
                              <a:gdLst>
                                <a:gd name="T0" fmla="*/ 117 w 477"/>
                                <a:gd name="T1" fmla="*/ 23 h 258"/>
                                <a:gd name="T2" fmla="*/ 87 w 477"/>
                                <a:gd name="T3" fmla="*/ 40 h 258"/>
                                <a:gd name="T4" fmla="*/ 120 w 477"/>
                                <a:gd name="T5" fmla="*/ 56 h 258"/>
                                <a:gd name="T6" fmla="*/ 148 w 477"/>
                                <a:gd name="T7" fmla="*/ 40 h 258"/>
                                <a:gd name="T8" fmla="*/ 117 w 477"/>
                                <a:gd name="T9" fmla="*/ 23 h 258"/>
                              </a:gdLst>
                              <a:ahLst/>
                              <a:cxnLst>
                                <a:cxn ang="0">
                                  <a:pos x="T0" y="T1"/>
                                </a:cxn>
                                <a:cxn ang="0">
                                  <a:pos x="T2" y="T3"/>
                                </a:cxn>
                                <a:cxn ang="0">
                                  <a:pos x="T4" y="T5"/>
                                </a:cxn>
                                <a:cxn ang="0">
                                  <a:pos x="T6" y="T7"/>
                                </a:cxn>
                                <a:cxn ang="0">
                                  <a:pos x="T8" y="T9"/>
                                </a:cxn>
                              </a:cxnLst>
                              <a:rect l="0" t="0" r="r" b="b"/>
                              <a:pathLst>
                                <a:path w="477" h="258">
                                  <a:moveTo>
                                    <a:pt x="117" y="23"/>
                                  </a:moveTo>
                                  <a:lnTo>
                                    <a:pt x="87" y="40"/>
                                  </a:lnTo>
                                  <a:lnTo>
                                    <a:pt x="120" y="56"/>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019"/>
                          <wps:cNvSpPr>
                            <a:spLocks/>
                          </wps:cNvSpPr>
                          <wps:spPr bwMode="auto">
                            <a:xfrm>
                              <a:off x="6951" y="1946"/>
                              <a:ext cx="477" cy="258"/>
                            </a:xfrm>
                            <a:custGeom>
                              <a:avLst/>
                              <a:gdLst>
                                <a:gd name="T0" fmla="*/ 162 w 477"/>
                                <a:gd name="T1" fmla="*/ 0 h 258"/>
                                <a:gd name="T2" fmla="*/ 133 w 477"/>
                                <a:gd name="T3" fmla="*/ 16 h 258"/>
                                <a:gd name="T4" fmla="*/ 164 w 477"/>
                                <a:gd name="T5" fmla="*/ 33 h 258"/>
                                <a:gd name="T6" fmla="*/ 193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3"/>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020"/>
                        <wpg:cNvGrpSpPr>
                          <a:grpSpLocks/>
                        </wpg:cNvGrpSpPr>
                        <wpg:grpSpPr bwMode="auto">
                          <a:xfrm>
                            <a:off x="6951" y="1962"/>
                            <a:ext cx="477" cy="248"/>
                            <a:chOff x="6951" y="1962"/>
                            <a:chExt cx="477" cy="248"/>
                          </a:xfrm>
                        </wpg:grpSpPr>
                        <wps:wsp>
                          <wps:cNvPr id="1588" name="Freeform 1021"/>
                          <wps:cNvSpPr>
                            <a:spLocks/>
                          </wps:cNvSpPr>
                          <wps:spPr bwMode="auto">
                            <a:xfrm>
                              <a:off x="6951" y="1962"/>
                              <a:ext cx="477" cy="248"/>
                            </a:xfrm>
                            <a:custGeom>
                              <a:avLst/>
                              <a:gdLst>
                                <a:gd name="T0" fmla="*/ 133 w 477"/>
                                <a:gd name="T1" fmla="*/ 0 h 248"/>
                                <a:gd name="T2" fmla="*/ 133 w 477"/>
                                <a:gd name="T3" fmla="*/ 5 h 248"/>
                                <a:gd name="T4" fmla="*/ 164 w 477"/>
                                <a:gd name="T5" fmla="*/ 22 h 248"/>
                                <a:gd name="T6" fmla="*/ 164 w 477"/>
                                <a:gd name="T7" fmla="*/ 16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5"/>
                                  </a:lnTo>
                                  <a:lnTo>
                                    <a:pt x="164" y="22"/>
                                  </a:lnTo>
                                  <a:lnTo>
                                    <a:pt x="164" y="16"/>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022"/>
                          <wps:cNvSpPr>
                            <a:spLocks/>
                          </wps:cNvSpPr>
                          <wps:spPr bwMode="auto">
                            <a:xfrm>
                              <a:off x="6951" y="1962"/>
                              <a:ext cx="477" cy="248"/>
                            </a:xfrm>
                            <a:custGeom>
                              <a:avLst/>
                              <a:gdLst>
                                <a:gd name="T0" fmla="*/ 193 w 477"/>
                                <a:gd name="T1" fmla="*/ 0 h 248"/>
                                <a:gd name="T2" fmla="*/ 164 w 477"/>
                                <a:gd name="T3" fmla="*/ 16 h 248"/>
                                <a:gd name="T4" fmla="*/ 164 w 477"/>
                                <a:gd name="T5" fmla="*/ 22 h 248"/>
                                <a:gd name="T6" fmla="*/ 193 w 477"/>
                                <a:gd name="T7" fmla="*/ 7 h 248"/>
                                <a:gd name="T8" fmla="*/ 193 w 477"/>
                                <a:gd name="T9" fmla="*/ 0 h 248"/>
                              </a:gdLst>
                              <a:ahLst/>
                              <a:cxnLst>
                                <a:cxn ang="0">
                                  <a:pos x="T0" y="T1"/>
                                </a:cxn>
                                <a:cxn ang="0">
                                  <a:pos x="T2" y="T3"/>
                                </a:cxn>
                                <a:cxn ang="0">
                                  <a:pos x="T4" y="T5"/>
                                </a:cxn>
                                <a:cxn ang="0">
                                  <a:pos x="T6" y="T7"/>
                                </a:cxn>
                                <a:cxn ang="0">
                                  <a:pos x="T8" y="T9"/>
                                </a:cxn>
                              </a:cxnLst>
                              <a:rect l="0" t="0" r="r" b="b"/>
                              <a:pathLst>
                                <a:path w="477" h="248">
                                  <a:moveTo>
                                    <a:pt x="193" y="0"/>
                                  </a:moveTo>
                                  <a:lnTo>
                                    <a:pt x="164" y="16"/>
                                  </a:lnTo>
                                  <a:lnTo>
                                    <a:pt x="164" y="22"/>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023"/>
                          <wps:cNvSpPr>
                            <a:spLocks/>
                          </wps:cNvSpPr>
                          <wps:spPr bwMode="auto">
                            <a:xfrm>
                              <a:off x="6951" y="1962"/>
                              <a:ext cx="477" cy="248"/>
                            </a:xfrm>
                            <a:custGeom>
                              <a:avLst/>
                              <a:gdLst>
                                <a:gd name="T0" fmla="*/ 180 w 477"/>
                                <a:gd name="T1" fmla="*/ 25 h 248"/>
                                <a:gd name="T2" fmla="*/ 180 w 477"/>
                                <a:gd name="T3" fmla="*/ 31 h 248"/>
                                <a:gd name="T4" fmla="*/ 211 w 477"/>
                                <a:gd name="T5" fmla="*/ 47 h 248"/>
                                <a:gd name="T6" fmla="*/ 211 w 477"/>
                                <a:gd name="T7" fmla="*/ 41 h 248"/>
                                <a:gd name="T8" fmla="*/ 180 w 477"/>
                                <a:gd name="T9" fmla="*/ 25 h 248"/>
                              </a:gdLst>
                              <a:ahLst/>
                              <a:cxnLst>
                                <a:cxn ang="0">
                                  <a:pos x="T0" y="T1"/>
                                </a:cxn>
                                <a:cxn ang="0">
                                  <a:pos x="T2" y="T3"/>
                                </a:cxn>
                                <a:cxn ang="0">
                                  <a:pos x="T4" y="T5"/>
                                </a:cxn>
                                <a:cxn ang="0">
                                  <a:pos x="T6" y="T7"/>
                                </a:cxn>
                                <a:cxn ang="0">
                                  <a:pos x="T8" y="T9"/>
                                </a:cxn>
                              </a:cxnLst>
                              <a:rect l="0" t="0" r="r" b="b"/>
                              <a:pathLst>
                                <a:path w="477" h="248">
                                  <a:moveTo>
                                    <a:pt x="180" y="25"/>
                                  </a:moveTo>
                                  <a:lnTo>
                                    <a:pt x="180" y="31"/>
                                  </a:lnTo>
                                  <a:lnTo>
                                    <a:pt x="211" y="47"/>
                                  </a:lnTo>
                                  <a:lnTo>
                                    <a:pt x="211" y="41"/>
                                  </a:lnTo>
                                  <a:lnTo>
                                    <a:pt x="18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024"/>
                          <wps:cNvSpPr>
                            <a:spLocks/>
                          </wps:cNvSpPr>
                          <wps:spPr bwMode="auto">
                            <a:xfrm>
                              <a:off x="6951" y="1962"/>
                              <a:ext cx="477" cy="248"/>
                            </a:xfrm>
                            <a:custGeom>
                              <a:avLst/>
                              <a:gdLst>
                                <a:gd name="T0" fmla="*/ 241 w 477"/>
                                <a:gd name="T1" fmla="*/ 25 h 248"/>
                                <a:gd name="T2" fmla="*/ 211 w 477"/>
                                <a:gd name="T3" fmla="*/ 41 h 248"/>
                                <a:gd name="T4" fmla="*/ 211 w 477"/>
                                <a:gd name="T5" fmla="*/ 47 h 248"/>
                                <a:gd name="T6" fmla="*/ 241 w 477"/>
                                <a:gd name="T7" fmla="*/ 32 h 248"/>
                                <a:gd name="T8" fmla="*/ 241 w 477"/>
                                <a:gd name="T9" fmla="*/ 25 h 248"/>
                              </a:gdLst>
                              <a:ahLst/>
                              <a:cxnLst>
                                <a:cxn ang="0">
                                  <a:pos x="T0" y="T1"/>
                                </a:cxn>
                                <a:cxn ang="0">
                                  <a:pos x="T2" y="T3"/>
                                </a:cxn>
                                <a:cxn ang="0">
                                  <a:pos x="T4" y="T5"/>
                                </a:cxn>
                                <a:cxn ang="0">
                                  <a:pos x="T6" y="T7"/>
                                </a:cxn>
                                <a:cxn ang="0">
                                  <a:pos x="T8" y="T9"/>
                                </a:cxn>
                              </a:cxnLst>
                              <a:rect l="0" t="0" r="r" b="b"/>
                              <a:pathLst>
                                <a:path w="477" h="248">
                                  <a:moveTo>
                                    <a:pt x="241" y="25"/>
                                  </a:moveTo>
                                  <a:lnTo>
                                    <a:pt x="211" y="41"/>
                                  </a:lnTo>
                                  <a:lnTo>
                                    <a:pt x="211" y="47"/>
                                  </a:lnTo>
                                  <a:lnTo>
                                    <a:pt x="241" y="32"/>
                                  </a:lnTo>
                                  <a:lnTo>
                                    <a:pt x="24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025"/>
                          <wps:cNvSpPr>
                            <a:spLocks/>
                          </wps:cNvSpPr>
                          <wps:spPr bwMode="auto">
                            <a:xfrm>
                              <a:off x="6951" y="1962"/>
                              <a:ext cx="477" cy="248"/>
                            </a:xfrm>
                            <a:custGeom>
                              <a:avLst/>
                              <a:gdLst>
                                <a:gd name="T0" fmla="*/ 226 w 477"/>
                                <a:gd name="T1" fmla="*/ 50 h 248"/>
                                <a:gd name="T2" fmla="*/ 226 w 477"/>
                                <a:gd name="T3" fmla="*/ 56 h 248"/>
                                <a:gd name="T4" fmla="*/ 258 w 477"/>
                                <a:gd name="T5" fmla="*/ 74 h 248"/>
                                <a:gd name="T6" fmla="*/ 258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8" y="74"/>
                                  </a:lnTo>
                                  <a:lnTo>
                                    <a:pt x="258"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026"/>
                          <wps:cNvSpPr>
                            <a:spLocks/>
                          </wps:cNvSpPr>
                          <wps:spPr bwMode="auto">
                            <a:xfrm>
                              <a:off x="6951" y="1962"/>
                              <a:ext cx="477" cy="248"/>
                            </a:xfrm>
                            <a:custGeom>
                              <a:avLst/>
                              <a:gdLst>
                                <a:gd name="T0" fmla="*/ 288 w 477"/>
                                <a:gd name="T1" fmla="*/ 51 h 248"/>
                                <a:gd name="T2" fmla="*/ 258 w 477"/>
                                <a:gd name="T3" fmla="*/ 67 h 248"/>
                                <a:gd name="T4" fmla="*/ 258 w 477"/>
                                <a:gd name="T5" fmla="*/ 74 h 248"/>
                                <a:gd name="T6" fmla="*/ 288 w 477"/>
                                <a:gd name="T7" fmla="*/ 57 h 248"/>
                                <a:gd name="T8" fmla="*/ 288 w 477"/>
                                <a:gd name="T9" fmla="*/ 51 h 248"/>
                              </a:gdLst>
                              <a:ahLst/>
                              <a:cxnLst>
                                <a:cxn ang="0">
                                  <a:pos x="T0" y="T1"/>
                                </a:cxn>
                                <a:cxn ang="0">
                                  <a:pos x="T2" y="T3"/>
                                </a:cxn>
                                <a:cxn ang="0">
                                  <a:pos x="T4" y="T5"/>
                                </a:cxn>
                                <a:cxn ang="0">
                                  <a:pos x="T6" y="T7"/>
                                </a:cxn>
                                <a:cxn ang="0">
                                  <a:pos x="T8" y="T9"/>
                                </a:cxn>
                              </a:cxnLst>
                              <a:rect l="0" t="0" r="r" b="b"/>
                              <a:pathLst>
                                <a:path w="477" h="248">
                                  <a:moveTo>
                                    <a:pt x="288" y="51"/>
                                  </a:moveTo>
                                  <a:lnTo>
                                    <a:pt x="258" y="67"/>
                                  </a:lnTo>
                                  <a:lnTo>
                                    <a:pt x="258" y="74"/>
                                  </a:lnTo>
                                  <a:lnTo>
                                    <a:pt x="288" y="57"/>
                                  </a:lnTo>
                                  <a:lnTo>
                                    <a:pt x="28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027"/>
                          <wps:cNvSpPr>
                            <a:spLocks/>
                          </wps:cNvSpPr>
                          <wps:spPr bwMode="auto">
                            <a:xfrm>
                              <a:off x="6951" y="1962"/>
                              <a:ext cx="477" cy="248"/>
                            </a:xfrm>
                            <a:custGeom>
                              <a:avLst/>
                              <a:gdLst>
                                <a:gd name="T0" fmla="*/ 274 w 477"/>
                                <a:gd name="T1" fmla="*/ 75 h 248"/>
                                <a:gd name="T2" fmla="*/ 274 w 477"/>
                                <a:gd name="T3" fmla="*/ 81 h 248"/>
                                <a:gd name="T4" fmla="*/ 306 w 477"/>
                                <a:gd name="T5" fmla="*/ 99 h 248"/>
                                <a:gd name="T6" fmla="*/ 306 w 477"/>
                                <a:gd name="T7" fmla="*/ 92 h 248"/>
                                <a:gd name="T8" fmla="*/ 274 w 477"/>
                                <a:gd name="T9" fmla="*/ 75 h 248"/>
                              </a:gdLst>
                              <a:ahLst/>
                              <a:cxnLst>
                                <a:cxn ang="0">
                                  <a:pos x="T0" y="T1"/>
                                </a:cxn>
                                <a:cxn ang="0">
                                  <a:pos x="T2" y="T3"/>
                                </a:cxn>
                                <a:cxn ang="0">
                                  <a:pos x="T4" y="T5"/>
                                </a:cxn>
                                <a:cxn ang="0">
                                  <a:pos x="T6" y="T7"/>
                                </a:cxn>
                                <a:cxn ang="0">
                                  <a:pos x="T8" y="T9"/>
                                </a:cxn>
                              </a:cxnLst>
                              <a:rect l="0" t="0" r="r" b="b"/>
                              <a:pathLst>
                                <a:path w="477" h="248">
                                  <a:moveTo>
                                    <a:pt x="274" y="75"/>
                                  </a:moveTo>
                                  <a:lnTo>
                                    <a:pt x="274" y="81"/>
                                  </a:lnTo>
                                  <a:lnTo>
                                    <a:pt x="306" y="99"/>
                                  </a:lnTo>
                                  <a:lnTo>
                                    <a:pt x="306" y="92"/>
                                  </a:lnTo>
                                  <a:lnTo>
                                    <a:pt x="274"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028"/>
                          <wps:cNvSpPr>
                            <a:spLocks/>
                          </wps:cNvSpPr>
                          <wps:spPr bwMode="auto">
                            <a:xfrm>
                              <a:off x="6951" y="1962"/>
                              <a:ext cx="477" cy="248"/>
                            </a:xfrm>
                            <a:custGeom>
                              <a:avLst/>
                              <a:gdLst>
                                <a:gd name="T0" fmla="*/ 334 w 477"/>
                                <a:gd name="T1" fmla="*/ 76 h 248"/>
                                <a:gd name="T2" fmla="*/ 306 w 477"/>
                                <a:gd name="T3" fmla="*/ 92 h 248"/>
                                <a:gd name="T4" fmla="*/ 306 w 477"/>
                                <a:gd name="T5" fmla="*/ 99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6" y="92"/>
                                  </a:lnTo>
                                  <a:lnTo>
                                    <a:pt x="306" y="99"/>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029"/>
                          <wps:cNvSpPr>
                            <a:spLocks/>
                          </wps:cNvSpPr>
                          <wps:spPr bwMode="auto">
                            <a:xfrm>
                              <a:off x="6951" y="1962"/>
                              <a:ext cx="477" cy="248"/>
                            </a:xfrm>
                            <a:custGeom>
                              <a:avLst/>
                              <a:gdLst>
                                <a:gd name="T0" fmla="*/ 321 w 477"/>
                                <a:gd name="T1" fmla="*/ 100 h 248"/>
                                <a:gd name="T2" fmla="*/ 321 w 477"/>
                                <a:gd name="T3" fmla="*/ 107 h 248"/>
                                <a:gd name="T4" fmla="*/ 352 w 477"/>
                                <a:gd name="T5" fmla="*/ 124 h 248"/>
                                <a:gd name="T6" fmla="*/ 352 w 477"/>
                                <a:gd name="T7" fmla="*/ 118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7"/>
                                  </a:lnTo>
                                  <a:lnTo>
                                    <a:pt x="352" y="124"/>
                                  </a:lnTo>
                                  <a:lnTo>
                                    <a:pt x="352" y="118"/>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030"/>
                          <wps:cNvSpPr>
                            <a:spLocks/>
                          </wps:cNvSpPr>
                          <wps:spPr bwMode="auto">
                            <a:xfrm>
                              <a:off x="6951" y="1962"/>
                              <a:ext cx="477" cy="248"/>
                            </a:xfrm>
                            <a:custGeom>
                              <a:avLst/>
                              <a:gdLst>
                                <a:gd name="T0" fmla="*/ 381 w 477"/>
                                <a:gd name="T1" fmla="*/ 101 h 248"/>
                                <a:gd name="T2" fmla="*/ 352 w 477"/>
                                <a:gd name="T3" fmla="*/ 118 h 248"/>
                                <a:gd name="T4" fmla="*/ 352 w 477"/>
                                <a:gd name="T5" fmla="*/ 124 h 248"/>
                                <a:gd name="T6" fmla="*/ 381 w 477"/>
                                <a:gd name="T7" fmla="*/ 107 h 248"/>
                                <a:gd name="T8" fmla="*/ 381 w 477"/>
                                <a:gd name="T9" fmla="*/ 101 h 248"/>
                              </a:gdLst>
                              <a:ahLst/>
                              <a:cxnLst>
                                <a:cxn ang="0">
                                  <a:pos x="T0" y="T1"/>
                                </a:cxn>
                                <a:cxn ang="0">
                                  <a:pos x="T2" y="T3"/>
                                </a:cxn>
                                <a:cxn ang="0">
                                  <a:pos x="T4" y="T5"/>
                                </a:cxn>
                                <a:cxn ang="0">
                                  <a:pos x="T6" y="T7"/>
                                </a:cxn>
                                <a:cxn ang="0">
                                  <a:pos x="T8" y="T9"/>
                                </a:cxn>
                              </a:cxnLst>
                              <a:rect l="0" t="0" r="r" b="b"/>
                              <a:pathLst>
                                <a:path w="477" h="248">
                                  <a:moveTo>
                                    <a:pt x="381" y="101"/>
                                  </a:moveTo>
                                  <a:lnTo>
                                    <a:pt x="352" y="118"/>
                                  </a:lnTo>
                                  <a:lnTo>
                                    <a:pt x="352" y="124"/>
                                  </a:lnTo>
                                  <a:lnTo>
                                    <a:pt x="381" y="107"/>
                                  </a:lnTo>
                                  <a:lnTo>
                                    <a:pt x="38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031"/>
                          <wps:cNvSpPr>
                            <a:spLocks/>
                          </wps:cNvSpPr>
                          <wps:spPr bwMode="auto">
                            <a:xfrm>
                              <a:off x="6951" y="1962"/>
                              <a:ext cx="477" cy="248"/>
                            </a:xfrm>
                            <a:custGeom>
                              <a:avLst/>
                              <a:gdLst>
                                <a:gd name="T0" fmla="*/ 368 w 477"/>
                                <a:gd name="T1" fmla="*/ 127 h 248"/>
                                <a:gd name="T2" fmla="*/ 368 w 477"/>
                                <a:gd name="T3" fmla="*/ 133 h 248"/>
                                <a:gd name="T4" fmla="*/ 399 w 477"/>
                                <a:gd name="T5" fmla="*/ 149 h 248"/>
                                <a:gd name="T6" fmla="*/ 399 w 477"/>
                                <a:gd name="T7" fmla="*/ 143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49"/>
                                  </a:lnTo>
                                  <a:lnTo>
                                    <a:pt x="399" y="143"/>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032"/>
                          <wps:cNvSpPr>
                            <a:spLocks/>
                          </wps:cNvSpPr>
                          <wps:spPr bwMode="auto">
                            <a:xfrm>
                              <a:off x="6951" y="1962"/>
                              <a:ext cx="477" cy="248"/>
                            </a:xfrm>
                            <a:custGeom>
                              <a:avLst/>
                              <a:gdLst>
                                <a:gd name="T0" fmla="*/ 429 w 477"/>
                                <a:gd name="T1" fmla="*/ 127 h 248"/>
                                <a:gd name="T2" fmla="*/ 399 w 477"/>
                                <a:gd name="T3" fmla="*/ 143 h 248"/>
                                <a:gd name="T4" fmla="*/ 399 w 477"/>
                                <a:gd name="T5" fmla="*/ 149 h 248"/>
                                <a:gd name="T6" fmla="*/ 429 w 477"/>
                                <a:gd name="T7" fmla="*/ 134 h 248"/>
                                <a:gd name="T8" fmla="*/ 429 w 477"/>
                                <a:gd name="T9" fmla="*/ 127 h 248"/>
                              </a:gdLst>
                              <a:ahLst/>
                              <a:cxnLst>
                                <a:cxn ang="0">
                                  <a:pos x="T0" y="T1"/>
                                </a:cxn>
                                <a:cxn ang="0">
                                  <a:pos x="T2" y="T3"/>
                                </a:cxn>
                                <a:cxn ang="0">
                                  <a:pos x="T4" y="T5"/>
                                </a:cxn>
                                <a:cxn ang="0">
                                  <a:pos x="T6" y="T7"/>
                                </a:cxn>
                                <a:cxn ang="0">
                                  <a:pos x="T8" y="T9"/>
                                </a:cxn>
                              </a:cxnLst>
                              <a:rect l="0" t="0" r="r" b="b"/>
                              <a:pathLst>
                                <a:path w="477" h="248">
                                  <a:moveTo>
                                    <a:pt x="429" y="127"/>
                                  </a:moveTo>
                                  <a:lnTo>
                                    <a:pt x="399" y="143"/>
                                  </a:lnTo>
                                  <a:lnTo>
                                    <a:pt x="399" y="149"/>
                                  </a:lnTo>
                                  <a:lnTo>
                                    <a:pt x="429" y="134"/>
                                  </a:lnTo>
                                  <a:lnTo>
                                    <a:pt x="429"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033"/>
                          <wps:cNvSpPr>
                            <a:spLocks/>
                          </wps:cNvSpPr>
                          <wps:spPr bwMode="auto">
                            <a:xfrm>
                              <a:off x="6951" y="1962"/>
                              <a:ext cx="477" cy="248"/>
                            </a:xfrm>
                            <a:custGeom>
                              <a:avLst/>
                              <a:gdLst>
                                <a:gd name="T0" fmla="*/ 415 w 477"/>
                                <a:gd name="T1" fmla="*/ 152 h 248"/>
                                <a:gd name="T2" fmla="*/ 415 w 477"/>
                                <a:gd name="T3" fmla="*/ 158 h 248"/>
                                <a:gd name="T4" fmla="*/ 447 w 477"/>
                                <a:gd name="T5" fmla="*/ 175 h 248"/>
                                <a:gd name="T6" fmla="*/ 447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7" y="175"/>
                                  </a:lnTo>
                                  <a:lnTo>
                                    <a:pt x="447"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034"/>
                          <wps:cNvSpPr>
                            <a:spLocks/>
                          </wps:cNvSpPr>
                          <wps:spPr bwMode="auto">
                            <a:xfrm>
                              <a:off x="6951" y="1962"/>
                              <a:ext cx="477" cy="248"/>
                            </a:xfrm>
                            <a:custGeom>
                              <a:avLst/>
                              <a:gdLst>
                                <a:gd name="T0" fmla="*/ 476 w 477"/>
                                <a:gd name="T1" fmla="*/ 153 h 248"/>
                                <a:gd name="T2" fmla="*/ 447 w 477"/>
                                <a:gd name="T3" fmla="*/ 169 h 248"/>
                                <a:gd name="T4" fmla="*/ 447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7" y="169"/>
                                  </a:lnTo>
                                  <a:lnTo>
                                    <a:pt x="447"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035"/>
                          <wps:cNvSpPr>
                            <a:spLocks/>
                          </wps:cNvSpPr>
                          <wps:spPr bwMode="auto">
                            <a:xfrm>
                              <a:off x="6951" y="1962"/>
                              <a:ext cx="477" cy="248"/>
                            </a:xfrm>
                            <a:custGeom>
                              <a:avLst/>
                              <a:gdLst>
                                <a:gd name="T0" fmla="*/ 87 w 477"/>
                                <a:gd name="T1" fmla="*/ 23 h 248"/>
                                <a:gd name="T2" fmla="*/ 87 w 477"/>
                                <a:gd name="T3" fmla="*/ 29 h 248"/>
                                <a:gd name="T4" fmla="*/ 120 w 477"/>
                                <a:gd name="T5" fmla="*/ 46 h 248"/>
                                <a:gd name="T6" fmla="*/ 120 w 477"/>
                                <a:gd name="T7" fmla="*/ 39 h 248"/>
                                <a:gd name="T8" fmla="*/ 87 w 477"/>
                                <a:gd name="T9" fmla="*/ 23 h 248"/>
                              </a:gdLst>
                              <a:ahLst/>
                              <a:cxnLst>
                                <a:cxn ang="0">
                                  <a:pos x="T0" y="T1"/>
                                </a:cxn>
                                <a:cxn ang="0">
                                  <a:pos x="T2" y="T3"/>
                                </a:cxn>
                                <a:cxn ang="0">
                                  <a:pos x="T4" y="T5"/>
                                </a:cxn>
                                <a:cxn ang="0">
                                  <a:pos x="T6" y="T7"/>
                                </a:cxn>
                                <a:cxn ang="0">
                                  <a:pos x="T8" y="T9"/>
                                </a:cxn>
                              </a:cxnLst>
                              <a:rect l="0" t="0" r="r" b="b"/>
                              <a:pathLst>
                                <a:path w="477" h="248">
                                  <a:moveTo>
                                    <a:pt x="87" y="23"/>
                                  </a:moveTo>
                                  <a:lnTo>
                                    <a:pt x="87" y="29"/>
                                  </a:lnTo>
                                  <a:lnTo>
                                    <a:pt x="120" y="46"/>
                                  </a:lnTo>
                                  <a:lnTo>
                                    <a:pt x="120" y="39"/>
                                  </a:lnTo>
                                  <a:lnTo>
                                    <a:pt x="87"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036"/>
                          <wps:cNvSpPr>
                            <a:spLocks/>
                          </wps:cNvSpPr>
                          <wps:spPr bwMode="auto">
                            <a:xfrm>
                              <a:off x="6951" y="1962"/>
                              <a:ext cx="477" cy="248"/>
                            </a:xfrm>
                            <a:custGeom>
                              <a:avLst/>
                              <a:gdLst>
                                <a:gd name="T0" fmla="*/ 148 w 477"/>
                                <a:gd name="T1" fmla="*/ 23 h 248"/>
                                <a:gd name="T2" fmla="*/ 120 w 477"/>
                                <a:gd name="T3" fmla="*/ 39 h 248"/>
                                <a:gd name="T4" fmla="*/ 120 w 477"/>
                                <a:gd name="T5" fmla="*/ 46 h 248"/>
                                <a:gd name="T6" fmla="*/ 148 w 477"/>
                                <a:gd name="T7" fmla="*/ 31 h 248"/>
                                <a:gd name="T8" fmla="*/ 148 w 477"/>
                                <a:gd name="T9" fmla="*/ 23 h 248"/>
                              </a:gdLst>
                              <a:ahLst/>
                              <a:cxnLst>
                                <a:cxn ang="0">
                                  <a:pos x="T0" y="T1"/>
                                </a:cxn>
                                <a:cxn ang="0">
                                  <a:pos x="T2" y="T3"/>
                                </a:cxn>
                                <a:cxn ang="0">
                                  <a:pos x="T4" y="T5"/>
                                </a:cxn>
                                <a:cxn ang="0">
                                  <a:pos x="T6" y="T7"/>
                                </a:cxn>
                                <a:cxn ang="0">
                                  <a:pos x="T8" y="T9"/>
                                </a:cxn>
                              </a:cxnLst>
                              <a:rect l="0" t="0" r="r" b="b"/>
                              <a:pathLst>
                                <a:path w="477" h="248">
                                  <a:moveTo>
                                    <a:pt x="148" y="23"/>
                                  </a:moveTo>
                                  <a:lnTo>
                                    <a:pt x="120" y="39"/>
                                  </a:lnTo>
                                  <a:lnTo>
                                    <a:pt x="120" y="46"/>
                                  </a:lnTo>
                                  <a:lnTo>
                                    <a:pt x="148" y="31"/>
                                  </a:lnTo>
                                  <a:lnTo>
                                    <a:pt x="148"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037"/>
                          <wps:cNvSpPr>
                            <a:spLocks/>
                          </wps:cNvSpPr>
                          <wps:spPr bwMode="auto">
                            <a:xfrm>
                              <a:off x="6951" y="1962"/>
                              <a:ext cx="477" cy="248"/>
                            </a:xfrm>
                            <a:custGeom>
                              <a:avLst/>
                              <a:gdLst>
                                <a:gd name="T0" fmla="*/ 135 w 477"/>
                                <a:gd name="T1" fmla="*/ 49 h 248"/>
                                <a:gd name="T2" fmla="*/ 135 w 477"/>
                                <a:gd name="T3" fmla="*/ 55 h 248"/>
                                <a:gd name="T4" fmla="*/ 166 w 477"/>
                                <a:gd name="T5" fmla="*/ 71 h 248"/>
                                <a:gd name="T6" fmla="*/ 166 w 477"/>
                                <a:gd name="T7" fmla="*/ 65 h 248"/>
                                <a:gd name="T8" fmla="*/ 135 w 477"/>
                                <a:gd name="T9" fmla="*/ 49 h 248"/>
                              </a:gdLst>
                              <a:ahLst/>
                              <a:cxnLst>
                                <a:cxn ang="0">
                                  <a:pos x="T0" y="T1"/>
                                </a:cxn>
                                <a:cxn ang="0">
                                  <a:pos x="T2" y="T3"/>
                                </a:cxn>
                                <a:cxn ang="0">
                                  <a:pos x="T4" y="T5"/>
                                </a:cxn>
                                <a:cxn ang="0">
                                  <a:pos x="T6" y="T7"/>
                                </a:cxn>
                                <a:cxn ang="0">
                                  <a:pos x="T8" y="T9"/>
                                </a:cxn>
                              </a:cxnLst>
                              <a:rect l="0" t="0" r="r" b="b"/>
                              <a:pathLst>
                                <a:path w="477" h="248">
                                  <a:moveTo>
                                    <a:pt x="135" y="49"/>
                                  </a:moveTo>
                                  <a:lnTo>
                                    <a:pt x="135" y="55"/>
                                  </a:lnTo>
                                  <a:lnTo>
                                    <a:pt x="166" y="71"/>
                                  </a:lnTo>
                                  <a:lnTo>
                                    <a:pt x="166" y="65"/>
                                  </a:lnTo>
                                  <a:lnTo>
                                    <a:pt x="13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038"/>
                          <wps:cNvSpPr>
                            <a:spLocks/>
                          </wps:cNvSpPr>
                          <wps:spPr bwMode="auto">
                            <a:xfrm>
                              <a:off x="6951" y="1962"/>
                              <a:ext cx="477" cy="248"/>
                            </a:xfrm>
                            <a:custGeom>
                              <a:avLst/>
                              <a:gdLst>
                                <a:gd name="T0" fmla="*/ 196 w 477"/>
                                <a:gd name="T1" fmla="*/ 50 h 248"/>
                                <a:gd name="T2" fmla="*/ 166 w 477"/>
                                <a:gd name="T3" fmla="*/ 65 h 248"/>
                                <a:gd name="T4" fmla="*/ 166 w 477"/>
                                <a:gd name="T5" fmla="*/ 71 h 248"/>
                                <a:gd name="T6" fmla="*/ 196 w 477"/>
                                <a:gd name="T7" fmla="*/ 56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5"/>
                                  </a:lnTo>
                                  <a:lnTo>
                                    <a:pt x="166" y="71"/>
                                  </a:lnTo>
                                  <a:lnTo>
                                    <a:pt x="196" y="56"/>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039"/>
                          <wps:cNvSpPr>
                            <a:spLocks/>
                          </wps:cNvSpPr>
                          <wps:spPr bwMode="auto">
                            <a:xfrm>
                              <a:off x="6951" y="1962"/>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040"/>
                          <wps:cNvSpPr>
                            <a:spLocks/>
                          </wps:cNvSpPr>
                          <wps:spPr bwMode="auto">
                            <a:xfrm>
                              <a:off x="6951" y="1962"/>
                              <a:ext cx="477" cy="248"/>
                            </a:xfrm>
                            <a:custGeom>
                              <a:avLst/>
                              <a:gdLst>
                                <a:gd name="T0" fmla="*/ 243 w 477"/>
                                <a:gd name="T1" fmla="*/ 75 h 248"/>
                                <a:gd name="T2" fmla="*/ 213 w 477"/>
                                <a:gd name="T3" fmla="*/ 91 h 248"/>
                                <a:gd name="T4" fmla="*/ 213 w 477"/>
                                <a:gd name="T5" fmla="*/ 97 h 248"/>
                                <a:gd name="T6" fmla="*/ 243 w 477"/>
                                <a:gd name="T7" fmla="*/ 81 h 248"/>
                                <a:gd name="T8" fmla="*/ 243 w 477"/>
                                <a:gd name="T9" fmla="*/ 75 h 248"/>
                              </a:gdLst>
                              <a:ahLst/>
                              <a:cxnLst>
                                <a:cxn ang="0">
                                  <a:pos x="T0" y="T1"/>
                                </a:cxn>
                                <a:cxn ang="0">
                                  <a:pos x="T2" y="T3"/>
                                </a:cxn>
                                <a:cxn ang="0">
                                  <a:pos x="T4" y="T5"/>
                                </a:cxn>
                                <a:cxn ang="0">
                                  <a:pos x="T6" y="T7"/>
                                </a:cxn>
                                <a:cxn ang="0">
                                  <a:pos x="T8" y="T9"/>
                                </a:cxn>
                              </a:cxnLst>
                              <a:rect l="0" t="0" r="r" b="b"/>
                              <a:pathLst>
                                <a:path w="477" h="248">
                                  <a:moveTo>
                                    <a:pt x="243" y="75"/>
                                  </a:moveTo>
                                  <a:lnTo>
                                    <a:pt x="213" y="91"/>
                                  </a:lnTo>
                                  <a:lnTo>
                                    <a:pt x="213" y="97"/>
                                  </a:lnTo>
                                  <a:lnTo>
                                    <a:pt x="243" y="81"/>
                                  </a:lnTo>
                                  <a:lnTo>
                                    <a:pt x="24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041"/>
                          <wps:cNvSpPr>
                            <a:spLocks/>
                          </wps:cNvSpPr>
                          <wps:spPr bwMode="auto">
                            <a:xfrm>
                              <a:off x="6951" y="1962"/>
                              <a:ext cx="477" cy="248"/>
                            </a:xfrm>
                            <a:custGeom>
                              <a:avLst/>
                              <a:gdLst>
                                <a:gd name="T0" fmla="*/ 229 w 477"/>
                                <a:gd name="T1" fmla="*/ 99 h 248"/>
                                <a:gd name="T2" fmla="*/ 229 w 477"/>
                                <a:gd name="T3" fmla="*/ 106 h 248"/>
                                <a:gd name="T4" fmla="*/ 260 w 477"/>
                                <a:gd name="T5" fmla="*/ 122 h 248"/>
                                <a:gd name="T6" fmla="*/ 260 w 477"/>
                                <a:gd name="T7" fmla="*/ 117 h 248"/>
                                <a:gd name="T8" fmla="*/ 229 w 477"/>
                                <a:gd name="T9" fmla="*/ 99 h 248"/>
                              </a:gdLst>
                              <a:ahLst/>
                              <a:cxnLst>
                                <a:cxn ang="0">
                                  <a:pos x="T0" y="T1"/>
                                </a:cxn>
                                <a:cxn ang="0">
                                  <a:pos x="T2" y="T3"/>
                                </a:cxn>
                                <a:cxn ang="0">
                                  <a:pos x="T4" y="T5"/>
                                </a:cxn>
                                <a:cxn ang="0">
                                  <a:pos x="T6" y="T7"/>
                                </a:cxn>
                                <a:cxn ang="0">
                                  <a:pos x="T8" y="T9"/>
                                </a:cxn>
                              </a:cxnLst>
                              <a:rect l="0" t="0" r="r" b="b"/>
                              <a:pathLst>
                                <a:path w="477" h="248">
                                  <a:moveTo>
                                    <a:pt x="229" y="99"/>
                                  </a:moveTo>
                                  <a:lnTo>
                                    <a:pt x="229" y="106"/>
                                  </a:lnTo>
                                  <a:lnTo>
                                    <a:pt x="260" y="122"/>
                                  </a:lnTo>
                                  <a:lnTo>
                                    <a:pt x="260" y="117"/>
                                  </a:lnTo>
                                  <a:lnTo>
                                    <a:pt x="22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042"/>
                          <wps:cNvSpPr>
                            <a:spLocks/>
                          </wps:cNvSpPr>
                          <wps:spPr bwMode="auto">
                            <a:xfrm>
                              <a:off x="6951" y="1962"/>
                              <a:ext cx="477" cy="248"/>
                            </a:xfrm>
                            <a:custGeom>
                              <a:avLst/>
                              <a:gdLst>
                                <a:gd name="T0" fmla="*/ 290 w 477"/>
                                <a:gd name="T1" fmla="*/ 100 h 248"/>
                                <a:gd name="T2" fmla="*/ 260 w 477"/>
                                <a:gd name="T3" fmla="*/ 117 h 248"/>
                                <a:gd name="T4" fmla="*/ 260 w 477"/>
                                <a:gd name="T5" fmla="*/ 122 h 248"/>
                                <a:gd name="T6" fmla="*/ 290 w 477"/>
                                <a:gd name="T7" fmla="*/ 106 h 248"/>
                                <a:gd name="T8" fmla="*/ 290 w 477"/>
                                <a:gd name="T9" fmla="*/ 100 h 248"/>
                              </a:gdLst>
                              <a:ahLst/>
                              <a:cxnLst>
                                <a:cxn ang="0">
                                  <a:pos x="T0" y="T1"/>
                                </a:cxn>
                                <a:cxn ang="0">
                                  <a:pos x="T2" y="T3"/>
                                </a:cxn>
                                <a:cxn ang="0">
                                  <a:pos x="T4" y="T5"/>
                                </a:cxn>
                                <a:cxn ang="0">
                                  <a:pos x="T6" y="T7"/>
                                </a:cxn>
                                <a:cxn ang="0">
                                  <a:pos x="T8" y="T9"/>
                                </a:cxn>
                              </a:cxnLst>
                              <a:rect l="0" t="0" r="r" b="b"/>
                              <a:pathLst>
                                <a:path w="477" h="248">
                                  <a:moveTo>
                                    <a:pt x="290" y="100"/>
                                  </a:moveTo>
                                  <a:lnTo>
                                    <a:pt x="260" y="117"/>
                                  </a:lnTo>
                                  <a:lnTo>
                                    <a:pt x="260" y="122"/>
                                  </a:lnTo>
                                  <a:lnTo>
                                    <a:pt x="290" y="106"/>
                                  </a:lnTo>
                                  <a:lnTo>
                                    <a:pt x="29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043"/>
                          <wps:cNvSpPr>
                            <a:spLocks/>
                          </wps:cNvSpPr>
                          <wps:spPr bwMode="auto">
                            <a:xfrm>
                              <a:off x="6951" y="1962"/>
                              <a:ext cx="477" cy="248"/>
                            </a:xfrm>
                            <a:custGeom>
                              <a:avLst/>
                              <a:gdLst>
                                <a:gd name="T0" fmla="*/ 276 w 477"/>
                                <a:gd name="T1" fmla="*/ 124 h 248"/>
                                <a:gd name="T2" fmla="*/ 276 w 477"/>
                                <a:gd name="T3" fmla="*/ 131 h 248"/>
                                <a:gd name="T4" fmla="*/ 308 w 477"/>
                                <a:gd name="T5" fmla="*/ 148 h 248"/>
                                <a:gd name="T6" fmla="*/ 308 w 477"/>
                                <a:gd name="T7" fmla="*/ 141 h 248"/>
                                <a:gd name="T8" fmla="*/ 276 w 477"/>
                                <a:gd name="T9" fmla="*/ 124 h 248"/>
                              </a:gdLst>
                              <a:ahLst/>
                              <a:cxnLst>
                                <a:cxn ang="0">
                                  <a:pos x="T0" y="T1"/>
                                </a:cxn>
                                <a:cxn ang="0">
                                  <a:pos x="T2" y="T3"/>
                                </a:cxn>
                                <a:cxn ang="0">
                                  <a:pos x="T4" y="T5"/>
                                </a:cxn>
                                <a:cxn ang="0">
                                  <a:pos x="T6" y="T7"/>
                                </a:cxn>
                                <a:cxn ang="0">
                                  <a:pos x="T8" y="T9"/>
                                </a:cxn>
                              </a:cxnLst>
                              <a:rect l="0" t="0" r="r" b="b"/>
                              <a:pathLst>
                                <a:path w="477" h="248">
                                  <a:moveTo>
                                    <a:pt x="276" y="124"/>
                                  </a:moveTo>
                                  <a:lnTo>
                                    <a:pt x="276" y="131"/>
                                  </a:lnTo>
                                  <a:lnTo>
                                    <a:pt x="308" y="148"/>
                                  </a:lnTo>
                                  <a:lnTo>
                                    <a:pt x="308" y="141"/>
                                  </a:lnTo>
                                  <a:lnTo>
                                    <a:pt x="27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044"/>
                          <wps:cNvSpPr>
                            <a:spLocks/>
                          </wps:cNvSpPr>
                          <wps:spPr bwMode="auto">
                            <a:xfrm>
                              <a:off x="6951" y="1962"/>
                              <a:ext cx="477" cy="248"/>
                            </a:xfrm>
                            <a:custGeom>
                              <a:avLst/>
                              <a:gdLst>
                                <a:gd name="T0" fmla="*/ 338 w 477"/>
                                <a:gd name="T1" fmla="*/ 125 h 248"/>
                                <a:gd name="T2" fmla="*/ 308 w 477"/>
                                <a:gd name="T3" fmla="*/ 141 h 248"/>
                                <a:gd name="T4" fmla="*/ 308 w 477"/>
                                <a:gd name="T5" fmla="*/ 148 h 248"/>
                                <a:gd name="T6" fmla="*/ 338 w 477"/>
                                <a:gd name="T7" fmla="*/ 131 h 248"/>
                                <a:gd name="T8" fmla="*/ 338 w 477"/>
                                <a:gd name="T9" fmla="*/ 125 h 248"/>
                              </a:gdLst>
                              <a:ahLst/>
                              <a:cxnLst>
                                <a:cxn ang="0">
                                  <a:pos x="T0" y="T1"/>
                                </a:cxn>
                                <a:cxn ang="0">
                                  <a:pos x="T2" y="T3"/>
                                </a:cxn>
                                <a:cxn ang="0">
                                  <a:pos x="T4" y="T5"/>
                                </a:cxn>
                                <a:cxn ang="0">
                                  <a:pos x="T6" y="T7"/>
                                </a:cxn>
                                <a:cxn ang="0">
                                  <a:pos x="T8" y="T9"/>
                                </a:cxn>
                              </a:cxnLst>
                              <a:rect l="0" t="0" r="r" b="b"/>
                              <a:pathLst>
                                <a:path w="477" h="248">
                                  <a:moveTo>
                                    <a:pt x="338" y="125"/>
                                  </a:moveTo>
                                  <a:lnTo>
                                    <a:pt x="308" y="141"/>
                                  </a:lnTo>
                                  <a:lnTo>
                                    <a:pt x="308" y="148"/>
                                  </a:lnTo>
                                  <a:lnTo>
                                    <a:pt x="338" y="131"/>
                                  </a:lnTo>
                                  <a:lnTo>
                                    <a:pt x="338"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045"/>
                          <wps:cNvSpPr>
                            <a:spLocks/>
                          </wps:cNvSpPr>
                          <wps:spPr bwMode="auto">
                            <a:xfrm>
                              <a:off x="6951" y="1962"/>
                              <a:ext cx="477" cy="248"/>
                            </a:xfrm>
                            <a:custGeom>
                              <a:avLst/>
                              <a:gdLst>
                                <a:gd name="T0" fmla="*/ 324 w 477"/>
                                <a:gd name="T1" fmla="*/ 151 h 248"/>
                                <a:gd name="T2" fmla="*/ 324 w 477"/>
                                <a:gd name="T3" fmla="*/ 157 h 248"/>
                                <a:gd name="T4" fmla="*/ 355 w 477"/>
                                <a:gd name="T5" fmla="*/ 173 h 248"/>
                                <a:gd name="T6" fmla="*/ 355 w 477"/>
                                <a:gd name="T7" fmla="*/ 166 h 248"/>
                                <a:gd name="T8" fmla="*/ 324 w 477"/>
                                <a:gd name="T9" fmla="*/ 151 h 248"/>
                              </a:gdLst>
                              <a:ahLst/>
                              <a:cxnLst>
                                <a:cxn ang="0">
                                  <a:pos x="T0" y="T1"/>
                                </a:cxn>
                                <a:cxn ang="0">
                                  <a:pos x="T2" y="T3"/>
                                </a:cxn>
                                <a:cxn ang="0">
                                  <a:pos x="T4" y="T5"/>
                                </a:cxn>
                                <a:cxn ang="0">
                                  <a:pos x="T6" y="T7"/>
                                </a:cxn>
                                <a:cxn ang="0">
                                  <a:pos x="T8" y="T9"/>
                                </a:cxn>
                              </a:cxnLst>
                              <a:rect l="0" t="0" r="r" b="b"/>
                              <a:pathLst>
                                <a:path w="477" h="248">
                                  <a:moveTo>
                                    <a:pt x="324" y="151"/>
                                  </a:moveTo>
                                  <a:lnTo>
                                    <a:pt x="324" y="157"/>
                                  </a:lnTo>
                                  <a:lnTo>
                                    <a:pt x="355" y="173"/>
                                  </a:lnTo>
                                  <a:lnTo>
                                    <a:pt x="355" y="166"/>
                                  </a:lnTo>
                                  <a:lnTo>
                                    <a:pt x="324"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046"/>
                          <wps:cNvSpPr>
                            <a:spLocks/>
                          </wps:cNvSpPr>
                          <wps:spPr bwMode="auto">
                            <a:xfrm>
                              <a:off x="6951" y="1962"/>
                              <a:ext cx="477" cy="248"/>
                            </a:xfrm>
                            <a:custGeom>
                              <a:avLst/>
                              <a:gdLst>
                                <a:gd name="T0" fmla="*/ 385 w 477"/>
                                <a:gd name="T1" fmla="*/ 151 h 248"/>
                                <a:gd name="T2" fmla="*/ 355 w 477"/>
                                <a:gd name="T3" fmla="*/ 166 h 248"/>
                                <a:gd name="T4" fmla="*/ 355 w 477"/>
                                <a:gd name="T5" fmla="*/ 173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6"/>
                                  </a:lnTo>
                                  <a:lnTo>
                                    <a:pt x="355" y="173"/>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047"/>
                          <wps:cNvSpPr>
                            <a:spLocks/>
                          </wps:cNvSpPr>
                          <wps:spPr bwMode="auto">
                            <a:xfrm>
                              <a:off x="6951" y="1962"/>
                              <a:ext cx="477" cy="248"/>
                            </a:xfrm>
                            <a:custGeom>
                              <a:avLst/>
                              <a:gdLst>
                                <a:gd name="T0" fmla="*/ 370 w 477"/>
                                <a:gd name="T1" fmla="*/ 176 h 248"/>
                                <a:gd name="T2" fmla="*/ 370 w 477"/>
                                <a:gd name="T3" fmla="*/ 182 h 248"/>
                                <a:gd name="T4" fmla="*/ 402 w 477"/>
                                <a:gd name="T5" fmla="*/ 199 h 248"/>
                                <a:gd name="T6" fmla="*/ 402 w 477"/>
                                <a:gd name="T7" fmla="*/ 193 h 248"/>
                                <a:gd name="T8" fmla="*/ 370 w 477"/>
                                <a:gd name="T9" fmla="*/ 176 h 248"/>
                              </a:gdLst>
                              <a:ahLst/>
                              <a:cxnLst>
                                <a:cxn ang="0">
                                  <a:pos x="T0" y="T1"/>
                                </a:cxn>
                                <a:cxn ang="0">
                                  <a:pos x="T2" y="T3"/>
                                </a:cxn>
                                <a:cxn ang="0">
                                  <a:pos x="T4" y="T5"/>
                                </a:cxn>
                                <a:cxn ang="0">
                                  <a:pos x="T6" y="T7"/>
                                </a:cxn>
                                <a:cxn ang="0">
                                  <a:pos x="T8" y="T9"/>
                                </a:cxn>
                              </a:cxnLst>
                              <a:rect l="0" t="0" r="r" b="b"/>
                              <a:pathLst>
                                <a:path w="477" h="248">
                                  <a:moveTo>
                                    <a:pt x="370" y="176"/>
                                  </a:moveTo>
                                  <a:lnTo>
                                    <a:pt x="370" y="182"/>
                                  </a:lnTo>
                                  <a:lnTo>
                                    <a:pt x="402" y="199"/>
                                  </a:lnTo>
                                  <a:lnTo>
                                    <a:pt x="402" y="193"/>
                                  </a:lnTo>
                                  <a:lnTo>
                                    <a:pt x="37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048"/>
                          <wps:cNvSpPr>
                            <a:spLocks/>
                          </wps:cNvSpPr>
                          <wps:spPr bwMode="auto">
                            <a:xfrm>
                              <a:off x="6951" y="1962"/>
                              <a:ext cx="477" cy="248"/>
                            </a:xfrm>
                            <a:custGeom>
                              <a:avLst/>
                              <a:gdLst>
                                <a:gd name="T0" fmla="*/ 432 w 477"/>
                                <a:gd name="T1" fmla="*/ 177 h 248"/>
                                <a:gd name="T2" fmla="*/ 402 w 477"/>
                                <a:gd name="T3" fmla="*/ 193 h 248"/>
                                <a:gd name="T4" fmla="*/ 402 w 477"/>
                                <a:gd name="T5" fmla="*/ 199 h 248"/>
                                <a:gd name="T6" fmla="*/ 432 w 477"/>
                                <a:gd name="T7" fmla="*/ 183 h 248"/>
                                <a:gd name="T8" fmla="*/ 432 w 477"/>
                                <a:gd name="T9" fmla="*/ 177 h 248"/>
                              </a:gdLst>
                              <a:ahLst/>
                              <a:cxnLst>
                                <a:cxn ang="0">
                                  <a:pos x="T0" y="T1"/>
                                </a:cxn>
                                <a:cxn ang="0">
                                  <a:pos x="T2" y="T3"/>
                                </a:cxn>
                                <a:cxn ang="0">
                                  <a:pos x="T4" y="T5"/>
                                </a:cxn>
                                <a:cxn ang="0">
                                  <a:pos x="T6" y="T7"/>
                                </a:cxn>
                                <a:cxn ang="0">
                                  <a:pos x="T8" y="T9"/>
                                </a:cxn>
                              </a:cxnLst>
                              <a:rect l="0" t="0" r="r" b="b"/>
                              <a:pathLst>
                                <a:path w="477" h="248">
                                  <a:moveTo>
                                    <a:pt x="432" y="177"/>
                                  </a:moveTo>
                                  <a:lnTo>
                                    <a:pt x="402" y="193"/>
                                  </a:lnTo>
                                  <a:lnTo>
                                    <a:pt x="402" y="199"/>
                                  </a:lnTo>
                                  <a:lnTo>
                                    <a:pt x="432" y="183"/>
                                  </a:lnTo>
                                  <a:lnTo>
                                    <a:pt x="432"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049"/>
                          <wps:cNvSpPr>
                            <a:spLocks/>
                          </wps:cNvSpPr>
                          <wps:spPr bwMode="auto">
                            <a:xfrm>
                              <a:off x="6951" y="1962"/>
                              <a:ext cx="477" cy="248"/>
                            </a:xfrm>
                            <a:custGeom>
                              <a:avLst/>
                              <a:gdLst>
                                <a:gd name="T0" fmla="*/ 44 w 477"/>
                                <a:gd name="T1" fmla="*/ 47 h 248"/>
                                <a:gd name="T2" fmla="*/ 44 w 477"/>
                                <a:gd name="T3" fmla="*/ 52 h 248"/>
                                <a:gd name="T4" fmla="*/ 75 w 477"/>
                                <a:gd name="T5" fmla="*/ 70 h 248"/>
                                <a:gd name="T6" fmla="*/ 75 w 477"/>
                                <a:gd name="T7" fmla="*/ 63 h 248"/>
                                <a:gd name="T8" fmla="*/ 44 w 477"/>
                                <a:gd name="T9" fmla="*/ 47 h 248"/>
                              </a:gdLst>
                              <a:ahLst/>
                              <a:cxnLst>
                                <a:cxn ang="0">
                                  <a:pos x="T0" y="T1"/>
                                </a:cxn>
                                <a:cxn ang="0">
                                  <a:pos x="T2" y="T3"/>
                                </a:cxn>
                                <a:cxn ang="0">
                                  <a:pos x="T4" y="T5"/>
                                </a:cxn>
                                <a:cxn ang="0">
                                  <a:pos x="T6" y="T7"/>
                                </a:cxn>
                                <a:cxn ang="0">
                                  <a:pos x="T8" y="T9"/>
                                </a:cxn>
                              </a:cxnLst>
                              <a:rect l="0" t="0" r="r" b="b"/>
                              <a:pathLst>
                                <a:path w="477" h="248">
                                  <a:moveTo>
                                    <a:pt x="44" y="47"/>
                                  </a:moveTo>
                                  <a:lnTo>
                                    <a:pt x="44" y="52"/>
                                  </a:lnTo>
                                  <a:lnTo>
                                    <a:pt x="75" y="70"/>
                                  </a:lnTo>
                                  <a:lnTo>
                                    <a:pt x="75" y="63"/>
                                  </a:lnTo>
                                  <a:lnTo>
                                    <a:pt x="44"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050"/>
                          <wps:cNvSpPr>
                            <a:spLocks/>
                          </wps:cNvSpPr>
                          <wps:spPr bwMode="auto">
                            <a:xfrm>
                              <a:off x="6951" y="1962"/>
                              <a:ext cx="477" cy="248"/>
                            </a:xfrm>
                            <a:custGeom>
                              <a:avLst/>
                              <a:gdLst>
                                <a:gd name="T0" fmla="*/ 105 w 477"/>
                                <a:gd name="T1" fmla="*/ 47 h 248"/>
                                <a:gd name="T2" fmla="*/ 75 w 477"/>
                                <a:gd name="T3" fmla="*/ 63 h 248"/>
                                <a:gd name="T4" fmla="*/ 75 w 477"/>
                                <a:gd name="T5" fmla="*/ 70 h 248"/>
                                <a:gd name="T6" fmla="*/ 105 w 477"/>
                                <a:gd name="T7" fmla="*/ 55 h 248"/>
                                <a:gd name="T8" fmla="*/ 105 w 477"/>
                                <a:gd name="T9" fmla="*/ 47 h 248"/>
                              </a:gdLst>
                              <a:ahLst/>
                              <a:cxnLst>
                                <a:cxn ang="0">
                                  <a:pos x="T0" y="T1"/>
                                </a:cxn>
                                <a:cxn ang="0">
                                  <a:pos x="T2" y="T3"/>
                                </a:cxn>
                                <a:cxn ang="0">
                                  <a:pos x="T4" y="T5"/>
                                </a:cxn>
                                <a:cxn ang="0">
                                  <a:pos x="T6" y="T7"/>
                                </a:cxn>
                                <a:cxn ang="0">
                                  <a:pos x="T8" y="T9"/>
                                </a:cxn>
                              </a:cxnLst>
                              <a:rect l="0" t="0" r="r" b="b"/>
                              <a:pathLst>
                                <a:path w="477" h="248">
                                  <a:moveTo>
                                    <a:pt x="105" y="47"/>
                                  </a:moveTo>
                                  <a:lnTo>
                                    <a:pt x="75" y="63"/>
                                  </a:lnTo>
                                  <a:lnTo>
                                    <a:pt x="75" y="70"/>
                                  </a:lnTo>
                                  <a:lnTo>
                                    <a:pt x="105" y="55"/>
                                  </a:lnTo>
                                  <a:lnTo>
                                    <a:pt x="105"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051"/>
                          <wps:cNvSpPr>
                            <a:spLocks/>
                          </wps:cNvSpPr>
                          <wps:spPr bwMode="auto">
                            <a:xfrm>
                              <a:off x="6951" y="1962"/>
                              <a:ext cx="477" cy="248"/>
                            </a:xfrm>
                            <a:custGeom>
                              <a:avLst/>
                              <a:gdLst>
                                <a:gd name="T0" fmla="*/ 91 w 477"/>
                                <a:gd name="T1" fmla="*/ 73 h 248"/>
                                <a:gd name="T2" fmla="*/ 91 w 477"/>
                                <a:gd name="T3" fmla="*/ 79 h 248"/>
                                <a:gd name="T4" fmla="*/ 122 w 477"/>
                                <a:gd name="T5" fmla="*/ 95 h 248"/>
                                <a:gd name="T6" fmla="*/ 122 w 477"/>
                                <a:gd name="T7" fmla="*/ 89 h 248"/>
                                <a:gd name="T8" fmla="*/ 91 w 477"/>
                                <a:gd name="T9" fmla="*/ 73 h 248"/>
                              </a:gdLst>
                              <a:ahLst/>
                              <a:cxnLst>
                                <a:cxn ang="0">
                                  <a:pos x="T0" y="T1"/>
                                </a:cxn>
                                <a:cxn ang="0">
                                  <a:pos x="T2" y="T3"/>
                                </a:cxn>
                                <a:cxn ang="0">
                                  <a:pos x="T4" y="T5"/>
                                </a:cxn>
                                <a:cxn ang="0">
                                  <a:pos x="T6" y="T7"/>
                                </a:cxn>
                                <a:cxn ang="0">
                                  <a:pos x="T8" y="T9"/>
                                </a:cxn>
                              </a:cxnLst>
                              <a:rect l="0" t="0" r="r" b="b"/>
                              <a:pathLst>
                                <a:path w="477" h="248">
                                  <a:moveTo>
                                    <a:pt x="91" y="73"/>
                                  </a:moveTo>
                                  <a:lnTo>
                                    <a:pt x="91" y="79"/>
                                  </a:lnTo>
                                  <a:lnTo>
                                    <a:pt x="122" y="95"/>
                                  </a:lnTo>
                                  <a:lnTo>
                                    <a:pt x="122" y="89"/>
                                  </a:lnTo>
                                  <a:lnTo>
                                    <a:pt x="9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052"/>
                          <wps:cNvSpPr>
                            <a:spLocks/>
                          </wps:cNvSpPr>
                          <wps:spPr bwMode="auto">
                            <a:xfrm>
                              <a:off x="6951" y="1962"/>
                              <a:ext cx="477" cy="248"/>
                            </a:xfrm>
                            <a:custGeom>
                              <a:avLst/>
                              <a:gdLst>
                                <a:gd name="T0" fmla="*/ 152 w 477"/>
                                <a:gd name="T1" fmla="*/ 74 h 248"/>
                                <a:gd name="T2" fmla="*/ 122 w 477"/>
                                <a:gd name="T3" fmla="*/ 89 h 248"/>
                                <a:gd name="T4" fmla="*/ 122 w 477"/>
                                <a:gd name="T5" fmla="*/ 95 h 248"/>
                                <a:gd name="T6" fmla="*/ 152 w 477"/>
                                <a:gd name="T7" fmla="*/ 80 h 248"/>
                                <a:gd name="T8" fmla="*/ 152 w 477"/>
                                <a:gd name="T9" fmla="*/ 74 h 248"/>
                              </a:gdLst>
                              <a:ahLst/>
                              <a:cxnLst>
                                <a:cxn ang="0">
                                  <a:pos x="T0" y="T1"/>
                                </a:cxn>
                                <a:cxn ang="0">
                                  <a:pos x="T2" y="T3"/>
                                </a:cxn>
                                <a:cxn ang="0">
                                  <a:pos x="T4" y="T5"/>
                                </a:cxn>
                                <a:cxn ang="0">
                                  <a:pos x="T6" y="T7"/>
                                </a:cxn>
                                <a:cxn ang="0">
                                  <a:pos x="T8" y="T9"/>
                                </a:cxn>
                              </a:cxnLst>
                              <a:rect l="0" t="0" r="r" b="b"/>
                              <a:pathLst>
                                <a:path w="477" h="248">
                                  <a:moveTo>
                                    <a:pt x="152" y="74"/>
                                  </a:moveTo>
                                  <a:lnTo>
                                    <a:pt x="122" y="89"/>
                                  </a:lnTo>
                                  <a:lnTo>
                                    <a:pt x="122" y="95"/>
                                  </a:lnTo>
                                  <a:lnTo>
                                    <a:pt x="152" y="80"/>
                                  </a:lnTo>
                                  <a:lnTo>
                                    <a:pt x="15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053"/>
                          <wps:cNvSpPr>
                            <a:spLocks/>
                          </wps:cNvSpPr>
                          <wps:spPr bwMode="auto">
                            <a:xfrm>
                              <a:off x="6951" y="1962"/>
                              <a:ext cx="477" cy="248"/>
                            </a:xfrm>
                            <a:custGeom>
                              <a:avLst/>
                              <a:gdLst>
                                <a:gd name="T0" fmla="*/ 138 w 477"/>
                                <a:gd name="T1" fmla="*/ 98 h 248"/>
                                <a:gd name="T2" fmla="*/ 138 w 477"/>
                                <a:gd name="T3" fmla="*/ 104 h 248"/>
                                <a:gd name="T4" fmla="*/ 169 w 477"/>
                                <a:gd name="T5" fmla="*/ 121 h 248"/>
                                <a:gd name="T6" fmla="*/ 169 w 477"/>
                                <a:gd name="T7" fmla="*/ 115 h 248"/>
                                <a:gd name="T8" fmla="*/ 138 w 477"/>
                                <a:gd name="T9" fmla="*/ 98 h 248"/>
                              </a:gdLst>
                              <a:ahLst/>
                              <a:cxnLst>
                                <a:cxn ang="0">
                                  <a:pos x="T0" y="T1"/>
                                </a:cxn>
                                <a:cxn ang="0">
                                  <a:pos x="T2" y="T3"/>
                                </a:cxn>
                                <a:cxn ang="0">
                                  <a:pos x="T4" y="T5"/>
                                </a:cxn>
                                <a:cxn ang="0">
                                  <a:pos x="T6" y="T7"/>
                                </a:cxn>
                                <a:cxn ang="0">
                                  <a:pos x="T8" y="T9"/>
                                </a:cxn>
                              </a:cxnLst>
                              <a:rect l="0" t="0" r="r" b="b"/>
                              <a:pathLst>
                                <a:path w="477" h="248">
                                  <a:moveTo>
                                    <a:pt x="138" y="98"/>
                                  </a:moveTo>
                                  <a:lnTo>
                                    <a:pt x="138" y="104"/>
                                  </a:lnTo>
                                  <a:lnTo>
                                    <a:pt x="169" y="121"/>
                                  </a:lnTo>
                                  <a:lnTo>
                                    <a:pt x="169" y="115"/>
                                  </a:lnTo>
                                  <a:lnTo>
                                    <a:pt x="138"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054"/>
                          <wps:cNvSpPr>
                            <a:spLocks/>
                          </wps:cNvSpPr>
                          <wps:spPr bwMode="auto">
                            <a:xfrm>
                              <a:off x="6951" y="1962"/>
                              <a:ext cx="477" cy="248"/>
                            </a:xfrm>
                            <a:custGeom>
                              <a:avLst/>
                              <a:gdLst>
                                <a:gd name="T0" fmla="*/ 199 w 477"/>
                                <a:gd name="T1" fmla="*/ 99 h 248"/>
                                <a:gd name="T2" fmla="*/ 169 w 477"/>
                                <a:gd name="T3" fmla="*/ 115 h 248"/>
                                <a:gd name="T4" fmla="*/ 169 w 477"/>
                                <a:gd name="T5" fmla="*/ 121 h 248"/>
                                <a:gd name="T6" fmla="*/ 199 w 477"/>
                                <a:gd name="T7" fmla="*/ 105 h 248"/>
                                <a:gd name="T8" fmla="*/ 199 w 477"/>
                                <a:gd name="T9" fmla="*/ 99 h 248"/>
                              </a:gdLst>
                              <a:ahLst/>
                              <a:cxnLst>
                                <a:cxn ang="0">
                                  <a:pos x="T0" y="T1"/>
                                </a:cxn>
                                <a:cxn ang="0">
                                  <a:pos x="T2" y="T3"/>
                                </a:cxn>
                                <a:cxn ang="0">
                                  <a:pos x="T4" y="T5"/>
                                </a:cxn>
                                <a:cxn ang="0">
                                  <a:pos x="T6" y="T7"/>
                                </a:cxn>
                                <a:cxn ang="0">
                                  <a:pos x="T8" y="T9"/>
                                </a:cxn>
                              </a:cxnLst>
                              <a:rect l="0" t="0" r="r" b="b"/>
                              <a:pathLst>
                                <a:path w="477" h="248">
                                  <a:moveTo>
                                    <a:pt x="199" y="99"/>
                                  </a:moveTo>
                                  <a:lnTo>
                                    <a:pt x="169" y="115"/>
                                  </a:lnTo>
                                  <a:lnTo>
                                    <a:pt x="169" y="121"/>
                                  </a:lnTo>
                                  <a:lnTo>
                                    <a:pt x="199" y="105"/>
                                  </a:lnTo>
                                  <a:lnTo>
                                    <a:pt x="19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055"/>
                          <wps:cNvSpPr>
                            <a:spLocks/>
                          </wps:cNvSpPr>
                          <wps:spPr bwMode="auto">
                            <a:xfrm>
                              <a:off x="6951" y="1962"/>
                              <a:ext cx="477" cy="248"/>
                            </a:xfrm>
                            <a:custGeom>
                              <a:avLst/>
                              <a:gdLst>
                                <a:gd name="T0" fmla="*/ 282 w 477"/>
                                <a:gd name="T1" fmla="*/ 223 h 248"/>
                                <a:gd name="T2" fmla="*/ 282 w 477"/>
                                <a:gd name="T3" fmla="*/ 230 h 248"/>
                                <a:gd name="T4" fmla="*/ 314 w 477"/>
                                <a:gd name="T5" fmla="*/ 247 h 248"/>
                                <a:gd name="T6" fmla="*/ 314 w 477"/>
                                <a:gd name="T7" fmla="*/ 241 h 248"/>
                                <a:gd name="T8" fmla="*/ 282 w 477"/>
                                <a:gd name="T9" fmla="*/ 223 h 248"/>
                              </a:gdLst>
                              <a:ahLst/>
                              <a:cxnLst>
                                <a:cxn ang="0">
                                  <a:pos x="T0" y="T1"/>
                                </a:cxn>
                                <a:cxn ang="0">
                                  <a:pos x="T2" y="T3"/>
                                </a:cxn>
                                <a:cxn ang="0">
                                  <a:pos x="T4" y="T5"/>
                                </a:cxn>
                                <a:cxn ang="0">
                                  <a:pos x="T6" y="T7"/>
                                </a:cxn>
                                <a:cxn ang="0">
                                  <a:pos x="T8" y="T9"/>
                                </a:cxn>
                              </a:cxnLst>
                              <a:rect l="0" t="0" r="r" b="b"/>
                              <a:pathLst>
                                <a:path w="477" h="248">
                                  <a:moveTo>
                                    <a:pt x="282" y="223"/>
                                  </a:moveTo>
                                  <a:lnTo>
                                    <a:pt x="282" y="230"/>
                                  </a:lnTo>
                                  <a:lnTo>
                                    <a:pt x="314" y="247"/>
                                  </a:lnTo>
                                  <a:lnTo>
                                    <a:pt x="314" y="241"/>
                                  </a:lnTo>
                                  <a:lnTo>
                                    <a:pt x="282" y="2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056"/>
                          <wps:cNvSpPr>
                            <a:spLocks/>
                          </wps:cNvSpPr>
                          <wps:spPr bwMode="auto">
                            <a:xfrm>
                              <a:off x="6951" y="1962"/>
                              <a:ext cx="477" cy="248"/>
                            </a:xfrm>
                            <a:custGeom>
                              <a:avLst/>
                              <a:gdLst>
                                <a:gd name="T0" fmla="*/ 343 w 477"/>
                                <a:gd name="T1" fmla="*/ 225 h 248"/>
                                <a:gd name="T2" fmla="*/ 314 w 477"/>
                                <a:gd name="T3" fmla="*/ 241 h 248"/>
                                <a:gd name="T4" fmla="*/ 314 w 477"/>
                                <a:gd name="T5" fmla="*/ 247 h 248"/>
                                <a:gd name="T6" fmla="*/ 343 w 477"/>
                                <a:gd name="T7" fmla="*/ 231 h 248"/>
                                <a:gd name="T8" fmla="*/ 343 w 477"/>
                                <a:gd name="T9" fmla="*/ 225 h 248"/>
                              </a:gdLst>
                              <a:ahLst/>
                              <a:cxnLst>
                                <a:cxn ang="0">
                                  <a:pos x="T0" y="T1"/>
                                </a:cxn>
                                <a:cxn ang="0">
                                  <a:pos x="T2" y="T3"/>
                                </a:cxn>
                                <a:cxn ang="0">
                                  <a:pos x="T4" y="T5"/>
                                </a:cxn>
                                <a:cxn ang="0">
                                  <a:pos x="T6" y="T7"/>
                                </a:cxn>
                                <a:cxn ang="0">
                                  <a:pos x="T8" y="T9"/>
                                </a:cxn>
                              </a:cxnLst>
                              <a:rect l="0" t="0" r="r" b="b"/>
                              <a:pathLst>
                                <a:path w="477" h="248">
                                  <a:moveTo>
                                    <a:pt x="343" y="225"/>
                                  </a:moveTo>
                                  <a:lnTo>
                                    <a:pt x="314" y="241"/>
                                  </a:lnTo>
                                  <a:lnTo>
                                    <a:pt x="314" y="247"/>
                                  </a:lnTo>
                                  <a:lnTo>
                                    <a:pt x="343" y="231"/>
                                  </a:lnTo>
                                  <a:lnTo>
                                    <a:pt x="34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057"/>
                          <wps:cNvSpPr>
                            <a:spLocks/>
                          </wps:cNvSpPr>
                          <wps:spPr bwMode="auto">
                            <a:xfrm>
                              <a:off x="6951" y="1962"/>
                              <a:ext cx="477" cy="248"/>
                            </a:xfrm>
                            <a:custGeom>
                              <a:avLst/>
                              <a:gdLst>
                                <a:gd name="T0" fmla="*/ 326 w 477"/>
                                <a:gd name="T1" fmla="*/ 200 h 248"/>
                                <a:gd name="T2" fmla="*/ 326 w 477"/>
                                <a:gd name="T3" fmla="*/ 206 h 248"/>
                                <a:gd name="T4" fmla="*/ 357 w 477"/>
                                <a:gd name="T5" fmla="*/ 223 h 248"/>
                                <a:gd name="T6" fmla="*/ 357 w 477"/>
                                <a:gd name="T7" fmla="*/ 217 h 248"/>
                                <a:gd name="T8" fmla="*/ 326 w 477"/>
                                <a:gd name="T9" fmla="*/ 200 h 248"/>
                              </a:gdLst>
                              <a:ahLst/>
                              <a:cxnLst>
                                <a:cxn ang="0">
                                  <a:pos x="T0" y="T1"/>
                                </a:cxn>
                                <a:cxn ang="0">
                                  <a:pos x="T2" y="T3"/>
                                </a:cxn>
                                <a:cxn ang="0">
                                  <a:pos x="T4" y="T5"/>
                                </a:cxn>
                                <a:cxn ang="0">
                                  <a:pos x="T6" y="T7"/>
                                </a:cxn>
                                <a:cxn ang="0">
                                  <a:pos x="T8" y="T9"/>
                                </a:cxn>
                              </a:cxnLst>
                              <a:rect l="0" t="0" r="r" b="b"/>
                              <a:pathLst>
                                <a:path w="477" h="248">
                                  <a:moveTo>
                                    <a:pt x="326" y="200"/>
                                  </a:moveTo>
                                  <a:lnTo>
                                    <a:pt x="326" y="206"/>
                                  </a:lnTo>
                                  <a:lnTo>
                                    <a:pt x="357" y="223"/>
                                  </a:lnTo>
                                  <a:lnTo>
                                    <a:pt x="357" y="217"/>
                                  </a:lnTo>
                                  <a:lnTo>
                                    <a:pt x="32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058"/>
                          <wps:cNvSpPr>
                            <a:spLocks/>
                          </wps:cNvSpPr>
                          <wps:spPr bwMode="auto">
                            <a:xfrm>
                              <a:off x="6951" y="1962"/>
                              <a:ext cx="477" cy="248"/>
                            </a:xfrm>
                            <a:custGeom>
                              <a:avLst/>
                              <a:gdLst>
                                <a:gd name="T0" fmla="*/ 387 w 477"/>
                                <a:gd name="T1" fmla="*/ 201 h 248"/>
                                <a:gd name="T2" fmla="*/ 357 w 477"/>
                                <a:gd name="T3" fmla="*/ 217 h 248"/>
                                <a:gd name="T4" fmla="*/ 357 w 477"/>
                                <a:gd name="T5" fmla="*/ 223 h 248"/>
                                <a:gd name="T6" fmla="*/ 387 w 477"/>
                                <a:gd name="T7" fmla="*/ 207 h 248"/>
                                <a:gd name="T8" fmla="*/ 387 w 477"/>
                                <a:gd name="T9" fmla="*/ 201 h 248"/>
                              </a:gdLst>
                              <a:ahLst/>
                              <a:cxnLst>
                                <a:cxn ang="0">
                                  <a:pos x="T0" y="T1"/>
                                </a:cxn>
                                <a:cxn ang="0">
                                  <a:pos x="T2" y="T3"/>
                                </a:cxn>
                                <a:cxn ang="0">
                                  <a:pos x="T4" y="T5"/>
                                </a:cxn>
                                <a:cxn ang="0">
                                  <a:pos x="T6" y="T7"/>
                                </a:cxn>
                                <a:cxn ang="0">
                                  <a:pos x="T8" y="T9"/>
                                </a:cxn>
                              </a:cxnLst>
                              <a:rect l="0" t="0" r="r" b="b"/>
                              <a:pathLst>
                                <a:path w="477" h="248">
                                  <a:moveTo>
                                    <a:pt x="387" y="201"/>
                                  </a:moveTo>
                                  <a:lnTo>
                                    <a:pt x="357" y="217"/>
                                  </a:lnTo>
                                  <a:lnTo>
                                    <a:pt x="357" y="223"/>
                                  </a:lnTo>
                                  <a:lnTo>
                                    <a:pt x="387" y="207"/>
                                  </a:lnTo>
                                  <a:lnTo>
                                    <a:pt x="38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059"/>
                          <wps:cNvSpPr>
                            <a:spLocks/>
                          </wps:cNvSpPr>
                          <wps:spPr bwMode="auto">
                            <a:xfrm>
                              <a:off x="6951" y="1962"/>
                              <a:ext cx="477" cy="248"/>
                            </a:xfrm>
                            <a:custGeom>
                              <a:avLst/>
                              <a:gdLst>
                                <a:gd name="T0" fmla="*/ 235 w 477"/>
                                <a:gd name="T1" fmla="*/ 197 h 248"/>
                                <a:gd name="T2" fmla="*/ 235 w 477"/>
                                <a:gd name="T3" fmla="*/ 205 h 248"/>
                                <a:gd name="T4" fmla="*/ 266 w 477"/>
                                <a:gd name="T5" fmla="*/ 221 h 248"/>
                                <a:gd name="T6" fmla="*/ 266 w 477"/>
                                <a:gd name="T7" fmla="*/ 215 h 248"/>
                                <a:gd name="T8" fmla="*/ 235 w 477"/>
                                <a:gd name="T9" fmla="*/ 197 h 248"/>
                              </a:gdLst>
                              <a:ahLst/>
                              <a:cxnLst>
                                <a:cxn ang="0">
                                  <a:pos x="T0" y="T1"/>
                                </a:cxn>
                                <a:cxn ang="0">
                                  <a:pos x="T2" y="T3"/>
                                </a:cxn>
                                <a:cxn ang="0">
                                  <a:pos x="T4" y="T5"/>
                                </a:cxn>
                                <a:cxn ang="0">
                                  <a:pos x="T6" y="T7"/>
                                </a:cxn>
                                <a:cxn ang="0">
                                  <a:pos x="T8" y="T9"/>
                                </a:cxn>
                              </a:cxnLst>
                              <a:rect l="0" t="0" r="r" b="b"/>
                              <a:pathLst>
                                <a:path w="477" h="248">
                                  <a:moveTo>
                                    <a:pt x="235" y="197"/>
                                  </a:moveTo>
                                  <a:lnTo>
                                    <a:pt x="235" y="205"/>
                                  </a:lnTo>
                                  <a:lnTo>
                                    <a:pt x="266" y="221"/>
                                  </a:lnTo>
                                  <a:lnTo>
                                    <a:pt x="266" y="215"/>
                                  </a:lnTo>
                                  <a:lnTo>
                                    <a:pt x="235" y="1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060"/>
                          <wps:cNvSpPr>
                            <a:spLocks/>
                          </wps:cNvSpPr>
                          <wps:spPr bwMode="auto">
                            <a:xfrm>
                              <a:off x="6951" y="1962"/>
                              <a:ext cx="477" cy="248"/>
                            </a:xfrm>
                            <a:custGeom>
                              <a:avLst/>
                              <a:gdLst>
                                <a:gd name="T0" fmla="*/ 296 w 477"/>
                                <a:gd name="T1" fmla="*/ 200 h 248"/>
                                <a:gd name="T2" fmla="*/ 266 w 477"/>
                                <a:gd name="T3" fmla="*/ 215 h 248"/>
                                <a:gd name="T4" fmla="*/ 266 w 477"/>
                                <a:gd name="T5" fmla="*/ 221 h 248"/>
                                <a:gd name="T6" fmla="*/ 296 w 477"/>
                                <a:gd name="T7" fmla="*/ 206 h 248"/>
                                <a:gd name="T8" fmla="*/ 296 w 477"/>
                                <a:gd name="T9" fmla="*/ 200 h 248"/>
                              </a:gdLst>
                              <a:ahLst/>
                              <a:cxnLst>
                                <a:cxn ang="0">
                                  <a:pos x="T0" y="T1"/>
                                </a:cxn>
                                <a:cxn ang="0">
                                  <a:pos x="T2" y="T3"/>
                                </a:cxn>
                                <a:cxn ang="0">
                                  <a:pos x="T4" y="T5"/>
                                </a:cxn>
                                <a:cxn ang="0">
                                  <a:pos x="T6" y="T7"/>
                                </a:cxn>
                                <a:cxn ang="0">
                                  <a:pos x="T8" y="T9"/>
                                </a:cxn>
                              </a:cxnLst>
                              <a:rect l="0" t="0" r="r" b="b"/>
                              <a:pathLst>
                                <a:path w="477" h="248">
                                  <a:moveTo>
                                    <a:pt x="296" y="200"/>
                                  </a:moveTo>
                                  <a:lnTo>
                                    <a:pt x="266" y="215"/>
                                  </a:lnTo>
                                  <a:lnTo>
                                    <a:pt x="266" y="221"/>
                                  </a:lnTo>
                                  <a:lnTo>
                                    <a:pt x="296" y="206"/>
                                  </a:lnTo>
                                  <a:lnTo>
                                    <a:pt x="29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061"/>
                          <wps:cNvSpPr>
                            <a:spLocks/>
                          </wps:cNvSpPr>
                          <wps:spPr bwMode="auto">
                            <a:xfrm>
                              <a:off x="6951" y="1962"/>
                              <a:ext cx="477" cy="248"/>
                            </a:xfrm>
                            <a:custGeom>
                              <a:avLst/>
                              <a:gdLst>
                                <a:gd name="T0" fmla="*/ 279 w 477"/>
                                <a:gd name="T1" fmla="*/ 175 h 248"/>
                                <a:gd name="T2" fmla="*/ 279 w 477"/>
                                <a:gd name="T3" fmla="*/ 181 h 248"/>
                                <a:gd name="T4" fmla="*/ 310 w 477"/>
                                <a:gd name="T5" fmla="*/ 197 h 248"/>
                                <a:gd name="T6" fmla="*/ 310 w 477"/>
                                <a:gd name="T7" fmla="*/ 190 h 248"/>
                                <a:gd name="T8" fmla="*/ 279 w 477"/>
                                <a:gd name="T9" fmla="*/ 175 h 248"/>
                              </a:gdLst>
                              <a:ahLst/>
                              <a:cxnLst>
                                <a:cxn ang="0">
                                  <a:pos x="T0" y="T1"/>
                                </a:cxn>
                                <a:cxn ang="0">
                                  <a:pos x="T2" y="T3"/>
                                </a:cxn>
                                <a:cxn ang="0">
                                  <a:pos x="T4" y="T5"/>
                                </a:cxn>
                                <a:cxn ang="0">
                                  <a:pos x="T6" y="T7"/>
                                </a:cxn>
                                <a:cxn ang="0">
                                  <a:pos x="T8" y="T9"/>
                                </a:cxn>
                              </a:cxnLst>
                              <a:rect l="0" t="0" r="r" b="b"/>
                              <a:pathLst>
                                <a:path w="477" h="248">
                                  <a:moveTo>
                                    <a:pt x="279" y="175"/>
                                  </a:moveTo>
                                  <a:lnTo>
                                    <a:pt x="279" y="181"/>
                                  </a:lnTo>
                                  <a:lnTo>
                                    <a:pt x="310" y="197"/>
                                  </a:lnTo>
                                  <a:lnTo>
                                    <a:pt x="310" y="190"/>
                                  </a:lnTo>
                                  <a:lnTo>
                                    <a:pt x="27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062"/>
                          <wps:cNvSpPr>
                            <a:spLocks/>
                          </wps:cNvSpPr>
                          <wps:spPr bwMode="auto">
                            <a:xfrm>
                              <a:off x="6951" y="1962"/>
                              <a:ext cx="477" cy="248"/>
                            </a:xfrm>
                            <a:custGeom>
                              <a:avLst/>
                              <a:gdLst>
                                <a:gd name="T0" fmla="*/ 340 w 477"/>
                                <a:gd name="T1" fmla="*/ 175 h 248"/>
                                <a:gd name="T2" fmla="*/ 310 w 477"/>
                                <a:gd name="T3" fmla="*/ 190 h 248"/>
                                <a:gd name="T4" fmla="*/ 310 w 477"/>
                                <a:gd name="T5" fmla="*/ 197 h 248"/>
                                <a:gd name="T6" fmla="*/ 340 w 477"/>
                                <a:gd name="T7" fmla="*/ 182 h 248"/>
                                <a:gd name="T8" fmla="*/ 340 w 477"/>
                                <a:gd name="T9" fmla="*/ 175 h 248"/>
                              </a:gdLst>
                              <a:ahLst/>
                              <a:cxnLst>
                                <a:cxn ang="0">
                                  <a:pos x="T0" y="T1"/>
                                </a:cxn>
                                <a:cxn ang="0">
                                  <a:pos x="T2" y="T3"/>
                                </a:cxn>
                                <a:cxn ang="0">
                                  <a:pos x="T4" y="T5"/>
                                </a:cxn>
                                <a:cxn ang="0">
                                  <a:pos x="T6" y="T7"/>
                                </a:cxn>
                                <a:cxn ang="0">
                                  <a:pos x="T8" y="T9"/>
                                </a:cxn>
                              </a:cxnLst>
                              <a:rect l="0" t="0" r="r" b="b"/>
                              <a:pathLst>
                                <a:path w="477" h="248">
                                  <a:moveTo>
                                    <a:pt x="340" y="175"/>
                                  </a:moveTo>
                                  <a:lnTo>
                                    <a:pt x="310" y="190"/>
                                  </a:lnTo>
                                  <a:lnTo>
                                    <a:pt x="310" y="197"/>
                                  </a:lnTo>
                                  <a:lnTo>
                                    <a:pt x="340" y="182"/>
                                  </a:lnTo>
                                  <a:lnTo>
                                    <a:pt x="34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063"/>
                          <wps:cNvSpPr>
                            <a:spLocks/>
                          </wps:cNvSpPr>
                          <wps:spPr bwMode="auto">
                            <a:xfrm>
                              <a:off x="6951" y="1962"/>
                              <a:ext cx="477" cy="248"/>
                            </a:xfrm>
                            <a:custGeom>
                              <a:avLst/>
                              <a:gdLst>
                                <a:gd name="T0" fmla="*/ 93 w 477"/>
                                <a:gd name="T1" fmla="*/ 122 h 248"/>
                                <a:gd name="T2" fmla="*/ 93 w 477"/>
                                <a:gd name="T3" fmla="*/ 128 h 248"/>
                                <a:gd name="T4" fmla="*/ 219 w 477"/>
                                <a:gd name="T5" fmla="*/ 196 h 248"/>
                                <a:gd name="T6" fmla="*/ 219 w 477"/>
                                <a:gd name="T7" fmla="*/ 189 h 248"/>
                                <a:gd name="T8" fmla="*/ 93 w 477"/>
                                <a:gd name="T9" fmla="*/ 122 h 248"/>
                              </a:gdLst>
                              <a:ahLst/>
                              <a:cxnLst>
                                <a:cxn ang="0">
                                  <a:pos x="T0" y="T1"/>
                                </a:cxn>
                                <a:cxn ang="0">
                                  <a:pos x="T2" y="T3"/>
                                </a:cxn>
                                <a:cxn ang="0">
                                  <a:pos x="T4" y="T5"/>
                                </a:cxn>
                                <a:cxn ang="0">
                                  <a:pos x="T6" y="T7"/>
                                </a:cxn>
                                <a:cxn ang="0">
                                  <a:pos x="T8" y="T9"/>
                                </a:cxn>
                              </a:cxnLst>
                              <a:rect l="0" t="0" r="r" b="b"/>
                              <a:pathLst>
                                <a:path w="477" h="248">
                                  <a:moveTo>
                                    <a:pt x="93" y="122"/>
                                  </a:moveTo>
                                  <a:lnTo>
                                    <a:pt x="93" y="128"/>
                                  </a:lnTo>
                                  <a:lnTo>
                                    <a:pt x="219" y="196"/>
                                  </a:lnTo>
                                  <a:lnTo>
                                    <a:pt x="219" y="189"/>
                                  </a:lnTo>
                                  <a:lnTo>
                                    <a:pt x="93"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064"/>
                          <wps:cNvSpPr>
                            <a:spLocks/>
                          </wps:cNvSpPr>
                          <wps:spPr bwMode="auto">
                            <a:xfrm>
                              <a:off x="6951" y="1962"/>
                              <a:ext cx="477" cy="248"/>
                            </a:xfrm>
                            <a:custGeom>
                              <a:avLst/>
                              <a:gdLst>
                                <a:gd name="T0" fmla="*/ 248 w 477"/>
                                <a:gd name="T1" fmla="*/ 173 h 248"/>
                                <a:gd name="T2" fmla="*/ 219 w 477"/>
                                <a:gd name="T3" fmla="*/ 189 h 248"/>
                                <a:gd name="T4" fmla="*/ 219 w 477"/>
                                <a:gd name="T5" fmla="*/ 196 h 248"/>
                                <a:gd name="T6" fmla="*/ 248 w 477"/>
                                <a:gd name="T7" fmla="*/ 181 h 248"/>
                                <a:gd name="T8" fmla="*/ 248 w 477"/>
                                <a:gd name="T9" fmla="*/ 173 h 248"/>
                              </a:gdLst>
                              <a:ahLst/>
                              <a:cxnLst>
                                <a:cxn ang="0">
                                  <a:pos x="T0" y="T1"/>
                                </a:cxn>
                                <a:cxn ang="0">
                                  <a:pos x="T2" y="T3"/>
                                </a:cxn>
                                <a:cxn ang="0">
                                  <a:pos x="T4" y="T5"/>
                                </a:cxn>
                                <a:cxn ang="0">
                                  <a:pos x="T6" y="T7"/>
                                </a:cxn>
                                <a:cxn ang="0">
                                  <a:pos x="T8" y="T9"/>
                                </a:cxn>
                              </a:cxnLst>
                              <a:rect l="0" t="0" r="r" b="b"/>
                              <a:pathLst>
                                <a:path w="477" h="248">
                                  <a:moveTo>
                                    <a:pt x="248" y="173"/>
                                  </a:moveTo>
                                  <a:lnTo>
                                    <a:pt x="219" y="189"/>
                                  </a:lnTo>
                                  <a:lnTo>
                                    <a:pt x="219" y="196"/>
                                  </a:lnTo>
                                  <a:lnTo>
                                    <a:pt x="248" y="181"/>
                                  </a:lnTo>
                                  <a:lnTo>
                                    <a:pt x="248"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065"/>
                          <wps:cNvSpPr>
                            <a:spLocks/>
                          </wps:cNvSpPr>
                          <wps:spPr bwMode="auto">
                            <a:xfrm>
                              <a:off x="6951" y="1962"/>
                              <a:ext cx="477" cy="248"/>
                            </a:xfrm>
                            <a:custGeom>
                              <a:avLst/>
                              <a:gdLst>
                                <a:gd name="T0" fmla="*/ 232 w 477"/>
                                <a:gd name="T1" fmla="*/ 148 h 248"/>
                                <a:gd name="T2" fmla="*/ 232 w 477"/>
                                <a:gd name="T3" fmla="*/ 155 h 248"/>
                                <a:gd name="T4" fmla="*/ 264 w 477"/>
                                <a:gd name="T5" fmla="*/ 172 h 248"/>
                                <a:gd name="T6" fmla="*/ 264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5"/>
                                  </a:lnTo>
                                  <a:lnTo>
                                    <a:pt x="264" y="172"/>
                                  </a:lnTo>
                                  <a:lnTo>
                                    <a:pt x="264"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066"/>
                          <wps:cNvSpPr>
                            <a:spLocks/>
                          </wps:cNvSpPr>
                          <wps:spPr bwMode="auto">
                            <a:xfrm>
                              <a:off x="6951" y="1962"/>
                              <a:ext cx="477" cy="248"/>
                            </a:xfrm>
                            <a:custGeom>
                              <a:avLst/>
                              <a:gdLst>
                                <a:gd name="T0" fmla="*/ 294 w 477"/>
                                <a:gd name="T1" fmla="*/ 149 h 248"/>
                                <a:gd name="T2" fmla="*/ 264 w 477"/>
                                <a:gd name="T3" fmla="*/ 165 h 248"/>
                                <a:gd name="T4" fmla="*/ 264 w 477"/>
                                <a:gd name="T5" fmla="*/ 172 h 248"/>
                                <a:gd name="T6" fmla="*/ 294 w 477"/>
                                <a:gd name="T7" fmla="*/ 157 h 248"/>
                                <a:gd name="T8" fmla="*/ 294 w 477"/>
                                <a:gd name="T9" fmla="*/ 149 h 248"/>
                              </a:gdLst>
                              <a:ahLst/>
                              <a:cxnLst>
                                <a:cxn ang="0">
                                  <a:pos x="T0" y="T1"/>
                                </a:cxn>
                                <a:cxn ang="0">
                                  <a:pos x="T2" y="T3"/>
                                </a:cxn>
                                <a:cxn ang="0">
                                  <a:pos x="T4" y="T5"/>
                                </a:cxn>
                                <a:cxn ang="0">
                                  <a:pos x="T6" y="T7"/>
                                </a:cxn>
                                <a:cxn ang="0">
                                  <a:pos x="T8" y="T9"/>
                                </a:cxn>
                              </a:cxnLst>
                              <a:rect l="0" t="0" r="r" b="b"/>
                              <a:pathLst>
                                <a:path w="477" h="248">
                                  <a:moveTo>
                                    <a:pt x="294" y="149"/>
                                  </a:moveTo>
                                  <a:lnTo>
                                    <a:pt x="264" y="165"/>
                                  </a:lnTo>
                                  <a:lnTo>
                                    <a:pt x="264" y="172"/>
                                  </a:lnTo>
                                  <a:lnTo>
                                    <a:pt x="294" y="157"/>
                                  </a:lnTo>
                                  <a:lnTo>
                                    <a:pt x="294" y="1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067"/>
                          <wps:cNvSpPr>
                            <a:spLocks/>
                          </wps:cNvSpPr>
                          <wps:spPr bwMode="auto">
                            <a:xfrm>
                              <a:off x="6951" y="1962"/>
                              <a:ext cx="477" cy="248"/>
                            </a:xfrm>
                            <a:custGeom>
                              <a:avLst/>
                              <a:gdLst>
                                <a:gd name="T0" fmla="*/ 184 w 477"/>
                                <a:gd name="T1" fmla="*/ 123 h 248"/>
                                <a:gd name="T2" fmla="*/ 184 w 477"/>
                                <a:gd name="T3" fmla="*/ 130 h 248"/>
                                <a:gd name="T4" fmla="*/ 217 w 477"/>
                                <a:gd name="T5" fmla="*/ 146 h 248"/>
                                <a:gd name="T6" fmla="*/ 217 w 477"/>
                                <a:gd name="T7" fmla="*/ 140 h 248"/>
                                <a:gd name="T8" fmla="*/ 184 w 477"/>
                                <a:gd name="T9" fmla="*/ 123 h 248"/>
                              </a:gdLst>
                              <a:ahLst/>
                              <a:cxnLst>
                                <a:cxn ang="0">
                                  <a:pos x="T0" y="T1"/>
                                </a:cxn>
                                <a:cxn ang="0">
                                  <a:pos x="T2" y="T3"/>
                                </a:cxn>
                                <a:cxn ang="0">
                                  <a:pos x="T4" y="T5"/>
                                </a:cxn>
                                <a:cxn ang="0">
                                  <a:pos x="T6" y="T7"/>
                                </a:cxn>
                                <a:cxn ang="0">
                                  <a:pos x="T8" y="T9"/>
                                </a:cxn>
                              </a:cxnLst>
                              <a:rect l="0" t="0" r="r" b="b"/>
                              <a:pathLst>
                                <a:path w="477" h="248">
                                  <a:moveTo>
                                    <a:pt x="184" y="123"/>
                                  </a:moveTo>
                                  <a:lnTo>
                                    <a:pt x="184" y="130"/>
                                  </a:lnTo>
                                  <a:lnTo>
                                    <a:pt x="217" y="146"/>
                                  </a:lnTo>
                                  <a:lnTo>
                                    <a:pt x="217" y="140"/>
                                  </a:lnTo>
                                  <a:lnTo>
                                    <a:pt x="18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068"/>
                          <wps:cNvSpPr>
                            <a:spLocks/>
                          </wps:cNvSpPr>
                          <wps:spPr bwMode="auto">
                            <a:xfrm>
                              <a:off x="6951" y="1962"/>
                              <a:ext cx="477" cy="248"/>
                            </a:xfrm>
                            <a:custGeom>
                              <a:avLst/>
                              <a:gdLst>
                                <a:gd name="T0" fmla="*/ 246 w 477"/>
                                <a:gd name="T1" fmla="*/ 124 h 248"/>
                                <a:gd name="T2" fmla="*/ 217 w 477"/>
                                <a:gd name="T3" fmla="*/ 140 h 248"/>
                                <a:gd name="T4" fmla="*/ 217 w 477"/>
                                <a:gd name="T5" fmla="*/ 146 h 248"/>
                                <a:gd name="T6" fmla="*/ 246 w 477"/>
                                <a:gd name="T7" fmla="*/ 130 h 248"/>
                                <a:gd name="T8" fmla="*/ 246 w 477"/>
                                <a:gd name="T9" fmla="*/ 124 h 248"/>
                              </a:gdLst>
                              <a:ahLst/>
                              <a:cxnLst>
                                <a:cxn ang="0">
                                  <a:pos x="T0" y="T1"/>
                                </a:cxn>
                                <a:cxn ang="0">
                                  <a:pos x="T2" y="T3"/>
                                </a:cxn>
                                <a:cxn ang="0">
                                  <a:pos x="T4" y="T5"/>
                                </a:cxn>
                                <a:cxn ang="0">
                                  <a:pos x="T6" y="T7"/>
                                </a:cxn>
                                <a:cxn ang="0">
                                  <a:pos x="T8" y="T9"/>
                                </a:cxn>
                              </a:cxnLst>
                              <a:rect l="0" t="0" r="r" b="b"/>
                              <a:pathLst>
                                <a:path w="477" h="248">
                                  <a:moveTo>
                                    <a:pt x="246" y="124"/>
                                  </a:moveTo>
                                  <a:lnTo>
                                    <a:pt x="217" y="140"/>
                                  </a:lnTo>
                                  <a:lnTo>
                                    <a:pt x="217" y="146"/>
                                  </a:lnTo>
                                  <a:lnTo>
                                    <a:pt x="246" y="130"/>
                                  </a:lnTo>
                                  <a:lnTo>
                                    <a:pt x="24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069"/>
                          <wps:cNvSpPr>
                            <a:spLocks/>
                          </wps:cNvSpPr>
                          <wps:spPr bwMode="auto">
                            <a:xfrm>
                              <a:off x="6951" y="1962"/>
                              <a:ext cx="477" cy="248"/>
                            </a:xfrm>
                            <a:custGeom>
                              <a:avLst/>
                              <a:gdLst>
                                <a:gd name="T0" fmla="*/ 0 w 477"/>
                                <a:gd name="T1" fmla="*/ 70 h 248"/>
                                <a:gd name="T2" fmla="*/ 0 w 477"/>
                                <a:gd name="T3" fmla="*/ 77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7"/>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070"/>
                          <wps:cNvSpPr>
                            <a:spLocks/>
                          </wps:cNvSpPr>
                          <wps:spPr bwMode="auto">
                            <a:xfrm>
                              <a:off x="6951" y="1962"/>
                              <a:ext cx="477" cy="248"/>
                            </a:xfrm>
                            <a:custGeom>
                              <a:avLst/>
                              <a:gdLst>
                                <a:gd name="T0" fmla="*/ 60 w 477"/>
                                <a:gd name="T1" fmla="*/ 71 h 248"/>
                                <a:gd name="T2" fmla="*/ 31 w 477"/>
                                <a:gd name="T3" fmla="*/ 88 h 248"/>
                                <a:gd name="T4" fmla="*/ 31 w 477"/>
                                <a:gd name="T5" fmla="*/ 94 h 248"/>
                                <a:gd name="T6" fmla="*/ 60 w 477"/>
                                <a:gd name="T7" fmla="*/ 77 h 248"/>
                                <a:gd name="T8" fmla="*/ 60 w 477"/>
                                <a:gd name="T9" fmla="*/ 71 h 248"/>
                              </a:gdLst>
                              <a:ahLst/>
                              <a:cxnLst>
                                <a:cxn ang="0">
                                  <a:pos x="T0" y="T1"/>
                                </a:cxn>
                                <a:cxn ang="0">
                                  <a:pos x="T2" y="T3"/>
                                </a:cxn>
                                <a:cxn ang="0">
                                  <a:pos x="T4" y="T5"/>
                                </a:cxn>
                                <a:cxn ang="0">
                                  <a:pos x="T6" y="T7"/>
                                </a:cxn>
                                <a:cxn ang="0">
                                  <a:pos x="T8" y="T9"/>
                                </a:cxn>
                              </a:cxnLst>
                              <a:rect l="0" t="0" r="r" b="b"/>
                              <a:pathLst>
                                <a:path w="477" h="248">
                                  <a:moveTo>
                                    <a:pt x="60" y="71"/>
                                  </a:moveTo>
                                  <a:lnTo>
                                    <a:pt x="31" y="88"/>
                                  </a:lnTo>
                                  <a:lnTo>
                                    <a:pt x="31" y="94"/>
                                  </a:lnTo>
                                  <a:lnTo>
                                    <a:pt x="60" y="77"/>
                                  </a:lnTo>
                                  <a:lnTo>
                                    <a:pt x="60" y="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071"/>
                          <wps:cNvSpPr>
                            <a:spLocks/>
                          </wps:cNvSpPr>
                          <wps:spPr bwMode="auto">
                            <a:xfrm>
                              <a:off x="6951" y="1962"/>
                              <a:ext cx="477" cy="248"/>
                            </a:xfrm>
                            <a:custGeom>
                              <a:avLst/>
                              <a:gdLst>
                                <a:gd name="T0" fmla="*/ 46 w 477"/>
                                <a:gd name="T1" fmla="*/ 95 h 248"/>
                                <a:gd name="T2" fmla="*/ 46 w 477"/>
                                <a:gd name="T3" fmla="*/ 103 h 248"/>
                                <a:gd name="T4" fmla="*/ 78 w 477"/>
                                <a:gd name="T5" fmla="*/ 119 h 248"/>
                                <a:gd name="T6" fmla="*/ 78 w 477"/>
                                <a:gd name="T7" fmla="*/ 113 h 248"/>
                                <a:gd name="T8" fmla="*/ 46 w 477"/>
                                <a:gd name="T9" fmla="*/ 95 h 248"/>
                              </a:gdLst>
                              <a:ahLst/>
                              <a:cxnLst>
                                <a:cxn ang="0">
                                  <a:pos x="T0" y="T1"/>
                                </a:cxn>
                                <a:cxn ang="0">
                                  <a:pos x="T2" y="T3"/>
                                </a:cxn>
                                <a:cxn ang="0">
                                  <a:pos x="T4" y="T5"/>
                                </a:cxn>
                                <a:cxn ang="0">
                                  <a:pos x="T6" y="T7"/>
                                </a:cxn>
                                <a:cxn ang="0">
                                  <a:pos x="T8" y="T9"/>
                                </a:cxn>
                              </a:cxnLst>
                              <a:rect l="0" t="0" r="r" b="b"/>
                              <a:pathLst>
                                <a:path w="477" h="248">
                                  <a:moveTo>
                                    <a:pt x="46" y="95"/>
                                  </a:moveTo>
                                  <a:lnTo>
                                    <a:pt x="46" y="103"/>
                                  </a:lnTo>
                                  <a:lnTo>
                                    <a:pt x="78" y="119"/>
                                  </a:lnTo>
                                  <a:lnTo>
                                    <a:pt x="78" y="113"/>
                                  </a:lnTo>
                                  <a:lnTo>
                                    <a:pt x="46" y="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072"/>
                          <wps:cNvSpPr>
                            <a:spLocks/>
                          </wps:cNvSpPr>
                          <wps:spPr bwMode="auto">
                            <a:xfrm>
                              <a:off x="6951" y="1962"/>
                              <a:ext cx="477" cy="248"/>
                            </a:xfrm>
                            <a:custGeom>
                              <a:avLst/>
                              <a:gdLst>
                                <a:gd name="T0" fmla="*/ 108 w 477"/>
                                <a:gd name="T1" fmla="*/ 97 h 248"/>
                                <a:gd name="T2" fmla="*/ 78 w 477"/>
                                <a:gd name="T3" fmla="*/ 113 h 248"/>
                                <a:gd name="T4" fmla="*/ 78 w 477"/>
                                <a:gd name="T5" fmla="*/ 119 h 248"/>
                                <a:gd name="T6" fmla="*/ 108 w 477"/>
                                <a:gd name="T7" fmla="*/ 103 h 248"/>
                                <a:gd name="T8" fmla="*/ 108 w 477"/>
                                <a:gd name="T9" fmla="*/ 97 h 248"/>
                              </a:gdLst>
                              <a:ahLst/>
                              <a:cxnLst>
                                <a:cxn ang="0">
                                  <a:pos x="T0" y="T1"/>
                                </a:cxn>
                                <a:cxn ang="0">
                                  <a:pos x="T2" y="T3"/>
                                </a:cxn>
                                <a:cxn ang="0">
                                  <a:pos x="T4" y="T5"/>
                                </a:cxn>
                                <a:cxn ang="0">
                                  <a:pos x="T6" y="T7"/>
                                </a:cxn>
                                <a:cxn ang="0">
                                  <a:pos x="T8" y="T9"/>
                                </a:cxn>
                              </a:cxnLst>
                              <a:rect l="0" t="0" r="r" b="b"/>
                              <a:pathLst>
                                <a:path w="477" h="248">
                                  <a:moveTo>
                                    <a:pt x="108" y="97"/>
                                  </a:moveTo>
                                  <a:lnTo>
                                    <a:pt x="78" y="113"/>
                                  </a:lnTo>
                                  <a:lnTo>
                                    <a:pt x="78" y="119"/>
                                  </a:lnTo>
                                  <a:lnTo>
                                    <a:pt x="108" y="103"/>
                                  </a:lnTo>
                                  <a:lnTo>
                                    <a:pt x="108"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40" name="Freeform 1073"/>
                        <wps:cNvSpPr>
                          <a:spLocks/>
                        </wps:cNvSpPr>
                        <wps:spPr bwMode="auto">
                          <a:xfrm>
                            <a:off x="6902" y="1664"/>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0 h 615"/>
                              <a:gd name="T12" fmla="*/ 0 w 680"/>
                              <a:gd name="T13" fmla="*/ 379 h 615"/>
                              <a:gd name="T14" fmla="*/ 0 w 680"/>
                              <a:gd name="T15" fmla="*/ 423 h 615"/>
                              <a:gd name="T16" fmla="*/ 61 w 680"/>
                              <a:gd name="T17" fmla="*/ 474 h 615"/>
                              <a:gd name="T18" fmla="*/ 127 w 680"/>
                              <a:gd name="T19" fmla="*/ 519 h 615"/>
                              <a:gd name="T20" fmla="*/ 197 w 680"/>
                              <a:gd name="T21" fmla="*/ 557 h 615"/>
                              <a:gd name="T22" fmla="*/ 271 w 680"/>
                              <a:gd name="T23" fmla="*/ 589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0"/>
                                </a:lnTo>
                                <a:lnTo>
                                  <a:pt x="0" y="379"/>
                                </a:lnTo>
                                <a:lnTo>
                                  <a:pt x="0" y="423"/>
                                </a:lnTo>
                                <a:lnTo>
                                  <a:pt x="61" y="474"/>
                                </a:lnTo>
                                <a:lnTo>
                                  <a:pt x="127" y="519"/>
                                </a:lnTo>
                                <a:lnTo>
                                  <a:pt x="197" y="557"/>
                                </a:lnTo>
                                <a:lnTo>
                                  <a:pt x="271" y="589"/>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Text Box 1074"/>
                        <wps:cNvSpPr txBox="1">
                          <a:spLocks noChangeArrowheads="1"/>
                        </wps:cNvSpPr>
                        <wps:spPr bwMode="auto">
                          <a:xfrm>
                            <a:off x="6654" y="47"/>
                            <a:ext cx="1106" cy="2784"/>
                          </a:xfrm>
                          <a:prstGeom prst="rect">
                            <a:avLst/>
                          </a:prstGeom>
                          <a:noFill/>
                          <a:ln w="8917"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6DB3A" w14:textId="77777777" w:rsidR="00440781" w:rsidRDefault="00440781" w:rsidP="008B13EF">
                              <w:pPr>
                                <w:pStyle w:val="af4"/>
                                <w:kinsoku w:val="0"/>
                                <w:overflowPunct w:val="0"/>
                                <w:rPr>
                                  <w:rFonts w:ascii="Calibri" w:hAnsi="Calibri" w:cs="Calibri"/>
                                </w:rPr>
                              </w:pPr>
                            </w:p>
                            <w:p w14:paraId="697515A3" w14:textId="77777777" w:rsidR="00440781" w:rsidRDefault="00440781" w:rsidP="008B13EF">
                              <w:pPr>
                                <w:pStyle w:val="af4"/>
                                <w:kinsoku w:val="0"/>
                                <w:overflowPunct w:val="0"/>
                                <w:rPr>
                                  <w:rFonts w:ascii="Calibri" w:hAnsi="Calibri" w:cs="Calibri"/>
                                </w:rPr>
                              </w:pPr>
                            </w:p>
                            <w:p w14:paraId="4BCBF8B0" w14:textId="77777777" w:rsidR="00440781" w:rsidRDefault="00440781" w:rsidP="008B13EF">
                              <w:pPr>
                                <w:pStyle w:val="af4"/>
                                <w:kinsoku w:val="0"/>
                                <w:overflowPunct w:val="0"/>
                                <w:spacing w:before="8"/>
                                <w:rPr>
                                  <w:rFonts w:ascii="Calibri" w:hAnsi="Calibri" w:cs="Calibri"/>
                                  <w:sz w:val="27"/>
                                  <w:szCs w:val="27"/>
                                </w:rPr>
                              </w:pPr>
                            </w:p>
                            <w:p w14:paraId="6B10560C" w14:textId="77777777" w:rsidR="00440781" w:rsidRDefault="00440781" w:rsidP="008B13EF">
                              <w:pPr>
                                <w:pStyle w:val="af4"/>
                                <w:kinsoku w:val="0"/>
                                <w:overflowPunct w:val="0"/>
                                <w:ind w:left="360"/>
                                <w:rPr>
                                  <w:rFonts w:ascii="Calibri" w:hAnsi="Calibri" w:cs="Calibri"/>
                                  <w:spacing w:val="-4"/>
                                  <w:w w:val="105"/>
                                  <w:sz w:val="21"/>
                                  <w:szCs w:val="21"/>
                                </w:rPr>
                              </w:pPr>
                              <w:r>
                                <w:rPr>
                                  <w:rFonts w:ascii="Calibri" w:hAnsi="Calibri" w:cs="Calibri"/>
                                  <w:spacing w:val="-4"/>
                                  <w:w w:val="105"/>
                                  <w:sz w:val="21"/>
                                  <w:szCs w:val="21"/>
                                </w:rPr>
                                <w:t>STA3</w:t>
                              </w:r>
                            </w:p>
                            <w:p w14:paraId="6CC1E997" w14:textId="77777777" w:rsidR="00440781" w:rsidRDefault="00440781" w:rsidP="008B13EF">
                              <w:pPr>
                                <w:pStyle w:val="af4"/>
                                <w:kinsoku w:val="0"/>
                                <w:overflowPunct w:val="0"/>
                                <w:rPr>
                                  <w:rFonts w:ascii="Calibri" w:hAnsi="Calibri" w:cs="Calibri"/>
                                </w:rPr>
                              </w:pPr>
                            </w:p>
                            <w:p w14:paraId="662B40F6" w14:textId="77777777" w:rsidR="00440781" w:rsidRDefault="00440781" w:rsidP="008B13EF">
                              <w:pPr>
                                <w:pStyle w:val="af4"/>
                                <w:kinsoku w:val="0"/>
                                <w:overflowPunct w:val="0"/>
                                <w:rPr>
                                  <w:rFonts w:ascii="Calibri" w:hAnsi="Calibri" w:cs="Calibri"/>
                                </w:rPr>
                              </w:pPr>
                            </w:p>
                            <w:p w14:paraId="246807FE" w14:textId="77777777" w:rsidR="00440781" w:rsidRDefault="00440781" w:rsidP="008B13EF">
                              <w:pPr>
                                <w:pStyle w:val="af4"/>
                                <w:kinsoku w:val="0"/>
                                <w:overflowPunct w:val="0"/>
                                <w:rPr>
                                  <w:rFonts w:ascii="Calibri" w:hAnsi="Calibri" w:cs="Calibri"/>
                                </w:rPr>
                              </w:pPr>
                            </w:p>
                            <w:p w14:paraId="460760F5" w14:textId="77777777" w:rsidR="00440781" w:rsidRDefault="00440781" w:rsidP="008B13EF">
                              <w:pPr>
                                <w:pStyle w:val="af4"/>
                                <w:kinsoku w:val="0"/>
                                <w:overflowPunct w:val="0"/>
                                <w:rPr>
                                  <w:rFonts w:ascii="Calibri" w:hAnsi="Calibri" w:cs="Calibri"/>
                                </w:rPr>
                              </w:pPr>
                            </w:p>
                            <w:p w14:paraId="241F6DFF" w14:textId="77777777" w:rsidR="00440781" w:rsidRDefault="00440781" w:rsidP="008B13EF">
                              <w:pPr>
                                <w:pStyle w:val="af4"/>
                                <w:kinsoku w:val="0"/>
                                <w:overflowPunct w:val="0"/>
                                <w:spacing w:before="4"/>
                                <w:rPr>
                                  <w:rFonts w:ascii="Calibri" w:hAnsi="Calibri" w:cs="Calibri"/>
                                  <w:sz w:val="17"/>
                                  <w:szCs w:val="17"/>
                                </w:rPr>
                              </w:pPr>
                            </w:p>
                            <w:p w14:paraId="64CBA50E" w14:textId="77777777" w:rsidR="00440781" w:rsidRDefault="00440781" w:rsidP="008B13EF">
                              <w:pPr>
                                <w:pStyle w:val="af4"/>
                                <w:kinsoku w:val="0"/>
                                <w:overflowPunct w:val="0"/>
                                <w:ind w:left="274"/>
                                <w:rPr>
                                  <w:rFonts w:ascii="Calibri" w:hAnsi="Calibri" w:cs="Calibri"/>
                                  <w:spacing w:val="-4"/>
                                  <w:w w:val="105"/>
                                  <w:sz w:val="21"/>
                                  <w:szCs w:val="21"/>
                                </w:rPr>
                              </w:pPr>
                              <w:r>
                                <w:rPr>
                                  <w:rFonts w:ascii="Calibri" w:hAnsi="Calibri" w:cs="Calibri"/>
                                  <w:spacing w:val="-4"/>
                                  <w:w w:val="105"/>
                                  <w:sz w:val="21"/>
                                  <w:szCs w:val="21"/>
                                </w:rPr>
                                <w:t>STA4</w:t>
                              </w:r>
                            </w:p>
                          </w:txbxContent>
                        </wps:txbx>
                        <wps:bodyPr rot="0" vert="horz" wrap="square" lIns="0" tIns="0" rIns="0" bIns="0" anchor="t" anchorCtr="0" upright="1">
                          <a:noAutofit/>
                        </wps:bodyPr>
                      </wps:wsp>
                    </wpg:wgp>
                  </a:graphicData>
                </a:graphic>
              </wp:inline>
            </w:drawing>
          </mc:Choice>
          <mc:Fallback>
            <w:pict>
              <v:group w14:anchorId="1CB76CE1" id="组合 1227" o:spid="_x0000_s2075" style="width:388.35pt;height:141.9pt;mso-position-horizontal-relative:char;mso-position-vertical-relative:line" coordsize="7767,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">
                <v:shape id="Freeform 661" o:spid="_x0000_s2076" style="position:absolute;left:7;top:7;width:1104;height:2784;visibility:visible;mso-wrap-style:square;v-text-anchor:top" coordsize="1104,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0ssQA&#10;AADdAAAADwAAAGRycy9kb3ducmV2LnhtbESPQWvCQBCF74L/YRmhN90klGJTV7EFqegpKj0P2WkS&#10;zM6G7GrSf985CN5meG/e+2a1GV2r7tSHxrOBdJGAIi69bbgycDnv5ktQISJbbD2TgT8KsFlPJyvM&#10;rR+4oPspVkpCOORooI6xy7UOZU0Ow8J3xKL9+t5hlLWvtO1xkHDX6ixJ3rTDhqWhxo6+aiqvp5sz&#10;0B6O6eUn7ovPdxyKw3f5ek233piX2bj9ABVpjE/z43pvBT/L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dLLEAAAA3QAAAA8AAAAAAAAAAAAAAAAAmAIAAGRycy9k&#10;b3ducmV2LnhtbFBLBQYAAAAABAAEAPUAAACJAwAAAAA=&#10;" path="m,2783r1104,l1104,,,,,2783xe" filled="f" strokeweight=".24744mm">
                  <v:path arrowok="t" o:connecttype="custom" o:connectlocs="0,2783;1104,2783;1104,0;0,0;0,2783" o:connectangles="0,0,0,0,0"/>
                </v:shape>
                <v:shape id="Freeform 662" o:spid="_x0000_s2077" style="position:absolute;left:406;top:139;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8UA&#10;AADdAAAADwAAAGRycy9kb3ducmV2LnhtbERPTWvCQBC9C/6HZYTezMZAo01dRSrSFtqKVpDehuyY&#10;BLOzIbs16b/vCoK3ebzPmS97U4sLta6yrGASxSCIc6srLhQcvjfjGQjnkTXWlknBHzlYLoaDOWba&#10;dryjy94XIoSwy1BB6X2TSenykgy6yDbEgTvZ1qAPsC2kbrEL4aaWSRyn0mDFoaHEhl5Kys/7X6Og&#10;2n7Y6e5zU7+/rk26fvziLv05KvUw6lfPIDz1/i6+ud90mJ8kT3D9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n/PxQAAAN0AAAAPAAAAAAAAAAAAAAAAAJgCAABkcnMv&#10;ZG93bnJldi54bWxQSwUGAAAAAAQABAD1AAAAigMAAAAA&#10;" path="m348,448l278,411,209,373,139,336,69,299,,261,82,,430,188,348,448xe" filled="f" strokeweight=".22975mm">
                  <v:path arrowok="t" o:connecttype="custom" o:connectlocs="348,448;278,411;209,373;139,336;69,299;0,261;82,0;430,188;348,448" o:connectangles="0,0,0,0,0,0,0,0,0"/>
                </v:shape>
                <v:shape id="Picture 663" o:spid="_x0000_s2078" type="#_x0000_t75" style="position:absolute;left:182;top:512;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5j3HAAAA3QAAAA8AAABkcnMvZG93bnJldi54bWxEj0tvwjAQhO+V+A/WInErDlBVNMUgHqLP&#10;E7QHetvGSxJhr6PYQPrvu4dKve1qZme+nS0679SF2lgHNjAaZqCIi2BrLg18fmxvp6BiQrboApOB&#10;H4qwmPduZpjbcOUdXfapVBLCMUcDVUpNrnUsKvIYh6EhFu0YWo9J1rbUtsWrhHunx1l2rz3WLA0V&#10;NrSuqDjtz94Adqunr7vX6a44uMPkeeO+3x7o3ZhBv1s+gkrUpX/z3/WLFfzxRPj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45j3HAAAA3QAAAA8AAAAAAAAAAAAA&#10;AAAAnwIAAGRycy9kb3ducmV2LnhtbFBLBQYAAAAABAAEAPcAAACTAwAAAAA=&#10;">
                  <v:imagedata r:id="rId84" o:title=""/>
                </v:shape>
                <v:shape id="Freeform 664" o:spid="_x0000_s2079" style="position:absolute;left:433;top:170;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9QMQA&#10;AADdAAAADwAAAGRycy9kb3ducmV2LnhtbERP22rCQBB9F/oPyxT6phsjSImuYotiqQhtKvo6ZCcX&#10;zM6G7NZEv94VCn2bw7nOfNmbWlyodZVlBeNRBII4s7riQsHhZzN8BeE8ssbaMim4koPl4mkwx0Tb&#10;jr/pkvpChBB2CSoovW8SKV1WkkE3sg1x4HLbGvQBtoXULXYh3NQyjqKpNFhxaCixofeSsnP6axSc&#10;+vWXTW+fx31c5ddd7ibrt26r1Mtzv5qB8NT7f/Gf+0OH+fFkDI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vUDEAAAA3QAAAA8AAAAAAAAAAAAAAAAAmAIAAGRycy9k&#10;b3ducmV2LnhtbFBLBQYAAAAABAAEAPUAAACJAwAAAAA=&#10;" path="m72,l,225,308,391e" filled="f" strokecolor="white" strokeweight=".23125mm">
                  <v:path arrowok="t" o:connecttype="custom" o:connectlocs="72,0;0,225;308,391" o:connectangles="0,0,0"/>
                </v:shape>
                <v:shape id="Freeform 665" o:spid="_x0000_s2080" style="position:absolute;left:557;top:633;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GPsIA&#10;AADdAAAADwAAAGRycy9kb3ducmV2LnhtbERP24rCMBB9X/Afwgi+ramV9VKNsiwIvsmqHzA2Y1pt&#10;JrWJtv79ZkHwbQ7nOst1ZyvxoMaXjhWMhgkI4tzpko2C42HzOQPhA7LGyjEpeJKH9ar3scRMu5Z/&#10;6bEPRsQQ9hkqKEKoMyl9XpBFP3Q1ceTOrrEYImyM1A22MdxWMk2SibRYcmwosKafgvLr/m4VpKN2&#10;+zWfXszV7C6T0y3fdcf7WalBv/tegAjUhbf45d7qOD8dp/D/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oY+wgAAAN0AAAAPAAAAAAAAAAAAAAAAAJgCAABkcnMvZG93&#10;bnJldi54bWxQSwUGAAAAAAQABAD1AAAAhwMAAAAA&#10;" path="m150,l,81r,28e" filled="f" strokeweight=".22703mm">
                  <v:path arrowok="t" o:connecttype="custom" o:connectlocs="150,0;0,81;0,109" o:connectangles="0,0,0"/>
                </v:shape>
                <v:shape id="Picture 666" o:spid="_x0000_s2081" type="#_x0000_t75" style="position:absolute;left:444;top:175;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TJi8AAAA3QAAAA8AAABkcnMvZG93bnJldi54bWxET0sKwjAQ3QveIYzgTlM/qFSjiCC4tYpu&#10;h2Zsi82kNNG2tzeC4G4e7zubXWtK8abaFZYVTMYRCOLU6oIzBdfLcbQC4TyyxtIyKejIwW7b720w&#10;1rbhM70Tn4kQwi5GBbn3VSylS3My6Ma2Ig7cw9YGfYB1JnWNTQg3pZxG0UIaLDg05FjRIaf0mbyM&#10;ggJv3d2tTtfI0zKRc9Zd02qlhoN2vwbhqfV/8c990mH+dDaD7zfhBLn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j2EyYvAAAAN0AAAAPAAAAAAAAAAAAAAAAAJ8CAABkcnMv&#10;ZG93bnJldi54bWxQSwUGAAAAAAQABAD3AAAAiAMAAAAA&#10;">
                  <v:imagedata r:id="rId85" o:title=""/>
                </v:shape>
                <v:shape id="Freeform 667" o:spid="_x0000_s2082" style="position:absolute;left:442;top:170;width:370;height:392;visibility:visible;mso-wrap-style:square;v-text-anchor:top" coordsize="37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gW8MA&#10;AADdAAAADwAAAGRycy9kb3ducmV2LnhtbERPTWvCQBC9F/wPywi91Y2pGI2uIkKh0IM0KngcsmMS&#10;zM6G3a1J/31XEHqbx/uc9XYwrbiT841lBdNJAoK4tLrhSsHp+PG2AOEDssbWMin4JQ/bzehljbm2&#10;PX/TvQiViCHsc1RQh9DlUvqyJoN+YjviyF2tMxgidJXUDvsYblqZJslcGmw4NtTY0b6m8lb8GAWH&#10;wvZDel72xfxShaxrs6xxX0q9jofdCkSgIfyLn+5PHeen7zN4fB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qgW8MAAADdAAAADwAAAAAAAAAAAAAAAACYAgAAZHJzL2Rv&#10;d25yZXYueG1sUEsFBgAAAAAEAAQA9QAAAIgDAAAAAA==&#10;" path="m,223l68,3,62,r77,40l216,82r77,42l369,165,298,391r2,-6l224,345,149,305,74,264,,223xe" filled="f" strokeweight=".22986mm">
                  <v:path arrowok="t" o:connecttype="custom" o:connectlocs="0,223;68,3;62,0;139,40;216,82;293,124;369,165;298,391;300,385;224,345;149,305;74,264;0,223" o:connectangles="0,0,0,0,0,0,0,0,0,0,0,0,0"/>
                </v:shape>
                <v:group id="Group 668" o:spid="_x0000_s2083" style="position:absolute;left:237;top:422;width:477;height:258" coordorigin="237,422"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669" o:spid="_x0000_s2084"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5xMIA&#10;AADdAAAADwAAAGRycy9kb3ducmV2LnhtbERPTWvCQBC9F/wPywjemo3Whpq6ihWEeDSWnofsNAnN&#10;zobdNYn/3i0UepvH+5ztfjKdGMj51rKCZZKCIK6sbrlW8Hk9Pb+B8AFZY2eZFNzJw343e9piru3I&#10;FxrKUIsYwj5HBU0IfS6lrxoy6BPbE0fu2zqDIUJXS+1wjOGmk6s0zaTBlmNDgz0dG6p+yptRcCjP&#10;r678utLmY3MpiuPZ+hOvlVrMp8M7iEBT+Bf/uQsd569eMvj9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vnEwgAAAN0AAAAPAAAAAAAAAAAAAAAAAJgCAABkcnMvZG93&#10;bnJldi54bWxQSwUGAAAAAAQABAD1AAAAhwMAAAAA&#10;" path="m312,224r-29,17l313,257r30,-16l312,224xe" stroked="f">
                    <v:path arrowok="t" o:connecttype="custom" o:connectlocs="312,224;283,241;313,257;343,241;312,224" o:connectangles="0,0,0,0,0"/>
                  </v:shape>
                  <v:shape id="Freeform 670" o:spid="_x0000_s2085"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cX8EA&#10;AADdAAAADwAAAGRycy9kb3ducmV2LnhtbERPS4vCMBC+C/sfwix403Rd10c1iisI9WgVz0MztsVm&#10;UpKs1n9vBGFv8/E9Z7nuTCNu5HxtWcHXMAFBXFhdc6ngdNwNZiB8QNbYWCYFD/KwXn30lphqe+cD&#10;3fJQihjCPkUFVQhtKqUvKjLoh7YljtzFOoMhQldK7fAew00jR0kykQZrjg0VtrStqLjmf0bBJt//&#10;uPx8pPnv/JBl2731Ox4r1f/sNgsQgbrwL367Mx3nj76n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XF/BAAAA3QAAAA8AAAAAAAAAAAAAAAAAmAIAAGRycy9kb3du&#10;cmV2LnhtbFBLBQYAAAAABAAEAPUAAACGAwAAAAA=&#10;" path="m356,200r-29,17l358,233r29,-16l356,200xe" stroked="f">
                    <v:path arrowok="t" o:connecttype="custom" o:connectlocs="356,200;327,217;358,233;387,217;356,200" o:connectangles="0,0,0,0,0"/>
                  </v:shape>
                  <v:shape id="Freeform 671" o:spid="_x0000_s2086"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ILcQA&#10;AADdAAAADwAAAGRycy9kb3ducmV2LnhtbESPQW/CMAyF75P4D5GRdhvp2EBQCIghIZUjBXG2GtNW&#10;a5wqyaD79/NhEjdb7/m9z+vt4Dp1pxBbzwbeJxko4srblmsDl/PhbQEqJmSLnWcy8EsRtpvRyxpz&#10;6x98onuZaiUhHHM00KTU51rHqiGHceJ7YtFuPjhMsoZa24APCXednmbZXDtsWRoa7GnfUPVd/jgD&#10;u/I4C+X1TMuv5ako9kcfD/xpzOt42K1AJRrS0/x/XVjBn34IrnwjI+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yC3EAAAA3QAAAA8AAAAAAAAAAAAAAAAAmAIAAGRycy9k&#10;b3ducmV2LnhtbFBLBQYAAAAABAAEAPUAAACJAwAAAAA=&#10;" path="m265,199r-29,15l267,232r29,-17l265,199xe" stroked="f">
                    <v:path arrowok="t" o:connecttype="custom" o:connectlocs="265,199;236,214;267,232;296,215;265,199" o:connectangles="0,0,0,0,0"/>
                  </v:shape>
                  <v:shape id="Freeform 672" o:spid="_x0000_s2087"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ttsAA&#10;AADdAAAADwAAAGRycy9kb3ducmV2LnhtbERPTYvCMBC9L/gfwgje1lTXFVuN4gpCPVrF89CMbbGZ&#10;lCRq/fdmYWFv83ifs9r0phUPcr6xrGAyTkAQl1Y3XCk4n/afCxA+IGtsLZOCF3nYrAcfK8y0ffKR&#10;HkWoRAxhn6GCOoQuk9KXNRn0Y9sRR+5qncEQoaukdviM4aaV0ySZS4MNx4YaO9rVVN6Ku1GwLQ7f&#10;rricKP1Jj3m+O1i/55lSo2G/XYII1Id/8Z8713H+9CuF32/i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1ttsAAAADdAAAADwAAAAAAAAAAAAAAAACYAgAAZHJzL2Rvd25y&#10;ZXYueG1sUEsFBgAAAAAEAAQA9QAAAIUDAAAAAA==&#10;" path="m400,176r-30,15l403,209r29,-15l400,176xe" stroked="f">
                    <v:path arrowok="t" o:connecttype="custom" o:connectlocs="400,176;370,191;403,209;432,194;400,176" o:connectangles="0,0,0,0,0"/>
                  </v:shape>
                  <v:shape id="Freeform 673" o:spid="_x0000_s2088"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3VsMA&#10;AADdAAAADwAAAGRycy9kb3ducmV2LnhtbESPQWvCQBCF70L/wzIFb7qpqNToKlYQ4tFYeh6y0ySY&#10;nQ27q6b/vnMQvM3w3rz3zWY3uE7dKcTWs4GPaQaKuPK25drA9+U4+QQVE7LFzjMZ+KMIu+3baIO5&#10;9Q8+071MtZIQjjkaaFLqc61j1ZDDOPU9sWi/PjhMsoZa24APCXednmXZUjtsWRoa7OnQUHUtb87A&#10;vjwtQvlzodXX6lwUh5OPR54bM34f9mtQiYb0Mj+vCyv4s7nwyzcygt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3VsMAAADdAAAADwAAAAAAAAAAAAAAAACYAgAAZHJzL2Rv&#10;d25yZXYueG1sUEsFBgAAAAAEAAQA9QAAAIgDAAAAAA==&#10;" path="m309,175r-30,15l310,208r30,-17l309,175xe" stroked="f">
                    <v:path arrowok="t" o:connecttype="custom" o:connectlocs="309,175;279,190;310,208;340,191;309,175" o:connectangles="0,0,0,0,0"/>
                  </v:shape>
                  <v:shape id="Freeform 674" o:spid="_x0000_s2089"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zcIA&#10;AADdAAAADwAAAGRycy9kb3ducmV2LnhtbERPTWuDQBC9B/oflin0lqyGtCTWVdKAYI4xoefBnarU&#10;nZXdbbT/vlso9DaP9zl5uZhR3Mn5wbKCdJOAIG6tHrhTcLtW6z0IH5A1jpZJwTd5KIuHVY6ZtjNf&#10;6N6ETsQQ9hkq6EOYMil925NBv7ETceQ+rDMYInSd1A7nGG5GuU2SF2lw4NjQ40SnntrP5ssoODbn&#10;Z9e8X+nwdrjU9elsfcU7pZ4el+MriEBL+Bf/uWsd5293Kfx+E0+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RLNwgAAAN0AAAAPAAAAAAAAAAAAAAAAAJgCAABkcnMvZG93&#10;bnJldi54bWxQSwUGAAAAAAQABAD1AAAAhwMAAAAA&#10;" path="m123,122l94,139r125,67l249,190,123,122xe" stroked="f">
                    <v:path arrowok="t" o:connecttype="custom" o:connectlocs="123,122;94,139;219,206;249,190;123,122" o:connectangles="0,0,0,0,0"/>
                  </v:shape>
                  <v:shape id="Freeform 675" o:spid="_x0000_s2090"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usAA&#10;AADdAAAADwAAAGRycy9kb3ducmV2LnhtbERPTYvCMBC9C/6HMMLeNLWorF2jqCDUo63seWhm22Iz&#10;KUnU7r/fLAje5vE+Z7MbTCce5HxrWcF8loAgrqxuuVZwLU/TTxA+IGvsLJOCX/Kw245HG8y0ffKF&#10;HkWoRQxhn6GCJoQ+k9JXDRn0M9sTR+7HOoMhQldL7fAZw00n0yRZSYMtx4YGezo2VN2Ku1GwL85L&#10;V3yXtD6sL3l+PFt/4oVSH5Nh/wUi0BDe4pc713F+ukjh/5t4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MusAAAADdAAAADwAAAAAAAAAAAAAAAACYAgAAZHJzL2Rvd25y&#10;ZXYueG1sUEsFBgAAAAAEAAQA9QAAAIUDAAAAAA==&#10;" path="m445,152r-30,17l446,185r30,-15l445,152xe" stroked="f">
                    <v:path arrowok="t" o:connecttype="custom" o:connectlocs="445,152;415,169;446,185;476,170;445,152" o:connectangles="0,0,0,0,0"/>
                  </v:shape>
                  <v:shape id="Freeform 676" o:spid="_x0000_s2091"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pIcIA&#10;AADdAAAADwAAAGRycy9kb3ducmV2LnhtbERPTWvCQBC9F/wPywi91Y1pWjR1FRUC8WgsnofsNAlm&#10;Z8PuGtN/3y0UepvH+5zNbjK9GMn5zrKC5SIBQVxb3XGj4PNSvKxA+ICssbdMCr7Jw247e9pgru2D&#10;zzRWoRExhH2OCtoQhlxKX7dk0C/sQBy5L+sMhghdI7XDRww3vUyT5F0a7Dg2tDjQsaX6Vt2Ngn11&#10;enPV9ULrw/pclseT9QVnSj3Pp/0HiEBT+Bf/uUsd56fZK/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ykhwgAAAN0AAAAPAAAAAAAAAAAAAAAAAJgCAABkcnMvZG93&#10;bnJldi54bWxQSwUGAAAAAAQABAD1AAAAhwMAAAAA&#10;" path="m354,151r-30,15l355,184r30,-17l354,151xe" stroked="f">
                    <v:path arrowok="t" o:connecttype="custom" o:connectlocs="354,151;324,166;355,184;385,167;354,151" o:connectangles="0,0,0,0,0"/>
                  </v:shape>
                  <v:shape id="Freeform 677" o:spid="_x0000_s2092"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xVb8A&#10;AADdAAAADwAAAGRycy9kb3ducmV2LnhtbERPTYvCMBC9L/gfwgje1lTpLlqNooJQj1bxPDRjW2wm&#10;JYla/70RFvY2j/c5y3VvWvEg5xvLCibjBARxaXXDlYLzaf89A+EDssbWMil4kYf1avC1xEzbJx/p&#10;UYRKxBD2GSqoQ+gyKX1Zk0E/th1x5K7WGQwRukpqh88Yblo5TZJfabDh2FBjR7uayltxNwo2xeHH&#10;FZcTzbfzY57vDtbvOVVqNOw3CxCB+vAv/nPnOs6fpil8vo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qrFVvwAAAN0AAAAPAAAAAAAAAAAAAAAAAJgCAABkcnMvZG93bnJl&#10;di54bWxQSwUGAAAAAAQABAD1AAAAhAMAAAAA&#10;" path="m261,149r-29,16l264,182r30,-16l261,149xe" stroked="f">
                    <v:path arrowok="t" o:connecttype="custom" o:connectlocs="261,149;232,165;264,182;294,166;261,149" o:connectangles="0,0,0,0,0"/>
                  </v:shape>
                  <v:shape id="Freeform 678" o:spid="_x0000_s2093"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UzsAA&#10;AADdAAAADwAAAGRycy9kb3ducmV2LnhtbERPTYvCMBC9C/sfwix403RFF61NxRWEerSK56EZ22Iz&#10;KUnU7r/fCMLe5vE+J9sMphMPcr61rOBrmoAgrqxuuVZwPu0nSxA+IGvsLJOCX/KwyT9GGabaPvlI&#10;jzLUIoawT1FBE0KfSumrhgz6qe2JI3e1zmCI0NVSO3zGcNPJWZJ8S4Mtx4YGe9o1VN3Ku1GwLQ8L&#10;V15OtPpZHYtid7B+z3Olxp/Ddg0i0BD+xW93oeP82XwBr2/i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YUzsAAAADdAAAADwAAAAAAAAAAAAAAAACYAgAAZHJzL2Rvd25y&#10;ZXYueG1sUEsFBgAAAAAEAAQA9QAAAIUDAAAAAA==&#10;" path="m398,127r-30,16l399,159r30,-16l398,127xe" stroked="f">
                    <v:path arrowok="t" o:connecttype="custom" o:connectlocs="398,127;368,143;399,159;429,143;398,127" o:connectangles="0,0,0,0,0"/>
                  </v:shape>
                  <v:shape id="Freeform 679" o:spid="_x0000_s2094"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KucAA&#10;AADdAAAADwAAAGRycy9kb3ducmV2LnhtbERPTYvCMBC9C/sfwix403RFRWtTcQWhHq3ieWjGtthM&#10;ShK1++83wsLe5vE+J9sOphNPcr61rOBrmoAgrqxuuVZwOR8mKxA+IGvsLJOCH/KwzT9GGabavvhE&#10;zzLUIoawT1FBE0KfSumrhgz6qe2JI3ezzmCI0NVSO3zFcNPJWZIspcGWY0ODPe0bqu7lwyjYlceF&#10;K69nWn+vT0WxP1p/4LlS489htwERaAj/4j93oeP82XwJ72/iC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SKucAAAADdAAAADwAAAAAAAAAAAAAAAACYAgAAZHJzL2Rvd25y&#10;ZXYueG1sUEsFBgAAAAAEAAQA9QAAAIUDAAAAAA==&#10;" path="m307,125r-30,16l308,158r30,-16l307,125xe" stroked="f">
                    <v:path arrowok="t" o:connecttype="custom" o:connectlocs="307,125;277,141;308,158;338,142;307,125" o:connectangles="0,0,0,0,0"/>
                  </v:shape>
                  <v:shape id="Freeform 680" o:spid="_x0000_s2095"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vIsIA&#10;AADdAAAADwAAAGRycy9kb3ducmV2LnhtbERPTWvCQBC9F/wPywi9NZuKtiZ1FRWEeDQWz0N2moRm&#10;Z8PumqT/3i0UepvH+5zNbjKdGMj51rKC1yQFQVxZ3XKt4PN6elmD8AFZY2eZFPyQh9129rTBXNuR&#10;LzSUoRYxhH2OCpoQ+lxKXzVk0Ce2J47cl3UGQ4SultrhGMNNJxdp+iYNthwbGuzp2FD1Xd6Ngn15&#10;XrnydqXskF2K4ni2/sRLpZ7n0/4DRKAp/Iv/3IWO8xfLd/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C8iwgAAAN0AAAAPAAAAAAAAAAAAAAAAAJgCAABkcnMvZG93&#10;bnJldi54bWxQSwUGAAAAAAQABAD1AAAAhwMAAAAA&#10;" path="m214,124r-28,16l217,157r29,-16l214,124xe" stroked="f">
                    <v:path arrowok="t" o:connecttype="custom" o:connectlocs="214,124;186,140;217,157;246,141;214,124" o:connectangles="0,0,0,0,0"/>
                  </v:shape>
                  <v:shape id="Freeform 681" o:spid="_x0000_s2096"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7UMMA&#10;AADdAAAADwAAAGRycy9kb3ducmV2LnhtbESPQWvCQBCF70L/wzIFb7qpqNToKlYQ4tFYeh6y0ySY&#10;nQ27q6b/vnMQvM3w3rz3zWY3uE7dKcTWs4GPaQaKuPK25drA9+U4+QQVE7LFzjMZ+KMIu+3baIO5&#10;9Q8+071MtZIQjjkaaFLqc61j1ZDDOPU9sWi/PjhMsoZa24APCXednmXZUjtsWRoa7OnQUHUtb87A&#10;vjwtQvlzodXX6lwUh5OPR54bM34f9mtQiYb0Mj+vCyv4s7ngyjcygt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7UMMAAADdAAAADwAAAAAAAAAAAAAAAACYAgAAZHJzL2Rv&#10;d25yZXYueG1sUEsFBgAAAAAEAAQA9QAAAIgDAAAAAA==&#10;" path="m350,101r-29,16l352,134r30,-16l350,101xe" stroked="f">
                    <v:path arrowok="t" o:connecttype="custom" o:connectlocs="350,101;321,117;352,134;382,118;350,101" o:connectangles="0,0,0,0,0"/>
                  </v:shape>
                  <v:shape id="Freeform 682" o:spid="_x0000_s2097"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ey78A&#10;AADdAAAADwAAAGRycy9kb3ducmV2LnhtbERPTYvCMBC9L/gfwgje1lRxF1uNooJQj1bxPDRjW2wm&#10;JYla/70RFvY2j/c5y3VvWvEg5xvLCibjBARxaXXDlYLzaf89B+EDssbWMil4kYf1avC1xEzbJx/p&#10;UYRKxBD2GSqoQ+gyKX1Zk0E/th1x5K7WGQwRukpqh88Yblo5TZJfabDh2FBjR7uayltxNwo2xeHH&#10;FZcTpdv0mOe7g/V7nik1GvabBYhAffgX/7lzHedPZyl8vo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qx7LvwAAAN0AAAAPAAAAAAAAAAAAAAAAAJgCAABkcnMvZG93bnJl&#10;di54bWxQSwUGAAAAAAQABAD1AAAAhAMAAAAA&#10;" path="m259,100r-29,16l261,133r30,-16l259,100xe" stroked="f">
                    <v:path arrowok="t" o:connecttype="custom" o:connectlocs="259,100;230,116;261,133;291,117;259,100" o:connectangles="0,0,0,0,0"/>
                  </v:shape>
                  <v:shape id="Freeform 683" o:spid="_x0000_s2098"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hi8MA&#10;AADdAAAADwAAAGRycy9kb3ducmV2LnhtbESPQWvCQBCF70L/wzIFb7qpqNToKlYQ4tFYeh6y0ySY&#10;nQ27q8Z/3zkUvM3w3rz3zWY3uE7dKcTWs4GPaQaKuPK25drA9+U4+QQVE7LFzjMZeFKE3fZttMHc&#10;+gef6V6mWkkIxxwNNCn1udaxashhnPqeWLRfHxwmWUOtbcCHhLtOz7JsqR22LA0N9nRoqLqWN2dg&#10;X54Wofy50OprdS6Kw8nHI8+NGb8P+zWoREN6mf+vCyv4s4Xwyz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hi8MAAADdAAAADwAAAAAAAAAAAAAAAACYAgAAZHJzL2Rv&#10;d25yZXYueG1sUEsFBgAAAAAEAAQA9QAAAIgDAAAAAA==&#10;" path="m168,99r-30,16l170,131r29,-16l168,99xe" stroked="f">
                    <v:path arrowok="t" o:connecttype="custom" o:connectlocs="168,99;138,115;170,131;199,115;168,99" o:connectangles="0,0,0,0,0"/>
                  </v:shape>
                  <v:shape id="Freeform 684" o:spid="_x0000_s2099"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EEMEA&#10;AADdAAAADwAAAGRycy9kb3ducmV2LnhtbERPTWvCQBC9F/oflil4qxuDlhpdJQpCckwsPQ/ZaRLM&#10;zobdVeO/dwuF3ubxPme7n8wgbuR8b1nBYp6AIG6s7rlV8HU+vX+C8AFZ42CZFDzIw373+rLFTNs7&#10;V3SrQytiCPsMFXQhjJmUvunIoJ/bkThyP9YZDBG6VmqH9xhuBpkmyYc02HNs6HCkY0fNpb4aBXld&#10;rlz9fab1YV0VxbG0/sRLpWZvU74BEWgK/+I/d6Hj/HS1gN9v4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EhBDBAAAA3QAAAA8AAAAAAAAAAAAAAAAAmAIAAGRycy9kb3du&#10;cmV2LnhtbFBLBQYAAAAABAAEAPUAAACGAwAAAAA=&#10;" path="m76,97l46,113r33,17l108,113,76,97xe" stroked="f">
                    <v:path arrowok="t" o:connecttype="custom" o:connectlocs="76,97;46,113;79,130;108,113;76,97" o:connectangles="0,0,0,0,0"/>
                  </v:shape>
                  <v:shape id="Freeform 685" o:spid="_x0000_s2100"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aZ78A&#10;AADdAAAADwAAAGRycy9kb3ducmV2LnhtbERPTYvCMBC9L/gfwgje1tSii1ajqCDUo1U8D83YFptJ&#10;SaLWf28WFvY2j/c5q01vWvEk5xvLCibjBARxaXXDlYLL+fA9B+EDssbWMil4k4fNevC1wkzbF5/o&#10;WYRKxBD2GSqoQ+gyKX1Zk0E/th1x5G7WGQwRukpqh68YblqZJsmPNNhwbKixo31N5b14GAXb4jhz&#10;xfVMi93ilOf7o/UHnio1GvbbJYhAffgX/7lzHeensx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1hpnvwAAAN0AAAAPAAAAAAAAAAAAAAAAAJgCAABkcnMvZG93bnJl&#10;di54bWxQSwUGAAAAAAQABAD1AAAAhAMAAAAA&#10;" path="m303,76l273,92r33,17l334,93,303,76xe" stroked="f">
                    <v:path arrowok="t" o:connecttype="custom" o:connectlocs="303,76;273,92;306,109;334,93;303,76" o:connectangles="0,0,0,0,0"/>
                  </v:shape>
                  <v:shape id="Freeform 686" o:spid="_x0000_s2101"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MIA&#10;AADdAAAADwAAAGRycy9kb3ducmV2LnhtbERPTWvCQBC9F/wPywi91Y1pLZq6igqB5GgsnofsNAlm&#10;Z8PuGtN/3y0UepvH+5ztfjK9GMn5zrKC5SIBQVxb3XGj4POSv6xB+ICssbdMCr7Jw343e9pipu2D&#10;zzRWoRExhH2GCtoQhkxKX7dk0C/sQBy5L+sMhghdI7XDRww3vUyT5F0a7Dg2tDjQqaX6Vt2NgkNV&#10;rlx1vdDmuDkXxam0Puc3pZ7n0+EDRKAp/Iv/3IWO89PV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r/8wgAAAN0AAAAPAAAAAAAAAAAAAAAAAJgCAABkcnMvZG93&#10;bnJldi54bWxQSwUGAAAAAAQABAD1AAAAhwMAAAAA&#10;" path="m212,75l182,91r31,16l243,91,212,75xe" stroked="f">
                    <v:path arrowok="t" o:connecttype="custom" o:connectlocs="212,75;182,91;213,107;243,91;212,75" o:connectangles="0,0,0,0,0"/>
                  </v:shape>
                  <v:shape id="Freeform 687" o:spid="_x0000_s2102"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niMAA&#10;AADdAAAADwAAAGRycy9kb3ducmV2LnhtbERPTYvCMBC9C/sfwix403RFF61NxRWEerSK56EZ22Iz&#10;KUnU7r/fCMLe5vE+J9sMphMPcr61rOBrmoAgrqxuuVZwPu0nSxA+IGvsLJOCX/KwyT9GGabaPvlI&#10;jzLUIoawT1FBE0KfSumrhgz6qe2JI3e1zmCI0NVSO3zGcNPJWZJ8S4Mtx4YGe9o1VN3Ku1GwLQ8L&#10;V15OtPpZHYtid7B+z3Olxp/Ddg0i0BD+xW93oeP82WIOr2/i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MniMAAAADdAAAADwAAAAAAAAAAAAAAAACYAgAAZHJzL2Rvd25y&#10;ZXYueG1sUEsFBgAAAAAEAAQA9QAAAIUDAAAAAA==&#10;" path="m121,73l91,88r31,18l152,89,121,73xe" stroked="f">
                    <v:path arrowok="t" o:connecttype="custom" o:connectlocs="121,73;91,88;122,106;152,89;121,73" o:connectangles="0,0,0,0,0"/>
                  </v:shape>
                  <v:shape id="Freeform 688" o:spid="_x0000_s2103"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E78A&#10;AADdAAAADwAAAGRycy9kb3ducmV2LnhtbERPTYvCMBC9L/gfwgje1lSxi1ajqCDUo1U8D83YFptJ&#10;SaLWf28WFvY2j/c5q01vWvEk5xvLCibjBARxaXXDlYLL+fA9B+EDssbWMil4k4fNevC1wkzbF5/o&#10;WYRKxBD2GSqoQ+gyKX1Zk0E/th1x5G7WGQwRukpqh68Yblo5TZIfabDh2FBjR/uaynvxMAq2xTF1&#10;xfVMi93ilOf7o/UHnik1GvbbJYhAffgX/7lzHedP0x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P4ITvwAAAN0AAAAPAAAAAAAAAAAAAAAAAJgCAABkcnMvZG93bnJl&#10;di54bWxQSwUGAAAAAAQABAD1AAAAhAMAAAAA&#10;" path="m30,71l,87r31,18l61,88,30,71xe" stroked="f">
                    <v:path arrowok="t" o:connecttype="custom" o:connectlocs="30,71;0,87;31,105;61,88;30,71" o:connectangles="0,0,0,0,0"/>
                  </v:shape>
                  <v:shape id="Freeform 689" o:spid="_x0000_s2104"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cZMAA&#10;AADdAAAADwAAAGRycy9kb3ducmV2LnhtbERPTYvCMBC9C/sfwizsTdMVFa2mxRWEerTKnodmti02&#10;k5JE7f57Iwje5vE+Z5MPphM3cr61rOB7koAgrqxuuVZwPu3HSxA+IGvsLJOCf/KQZx+jDaba3vlI&#10;tzLUIoawT1FBE0KfSumrhgz6ie2JI/dnncEQoauldniP4aaT0yRZSIMtx4YGe9o1VF3Kq1GwLQ9z&#10;V/6eaPWzOhbF7mD9nmdKfX0O2zWIQEN4i1/uQsf50/kC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0cZMAAAADdAAAADwAAAAAAAAAAAAAAAACYAgAAZHJzL2Rvd25y&#10;ZXYueG1sUEsFBgAAAAAEAAQA9QAAAIUDAAAAAA==&#10;" path="m256,50l226,67r32,16l288,68,256,50xe" stroked="f">
                    <v:path arrowok="t" o:connecttype="custom" o:connectlocs="256,50;226,67;258,83;288,68;256,50" o:connectangles="0,0,0,0,0"/>
                  </v:shape>
                  <v:shape id="Freeform 690" o:spid="_x0000_s2105"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5/8IA&#10;AADdAAAADwAAAGRycy9kb3ducmV2LnhtbERPTWvCQBC9F/wPywi91Y2haTV1FRUC8WgsnofsNAlm&#10;Z8PuGtN/3y0UepvH+5zNbjK9GMn5zrKC5SIBQVxb3XGj4PNSvKxA+ICssbdMCr7Jw247e9pgru2D&#10;zzRWoRExhH2OCtoQhlxKX7dk0C/sQBy5L+sMhghdI7XDRww3vUyT5E0a7Dg2tDjQsaX6Vt2Ngn11&#10;ylx1vdD6sD6X5fFkfcGvSj3Pp/0HiEBT+Bf/uUsd56fZO/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bn/wgAAAN0AAAAPAAAAAAAAAAAAAAAAAJgCAABkcnMvZG93&#10;bnJldi54bWxQSwUGAAAAAAQABAD1AAAAhwMAAAAA&#10;" path="m165,49l135,64r31,18l196,67,165,49xe" stroked="f">
                    <v:path arrowok="t" o:connecttype="custom" o:connectlocs="165,49;135,64;166,82;196,67;165,49" o:connectangles="0,0,0,0,0"/>
                  </v:shape>
                  <v:shape id="Freeform 691" o:spid="_x0000_s2106"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tjcMA&#10;AADdAAAADwAAAGRycy9kb3ducmV2LnhtbESPQWvCQBCF70L/wzIFb7qpqNToKlYQ4tFYeh6y0ySY&#10;nQ27q8Z/3zkUvM3w3rz3zWY3uE7dKcTWs4GPaQaKuPK25drA9+U4+QQVE7LFzjMZeFKE3fZttMHc&#10;+gef6V6mWkkIxxwNNCn1udaxashhnPqeWLRfHxwmWUOtbcCHhLtOz7JsqR22LA0N9nRoqLqWN2dg&#10;X54Wofy50OprdS6Kw8nHI8+NGb8P+zWoREN6mf+vCyv4s4Xgyj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4tjcMAAADdAAAADwAAAAAAAAAAAAAAAACYAgAAZHJzL2Rv&#10;d25yZXYueG1sUEsFBgAAAAAEAAQA9QAAAIgDAAAAAA==&#10;" path="m73,47l44,63,75,81,104,64,73,47xe" stroked="f">
                    <v:path arrowok="t" o:connecttype="custom" o:connectlocs="73,47;44,63;75,81;104,64;73,47" o:connectangles="0,0,0,0,0"/>
                  </v:shape>
                  <v:shape id="Freeform 692" o:spid="_x0000_s2107"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IFr8A&#10;AADdAAAADwAAAGRycy9kb3ducmV2LnhtbERPTYvCMBC9L/gfwgje1lTRxVajqCDUo1U8D83YFptJ&#10;SaLWf28WFvY2j/c5q01vWvEk5xvLCibjBARxaXXDlYLL+fC9AOEDssbWMil4k4fNevC1wkzbF5/o&#10;WYRKxBD2GSqoQ+gyKX1Zk0E/th1x5G7WGQwRukpqh68Yblo5TZIfabDh2FBjR/uaynvxMAq2xXHu&#10;iuuZ0l16yvP90foDz5QaDfvtEkSgPvyL/9y5jvOn8x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ogWvwAAAN0AAAAPAAAAAAAAAAAAAAAAAJgCAABkcnMvZG93bnJl&#10;di54bWxQSwUGAAAAAAQABAD1AAAAhAMAAAAA&#10;" path="m210,25l180,41r31,17l241,43,210,25xe" stroked="f">
                    <v:path arrowok="t" o:connecttype="custom" o:connectlocs="210,25;180,41;211,58;241,43;210,25" o:connectangles="0,0,0,0,0"/>
                  </v:shape>
                  <v:shape id="Freeform 693" o:spid="_x0000_s2108"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rNsQA&#10;AADdAAAADwAAAGRycy9kb3ducmV2LnhtbESPQWvDMAyF74P9B6PBbquz0JU1rVuyQiE9Nhk7i1hL&#10;QmM52G6b/fvpMNhN4j2992m7n92obhTi4NnA6yIDRdx6O3Bn4LM5vryDignZ4uiZDPxQhP3u8WGL&#10;hfV3PtOtTp2SEI4FGuhTmgqtY9uTw7jwE7Fo3z44TLKGTtuAdwl3o86zbKUdDiwNPU506Km91Fdn&#10;oKxPb6H+amj9sT5X1eHk45GXxjw/zeUGVKI5/Zv/risr+PlK+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6zbEAAAA3QAAAA8AAAAAAAAAAAAAAAAAmAIAAGRycy9k&#10;b3ducmV2LnhtbFBLBQYAAAAABAAEAPUAAACJAwAAAAA=&#10;" path="m118,23l88,39r32,17l150,40,118,23xe" stroked="f">
                    <v:path arrowok="t" o:connecttype="custom" o:connectlocs="118,23;88,39;120,56;150,40;118,23" o:connectangles="0,0,0,0,0"/>
                  </v:shape>
                  <v:shape id="Freeform 694" o:spid="_x0000_s2109"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OrcAA&#10;AADdAAAADwAAAGRycy9kb3ducmV2LnhtbERPTYvCMBC9C/6HMMLeNFVW0a5pcQWhHq3ieWjGtmwz&#10;KUlWu/9+Iwje5vE+Z5sPphN3cr61rGA+S0AQV1a3XCu4nA/TNQgfkDV2lknBH3nIs/Foi6m2Dz7R&#10;vQy1iCHsU1TQhNCnUvqqIYN+ZnviyN2sMxgidLXUDh8x3HRykSQrabDl2NBgT/uGqp/y1yjYlcel&#10;K69n2nxvTkWxP1p/4E+lPibD7gtEoCG8xS93oeP8xWoOz2/iC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hOrcAAAADdAAAADwAAAAAAAAAAAAAAAACYAgAAZHJzL2Rvd25y&#10;ZXYueG1sUEsFBgAAAAAEAAQA9QAAAIUDAAAAAA==&#10;" path="m162,l133,16r31,16l194,16,162,xe" stroked="f">
                    <v:path arrowok="t" o:connecttype="custom" o:connectlocs="162,0;133,16;164,32;194,16;162,0" o:connectangles="0,0,0,0,0"/>
                  </v:shape>
                </v:group>
                <v:group id="Group 695" o:spid="_x0000_s2110" style="position:absolute;left:237;top:438;width:477;height:248" coordorigin="237,438"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696" o:spid="_x0000_s211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EO8QA&#10;AADdAAAADwAAAGRycy9kb3ducmV2LnhtbERPTWvCQBC9F/oflil4q5sqiqSuIkFpL0G09tDbkB2z&#10;wexszG6T9N+7gtDbPN7nLNeDrUVHra8cK3gbJyCIC6crLhWcvnavCxA+IGusHZOCP/KwXj0/LTHV&#10;rucDdcdQihjCPkUFJoQmldIXhiz6sWuII3d2rcUQYVtK3WIfw20tJ0kylxYrjg0GG8oMFZfjr1Ww&#10;PeeXrv/Or002y3/MJiu3H/teqdHLsHkHEWgI/+KH+1PH+ZP5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hDvEAAAA3QAAAA8AAAAAAAAAAAAAAAAAmAIAAGRycy9k&#10;b3ducmV2LnhtbFBLBQYAAAAABAAEAPUAAACJAwAAAAA=&#10;" path="m133,r,4l164,22r,-7l133,xe" fillcolor="#969696" stroked="f">
                    <v:path arrowok="t" o:connecttype="custom" o:connectlocs="133,0;133,4;164,22;164,15;133,0" o:connectangles="0,0,0,0,0"/>
                  </v:shape>
                  <v:shape id="Freeform 697" o:spid="_x0000_s211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cT8QA&#10;AADdAAAADwAAAGRycy9kb3ducmV2LnhtbERPTWvCQBC9F/oflil4q5uKiqSuIkFpL0G09tDbkB2z&#10;wexszG6T9N+7gtDbPN7nLNeDrUVHra8cK3gbJyCIC6crLhWcvnavCxA+IGusHZOCP/KwXj0/LTHV&#10;rucDdcdQihjCPkUFJoQmldIXhiz6sWuII3d2rcUQYVtK3WIfw20tJ0kylxYrjg0GG8oMFZfjr1Ww&#10;PeeXrv/Or002y3/MJiu3H/teqdHLsHkHEWgI/+KH+1PH+ZP5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HE/EAAAA3QAAAA8AAAAAAAAAAAAAAAAAmAIAAGRycy9k&#10;b3ducmV2LnhtbFBLBQYAAAAABAAEAPUAAACJAwAAAAA=&#10;" path="m194,l164,15r,7l194,7r,-7xe" fillcolor="#969696" stroked="f">
                    <v:path arrowok="t" o:connecttype="custom" o:connectlocs="194,0;164,15;164,22;194,7;194,0" o:connectangles="0,0,0,0,0"/>
                  </v:shape>
                  <v:shape id="Freeform 698" o:spid="_x0000_s211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1MQA&#10;AADdAAAADwAAAGRycy9kb3ducmV2LnhtbERPTWvCQBC9F/wPywje6kZBKdFVJCj1EkptPXgbsmM2&#10;mJ2N2W0S/71bKPQ2j/c56+1ga9FR6yvHCmbTBARx4XTFpYLvr8PrGwgfkDXWjknBgzxsN6OXNaba&#10;9fxJ3SmUIoawT1GBCaFJpfSFIYt+6hriyF1dazFE2JZSt9jHcFvLeZIspcWKY4PBhjJDxe30YxXs&#10;r/mt68/5vckW+cXssnL//tErNRkPuxWIQEP4F/+5jzrOny8X8PtNPE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udTEAAAA3QAAAA8AAAAAAAAAAAAAAAAAmAIAAGRycy9k&#10;b3ducmV2LnhtbFBLBQYAAAAABAAEAPUAAACJAwAAAAA=&#10;" path="m179,25r,6l211,48r,-6l179,25xe" fillcolor="#969696" stroked="f">
                    <v:path arrowok="t" o:connecttype="custom" o:connectlocs="179,25;179,31;211,48;211,42;179,25" o:connectangles="0,0,0,0,0"/>
                  </v:shape>
                  <v:shape id="Freeform 699" o:spid="_x0000_s211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o8QA&#10;AADdAAAADwAAAGRycy9kb3ducmV2LnhtbERPTWvCQBC9C/0Pywi96UahQVJXkWBpL0HU9tDbkB2z&#10;wexsmt0m6b/vCoK3ebzPWW9H24ieOl87VrCYJyCIS6drrhR8nt9mKxA+IGtsHJOCP/Kw3TxN1php&#10;N/CR+lOoRAxhn6ECE0KbSelLQxb93LXEkbu4zmKIsKuk7nCI4baRyyRJpcWaY4PBlnJD5fX0axXs&#10;L8W1H76KnzZ/Kb7NLq/274dBqefpuHsFEWgMD/Hd/aHj/GWawu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J6PEAAAA3QAAAA8AAAAAAAAAAAAAAAAAmAIAAGRycy9k&#10;b3ducmV2LnhtbFBLBQYAAAAABAAEAPUAAACJAwAAAAA=&#10;" path="m241,26l211,42r,6l241,32r,-6xe" fillcolor="#969696" stroked="f">
                    <v:path arrowok="t" o:connecttype="custom" o:connectlocs="241,26;211,42;211,48;241,32;241,26" o:connectangles="0,0,0,0,0"/>
                  </v:shape>
                  <v:shape id="Freeform 700" o:spid="_x0000_s211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COMUA&#10;AADdAAAADwAAAGRycy9kb3ducmV2LnhtbERPTWvCQBC9F/oflin01mwUakt0FQmKvYRSrQdvQ3bM&#10;BrOzMbsm6b/vFgre5vE+Z7EabSN66nztWMEkSUEQl07XXCn4Pmxf3kH4gKyxcUwKfsjDavn4sMBM&#10;u4G/qN+HSsQQ9hkqMCG0mZS+NGTRJ64ljtzZdRZDhF0ldYdDDLeNnKbpTFqsOTYYbCk3VF72N6tg&#10;cy4u/XAsrm3+WpzMOq82u89BqeencT0HEWgMd/G/+0PH+dPZ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4I4xQAAAN0AAAAPAAAAAAAAAAAAAAAAAJgCAABkcnMv&#10;ZG93bnJldi54bWxQSwUGAAAAAAQABAD1AAAAigMAAAAA&#10;" path="m226,50r,6l257,73r,-6l226,50xe" fillcolor="#969696" stroked="f">
                    <v:path arrowok="t" o:connecttype="custom" o:connectlocs="226,50;226,56;257,73;257,67;226,50" o:connectangles="0,0,0,0,0"/>
                  </v:shape>
                  <v:shape id="Freeform 701" o:spid="_x0000_s211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WSscA&#10;AADdAAAADwAAAGRycy9kb3ducmV2LnhtbESPQWvDMAyF74P9B6PBbqvTwspI65YSWrpLGOu2w24i&#10;VuPQWE5jN8n+/XQY7Cbxnt77tN5OvlUD9bEJbGA+y0ARV8E2XBv4/Dg8vYCKCdliG5gM/FCE7eb+&#10;bo25DSO/03BKtZIQjjkacCl1udaxcuQxzkJHLNo59B6TrH2tbY+jhPtWL7JsqT02LA0OOyocVZfT&#10;zRvYn8vLMH6V1654Lr/drqj3x7fRmMeHabcClWhK/+a/61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4FkrHAAAA3QAAAA8AAAAAAAAAAAAAAAAAmAIAAGRy&#10;cy9kb3ducmV2LnhtbFBLBQYAAAAABAAEAPUAAACMAwAAAAA=&#10;" path="m287,51l257,67r,6l287,57r,-6xe" fillcolor="#969696" stroked="f">
                    <v:path arrowok="t" o:connecttype="custom" o:connectlocs="287,51;257,67;257,73;287,57;287,51" o:connectangles="0,0,0,0,0"/>
                  </v:shape>
                  <v:shape id="Freeform 702" o:spid="_x0000_s211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z0cUA&#10;AADdAAAADwAAAGRycy9kb3ducmV2LnhtbERPTWvCQBC9F/oflin01mwUKm10FQmKvYRSrQdvQ3bM&#10;BrOzMbsm6b/vFgre5vE+Z7EabSN66nztWMEkSUEQl07XXCn4Pmxf3kD4gKyxcUwKfsjDavn4sMBM&#10;u4G/qN+HSsQQ9hkqMCG0mZS+NGTRJ64ljtzZdRZDhF0ldYdDDLeNnKbpTFqsOTYYbCk3VF72N6tg&#10;cy4u/XAsrm3+WpzMOq82u89BqeencT0HEWgMd/G/+0PH+dPZO/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LPRxQAAAN0AAAAPAAAAAAAAAAAAAAAAAJgCAABkcnMv&#10;ZG93bnJldi54bWxQSwUGAAAAAAQABAD1AAAAigMAAAAA&#10;" path="m273,75r,7l305,98r,-6l273,75xe" fillcolor="#969696" stroked="f">
                    <v:path arrowok="t" o:connecttype="custom" o:connectlocs="273,75;273,82;305,98;305,92;273,75" o:connectangles="0,0,0,0,0"/>
                  </v:shape>
                  <v:shape id="Freeform 703" o:spid="_x0000_s211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MkccA&#10;AADdAAAADwAAAGRycy9kb3ducmV2LnhtbESPQUvDQBCF70L/wzKCN7uxUJW021JCpV6CWPXQ25Cd&#10;ZkOzs2l2TeK/dw6Ctxnem/e+WW8n36qB+tgENvAwz0ARV8E2XBv4/Hi5fwYVE7LFNjAZ+KEI283s&#10;Zo25DSO/03BMtZIQjjkacCl1udaxcuQxzkNHLNo59B6TrH2tbY+jhPtWL7LsUXtsWBocdlQ4qi7H&#10;b29gfy4vw/hVXrtiWZ7crqj3h7fRmLvbabcClWhK/+a/61cr+Isn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XjJHHAAAA3QAAAA8AAAAAAAAAAAAAAAAAmAIAAGRy&#10;cy9kb3ducmV2LnhtbFBLBQYAAAAABAAEAPUAAACMAwAAAAA=&#10;" path="m334,76l305,92r,6l334,82r,-6xe" fillcolor="#969696" stroked="f">
                    <v:path arrowok="t" o:connecttype="custom" o:connectlocs="334,76;305,92;305,98;334,82;334,76" o:connectangles="0,0,0,0,0"/>
                  </v:shape>
                  <v:shape id="Freeform 704" o:spid="_x0000_s211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pCsQA&#10;AADdAAAADwAAAGRycy9kb3ducmV2LnhtbERPTWvCQBC9F/wPyxR6qxsFW0ldRYLFXoJU7aG3ITtm&#10;g9nZmN0m6b93BcHbPN7nLFaDrUVHra8cK5iMExDEhdMVlwqOh8/XOQgfkDXWjknBP3lYLUdPC0y1&#10;6/mbun0oRQxhn6ICE0KTSukLQxb92DXEkTu51mKIsC2lbrGP4baW0yR5kxYrjg0GG8oMFef9n1Ww&#10;OeXnrv/JL002y3/NOis3212v1MvzsP4AEWgID/Hd/aXj/On7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KQrEAAAA3QAAAA8AAAAAAAAAAAAAAAAAmAIAAGRycy9k&#10;b3ducmV2LnhtbFBLBQYAAAAABAAEAPUAAACJAwAAAAA=&#10;" path="m321,100r,8l352,124r,-7l321,100xe" fillcolor="#969696" stroked="f">
                    <v:path arrowok="t" o:connecttype="custom" o:connectlocs="321,100;321,108;352,124;352,117;321,100" o:connectangles="0,0,0,0,0"/>
                  </v:shape>
                  <v:shape id="Freeform 705" o:spid="_x0000_s212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3fcUA&#10;AADdAAAADwAAAGRycy9kb3ducmV2LnhtbERPTWvCQBC9F/oflhF6qxsDtSW6igRLewmlVg/ehuyY&#10;DWZn0+w2if++Kwje5vE+Z7kebSN66nztWMFsmoAgLp2uuVKw/3l/fgPhA7LGxjEpuJCH9erxYYmZ&#10;dgN/U78LlYgh7DNUYEJoMyl9aciin7qWOHIn11kMEXaV1B0OMdw2Mk2SubRYc2ww2FJuqDzv/qyC&#10;7ak498Oh+G3zl+JoNnm1/fgalHqajJsFiEBjuItv7k8d56ev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bd9xQAAAN0AAAAPAAAAAAAAAAAAAAAAAJgCAABkcnMv&#10;ZG93bnJldi54bWxQSwUGAAAAAAQABAD1AAAAigMAAAAA&#10;" path="m382,102r-30,15l352,124r30,-15l382,102xe" fillcolor="#969696" stroked="f">
                    <v:path arrowok="t" o:connecttype="custom" o:connectlocs="382,102;352,117;352,124;382,109;382,102" o:connectangles="0,0,0,0,0"/>
                  </v:shape>
                  <v:shape id="Freeform 706" o:spid="_x0000_s212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S5sUA&#10;AADdAAAADwAAAGRycy9kb3ducmV2LnhtbERPS2vCQBC+F/wPyxR6000VW0ldRYLSXkKpj0NvQ3bM&#10;BrOzMbtN4r/vFoTe5uN7znI92Fp01PrKsYLnSQKCuHC64lLB8bAbL0D4gKyxdkwKbuRhvRo9LDHV&#10;rucv6vahFDGEfYoKTAhNKqUvDFn0E9cQR+7sWoshwraUusU+httaTpPkRVqsODYYbCgzVFz2P1bB&#10;9pxfuv6UX5tsnn+bTVZu3z97pZ4eh80biEBD+Bff3R86zp++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RLmxQAAAN0AAAAPAAAAAAAAAAAAAAAAAJgCAABkcnMv&#10;ZG93bnJldi54bWxQSwUGAAAAAAQABAD1AAAAigMAAAAA&#10;" path="m368,127r,6l399,150r,-8l368,127xe" fillcolor="#969696" stroked="f">
                    <v:path arrowok="t" o:connecttype="custom" o:connectlocs="368,127;368,133;399,150;399,142;368,127" o:connectangles="0,0,0,0,0"/>
                  </v:shape>
                  <v:shape id="Freeform 707" o:spid="_x0000_s212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KksUA&#10;AADdAAAADwAAAGRycy9kb3ducmV2LnhtbERPS2vCQBC+F/wPyxR6001FW0ldRYLSXkKpj0NvQ3bM&#10;BrOzMbtN4r/vFoTe5uN7znI92Fp01PrKsYLnSQKCuHC64lLB8bAbL0D4gKyxdkwKbuRhvRo9LDHV&#10;rucv6vahFDGEfYoKTAhNKqUvDFn0E9cQR+7sWoshwraUusU+httaTpPkRVqsODYYbCgzVFz2P1bB&#10;9pxfuv6UX5tsnn+bTVZu3z97pZ4eh80biEBD+Bff3R86zp++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IqSxQAAAN0AAAAPAAAAAAAAAAAAAAAAAJgCAABkcnMv&#10;ZG93bnJldi54bWxQSwUGAAAAAAQABAD1AAAAigMAAAAA&#10;" path="m429,127r-30,15l399,150r30,-16l429,127xe" fillcolor="#969696" stroked="f">
                    <v:path arrowok="t" o:connecttype="custom" o:connectlocs="429,127;399,142;399,150;429,134;429,127" o:connectangles="0,0,0,0,0"/>
                  </v:shape>
                  <v:shape id="Freeform 708" o:spid="_x0000_s212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vCcQA&#10;AADdAAAADwAAAGRycy9kb3ducmV2LnhtbERPTWvCQBC9F/oflin0VjcKVomuIkFpL0G0evA2ZMds&#10;MDsbs9sk/fduodDbPN7nLNeDrUVHra8cKxiPEhDEhdMVlwpOX7u3OQgfkDXWjknBD3lYr56flphq&#10;1/OBumMoRQxhn6ICE0KTSukLQxb9yDXEkbu61mKIsC2lbrGP4baWkyR5lxYrjg0GG8oMFbfjt1Ww&#10;vea3rj/n9yab5hezycrtx75X6vVl2CxABBrCv/jP/anj/Mls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LwnEAAAA3QAAAA8AAAAAAAAAAAAAAAAAmAIAAGRycy9k&#10;b3ducmV2LnhtbFBLBQYAAAAABAAEAPUAAACJAwAAAAA=&#10;" path="m415,152r,6l446,175r,-6l415,152xe" fillcolor="#969696" stroked="f">
                    <v:path arrowok="t" o:connecttype="custom" o:connectlocs="415,152;415,158;446,175;446,169;415,152" o:connectangles="0,0,0,0,0"/>
                  </v:shape>
                  <v:shape id="Freeform 709" o:spid="_x0000_s212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xfsUA&#10;AADdAAAADwAAAGRycy9kb3ducmV2LnhtbERPTWvCQBC9F/oflin01mwUakt0FQmKvYRSrQdvQ3bM&#10;BrOzMbsm6b/vFgre5vE+Z7EabSN66nztWMEkSUEQl07XXCn4Pmxf3kH4gKyxcUwKfsjDavn4sMBM&#10;u4G/qN+HSsQQ9hkqMCG0mZS+NGTRJ64ljtzZdRZDhF0ldYdDDLeNnKbpTFqsOTYYbCk3VF72N6tg&#10;cy4u/XAsrm3+WpzMOq82u89BqeencT0HEWgMd/G/+0PH+dO3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rF+xQAAAN0AAAAPAAAAAAAAAAAAAAAAAJgCAABkcnMv&#10;ZG93bnJldi54bWxQSwUGAAAAAAQABAD1AAAAigMAAAAA&#10;" path="m476,153r-30,16l446,175r30,-16l476,153xe" fillcolor="#969696" stroked="f">
                    <v:path arrowok="t" o:connecttype="custom" o:connectlocs="476,153;446,169;446,175;476,159;476,153" o:connectangles="0,0,0,0,0"/>
                  </v:shape>
                  <v:shape id="Freeform 710" o:spid="_x0000_s212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U5cUA&#10;AADdAAAADwAAAGRycy9kb3ducmV2LnhtbERPS2vCQBC+F/oflil4q5sKPkhdRYLSXoJo7aG3ITtm&#10;g9nZmN0m6b93BaG3+fies1wPthYdtb5yrOBtnIAgLpyuuFRw+tq9LkD4gKyxdkwK/sjDevX8tMRU&#10;u54P1B1DKWII+xQVmBCaVEpfGLLox64hjtzZtRZDhG0pdYt9DLe1nCTJTFqsODYYbCgzVFyOv1bB&#10;9pxfuv47vzbZNP8xm6zcfux7pUYvw+YdRKAh/Isf7k8d50/mc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hTlxQAAAN0AAAAPAAAAAAAAAAAAAAAAAJgCAABkcnMv&#10;ZG93bnJldi54bWxQSwUGAAAAAAQABAD1AAAAigMAAAAA&#10;" path="m88,22r,6l119,46r,-7l88,22xe" fillcolor="#969696" stroked="f">
                    <v:path arrowok="t" o:connecttype="custom" o:connectlocs="88,22;88,28;119,46;119,39;88,22" o:connectangles="0,0,0,0,0"/>
                  </v:shape>
                  <v:shape id="Freeform 711" o:spid="_x0000_s212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Al8cA&#10;AADdAAAADwAAAGRycy9kb3ducmV2LnhtbESPQUvDQBCF70L/wzKCN7uxUJW021JCpV6CWPXQ25Cd&#10;ZkOzs2l2TeK/dw6Ctxnem/e+WW8n36qB+tgENvAwz0ARV8E2XBv4/Hi5fwYVE7LFNjAZ+KEI283s&#10;Zo25DSO/03BMtZIQjjkacCl1udaxcuQxzkNHLNo59B6TrH2tbY+jhPtWL7LsUXtsWBocdlQ4qi7H&#10;b29gfy4vw/hVXrtiWZ7crqj3h7fRmLvbabcClWhK/+a/61cr+Isn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hgJfHAAAA3QAAAA8AAAAAAAAAAAAAAAAAmAIAAGRy&#10;cy9kb3ducmV2LnhtbFBLBQYAAAAABAAEAPUAAACMAwAAAAA=&#10;" path="m149,24l119,39r,7l149,30r,-6xe" fillcolor="#969696" stroked="f">
                    <v:path arrowok="t" o:connecttype="custom" o:connectlocs="149,24;119,39;119,46;149,30;149,24" o:connectangles="0,0,0,0,0"/>
                  </v:shape>
                  <v:shape id="Freeform 712" o:spid="_x0000_s212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lDMUA&#10;AADdAAAADwAAAGRycy9kb3ducmV2LnhtbERPS2vCQBC+F/wPyxR6000FbU1dRYLSXkKpj0NvQ3bM&#10;BrOzMbtN4r/vFoTe5uN7znI92Fp01PrKsYLnSQKCuHC64lLB8bAbv4LwAVlj7ZgU3MjDejV6WGKq&#10;Xc9f1O1DKWII+xQVmBCaVEpfGLLoJ64hjtzZtRZDhG0pdYt9DLe1nCbJXFqsODYYbCgzVFz2P1bB&#10;9pxfuv6UX5tsln+bTVZu3z97pZ4eh80biEBD+Bff3R86zp++LO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SUMxQAAAN0AAAAPAAAAAAAAAAAAAAAAAJgCAABkcnMv&#10;ZG93bnJldi54bWxQSwUGAAAAAAQABAD1AAAAigMAAAAA&#10;" path="m135,48r,7l166,72r,-6l135,48xe" fillcolor="#969696" stroked="f">
                    <v:path arrowok="t" o:connecttype="custom" o:connectlocs="135,48;135,55;166,72;166,66;135,48" o:connectangles="0,0,0,0,0"/>
                  </v:shape>
                  <v:shape id="Freeform 713" o:spid="_x0000_s212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8tscA&#10;AADdAAAADwAAAGRycy9kb3ducmV2LnhtbESPQWvDMAyF74P9B6PBbqvTwkZJ65YSWrpLGOu2w24i&#10;VuPQWE5jN8n+/XQY7Cbxnt77tN5OvlUD9bEJbGA+y0ARV8E2XBv4/Dg8LUHFhGyxDUwGfijCdnN/&#10;t8bchpHfaTilWkkIxxwNuJS6XOtYOfIYZ6EjFu0ceo9J1r7WtsdRwn2rF1n2oj02LA0OOyocVZfT&#10;zRvYn8vLMH6V1654Lr/drqj3x7fRmMeHabcClWhK/+a/61cr+I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LbHAAAA3QAAAA8AAAAAAAAAAAAAAAAAmAIAAGRy&#10;cy9kb3ducmV2LnhtbFBLBQYAAAAABAAEAPUAAACMAwAAAAA=&#10;" path="m196,50l166,66r,6l196,55r,-5xe" fillcolor="#969696" stroked="f">
                    <v:path arrowok="t" o:connecttype="custom" o:connectlocs="196,50;166,66;166,72;196,55;196,50" o:connectangles="0,0,0,0,0"/>
                  </v:shape>
                  <v:shape id="Freeform 714" o:spid="_x0000_s212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LcQA&#10;AADdAAAADwAAAGRycy9kb3ducmV2LnhtbERPTWvCQBC9F/wPywi91Y1Ci0RXkWCpl1C09eBtyI7Z&#10;YHY2Ztck/fddQfA2j/c5y/Vga9FR6yvHCqaTBARx4XTFpYLfn8+3OQgfkDXWjknBH3lYr0YvS0y1&#10;63lP3SGUIoawT1GBCaFJpfSFIYt+4hriyJ1dazFE2JZSt9jHcFvLWZJ8SIsVxwaDDWWGisvhZhVs&#10;z/ml64/5tcne85PZZOX267tX6nU8bBYgAg3hKX64dzrOn82ncP8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WS3EAAAA3QAAAA8AAAAAAAAAAAAAAAAAmAIAAGRycy9k&#10;b3ducmV2LnhtbFBLBQYAAAAABAAEAPUAAACJAwAAAAA=&#10;" path="m182,74r,6l213,97r,-6l182,74xe" fillcolor="#969696" stroked="f">
                    <v:path arrowok="t" o:connecttype="custom" o:connectlocs="182,74;182,80;213,97;213,91;182,74" o:connectangles="0,0,0,0,0"/>
                  </v:shape>
                  <v:shape id="Freeform 715" o:spid="_x0000_s213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HWsQA&#10;AADdAAAADwAAAGRycy9kb3ducmV2LnhtbERPTWvCQBC9F/oflhF6azYGWiR1FQmKvYSitofehuyY&#10;DWZn0+w2Sf99VxC8zeN9znI92VYM1PvGsYJ5koIgrpxuuFbwedo9L0D4gKyxdUwK/sjDevX4sMRc&#10;u5EPNBxDLWII+xwVmBC6XEpfGbLoE9cRR+7seoshwr6WuscxhttWZmn6Ki02HBsMdlQYqi7HX6tg&#10;ey4vw/hV/nTFS/ltNkW93X+MSj3Nps0biEBTuItv7ncd52eLDK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x1rEAAAA3QAAAA8AAAAAAAAAAAAAAAAAmAIAAGRycy9k&#10;b3ducmV2LnhtbFBLBQYAAAAABAAEAPUAAACJAwAAAAA=&#10;" path="m243,74l213,91r,6l243,81r,-7xe" fillcolor="#969696" stroked="f">
                    <v:path arrowok="t" o:connecttype="custom" o:connectlocs="243,74;213,91;213,97;243,81;243,74" o:connectangles="0,0,0,0,0"/>
                  </v:shape>
                  <v:shape id="Freeform 716" o:spid="_x0000_s213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iwcUA&#10;AADdAAAADwAAAGRycy9kb3ducmV2LnhtbERPS2vCQBC+F/wPyxR6q5sqLZK6igSLvQSpj0NvQ3bM&#10;BrOzMbtN0n/vCoK3+fieM18OthYdtb5yrOBtnIAgLpyuuFRw2H+9zkD4gKyxdkwK/snDcjF6mmOq&#10;Xc8/1O1CKWII+xQVmBCaVEpfGLLox64hjtzJtRZDhG0pdYt9DLe1nCTJh7RYcWww2FBmqDjv/qyC&#10;9Sk/d/0xvzTZe/5rVlm53mx7pV6eh9UniEBDeIjv7m8d509mU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LBxQAAAN0AAAAPAAAAAAAAAAAAAAAAAJgCAABkcnMv&#10;ZG93bnJldi54bWxQSwUGAAAAAAQABAD1AAAAigMAAAAA&#10;" path="m230,99r,6l261,122r,-6l230,99xe" fillcolor="#969696" stroked="f">
                    <v:path arrowok="t" o:connecttype="custom" o:connectlocs="230,99;230,105;261,122;261,116;230,99" o:connectangles="0,0,0,0,0"/>
                  </v:shape>
                  <v:shape id="Freeform 717" o:spid="_x0000_s213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6tcUA&#10;AADdAAAADwAAAGRycy9kb3ducmV2LnhtbERPS2vCQBC+F/wPyxR6q5uKLZK6igSLvQSpj0NvQ3bM&#10;BrOzMbtN0n/vCoK3+fieM18OthYdtb5yrOBtnIAgLpyuuFRw2H+9zkD4gKyxdkwK/snDcjF6mmOq&#10;Xc8/1O1CKWII+xQVmBCaVEpfGLLox64hjtzJtRZDhG0pdYt9DLe1nCTJh7RYcWww2FBmqDjv/qyC&#10;9Sk/d/0xvzTZe/5rVlm53mx7pV6eh9UniEBDeIjv7m8d509mU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fq1xQAAAN0AAAAPAAAAAAAAAAAAAAAAAJgCAABkcnMv&#10;ZG93bnJldi54bWxQSwUGAAAAAAQABAD1AAAAigMAAAAA&#10;" path="m291,100r-30,16l261,122r30,-16l291,100xe" fillcolor="#969696" stroked="f">
                    <v:path arrowok="t" o:connecttype="custom" o:connectlocs="291,100;261,116;261,122;291,106;291,100" o:connectangles="0,0,0,0,0"/>
                  </v:shape>
                  <v:shape id="Freeform 718" o:spid="_x0000_s213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LsQA&#10;AADdAAAADwAAAGRycy9kb3ducmV2LnhtbERPTWvCQBC9C/0PyxS86aaCRVJXkWDRSyja9tDbkB2z&#10;wexsml2T+O9dQfA2j/c5y/Vga9FR6yvHCt6mCQjiwumKSwU/35+TBQgfkDXWjknBlTysVy+jJaba&#10;9Xyg7hhKEUPYp6jAhNCkUvrCkEU/dQ1x5E6utRgibEupW+xjuK3lLEnepcWKY4PBhjJDxfl4sQq2&#10;p/zc9b/5f5PN8z+zycrt7qtXavw6bD5ABBrCU/xw73WcP1vM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Xy7EAAAA3QAAAA8AAAAAAAAAAAAAAAAAmAIAAGRycy9k&#10;b3ducmV2LnhtbFBLBQYAAAAABAAEAPUAAACJAwAAAAA=&#10;" path="m277,124r,6l308,148r,-7l277,124xe" fillcolor="#969696" stroked="f">
                    <v:path arrowok="t" o:connecttype="custom" o:connectlocs="277,124;277,130;308,148;308,141;277,124" o:connectangles="0,0,0,0,0"/>
                  </v:shape>
                  <v:shape id="Freeform 719" o:spid="_x0000_s213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BWcQA&#10;AADdAAAADwAAAGRycy9kb3ducmV2LnhtbERPTWvCQBC9F/oflin0VjcVFEldRYKil1C09eBtyI7Z&#10;YHY2Ztck/fddQfA2j/c58+Vga9FR6yvHCj5HCQjiwumKSwW/P5uPGQgfkDXWjknBH3lYLl5f5phq&#10;1/OeukMoRQxhn6ICE0KTSukLQxb9yDXEkTu71mKIsC2lbrGP4baW4ySZSosVxwaDDWWGisvhZhWs&#10;z/ml64/5tckm+cmssnK9/e6Ven8bVl8gAg3hKX64dzrOH8+m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wVnEAAAA3QAAAA8AAAAAAAAAAAAAAAAAmAIAAGRycy9k&#10;b3ducmV2LnhtbFBLBQYAAAAABAAEAPUAAACJAwAAAAA=&#10;" path="m338,126r-30,15l308,148r30,-15l338,126xe" fillcolor="#969696" stroked="f">
                    <v:path arrowok="t" o:connecttype="custom" o:connectlocs="338,126;308,141;308,148;338,133;338,126" o:connectangles="0,0,0,0,0"/>
                  </v:shape>
                  <v:shape id="Freeform 720" o:spid="_x0000_s213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wsUA&#10;AADdAAAADwAAAGRycy9kb3ducmV2LnhtbERPS2vCQBC+F/wPyxR6q5sKtpK6igSLvQSpj0NvQ3bM&#10;BrOzMbtN0n/vCoK3+fieM18OthYdtb5yrOBtnIAgLpyuuFRw2H+9zkD4gKyxdkwK/snDcjF6mmOq&#10;Xc8/1O1CKWII+xQVmBCaVEpfGLLox64hjtzJtRZDhG0pdYt9DLe1nCTJu7RYcWww2FBmqDjv/qyC&#10;9Sk/d/0xvzTZNP81q6xcb7a9Ui/Pw+oTRKAhPMR397eO8yezD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2TCxQAAAN0AAAAPAAAAAAAAAAAAAAAAAJgCAABkcnMv&#10;ZG93bnJldi54bWxQSwUGAAAAAAQABAD1AAAAigMAAAAA&#10;" path="m323,150r,7l355,174r,-6l323,150xe" fillcolor="#969696" stroked="f">
                    <v:path arrowok="t" o:connecttype="custom" o:connectlocs="323,150;323,157;355,174;355,168;323,150" o:connectangles="0,0,0,0,0"/>
                  </v:shape>
                  <v:shape id="Freeform 721" o:spid="_x0000_s213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wsMcA&#10;AADdAAAADwAAAGRycy9kb3ducmV2LnhtbESPQWvDMAyF74P9B6PBbqvTwkZJ65YSWrpLGOu2w24i&#10;VuPQWE5jN8n+/XQY7Cbxnt77tN5OvlUD9bEJbGA+y0ARV8E2XBv4/Dg8LUHFhGyxDUwGfijCdnN/&#10;t8bchpHfaTilWkkIxxwNuJS6XOtYOfIYZ6EjFu0ceo9J1r7WtsdRwn2rF1n2oj02LA0OOyocVZfT&#10;zRvYn8vLMH6V1654Lr/drqj3x7fRmMeHabcClWhK/+a/61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08LDHAAAA3QAAAA8AAAAAAAAAAAAAAAAAmAIAAGRy&#10;cy9kb3ducmV2LnhtbFBLBQYAAAAABAAEAPUAAACMAwAAAAA=&#10;" path="m385,151r-30,17l355,174r30,-16l385,151xe" fillcolor="#969696" stroked="f">
                    <v:path arrowok="t" o:connecttype="custom" o:connectlocs="385,151;355,168;355,174;385,158;385,151" o:connectangles="0,0,0,0,0"/>
                  </v:shape>
                  <v:shape id="Freeform 722" o:spid="_x0000_s213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VK8QA&#10;AADdAAAADwAAAGRycy9kb3ducmV2LnhtbERPTWvCQBC9F/oflil4q5sKiqauIkFpL0G09tDbkB2z&#10;wexszG6T9N+7gtDbPN7nLNeDrUVHra8cK3gbJyCIC6crLhWcvnavcxA+IGusHZOCP/KwXj0/LTHV&#10;rucDdcdQihjCPkUFJoQmldIXhiz6sWuII3d2rcUQYVtK3WIfw20tJ0kykxYrjg0GG8oMFZfjr1Ww&#10;PeeXrv/Or002zX/MJiu3H/teqdHLsHkHEWgI/+KH+1PH+ZP5Au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VSvEAAAA3QAAAA8AAAAAAAAAAAAAAAAAmAIAAGRycy9k&#10;b3ducmV2LnhtbFBLBQYAAAAABAAEAPUAAACJAwAAAAA=&#10;" path="m370,175r,7l403,199r,-6l370,175xe" fillcolor="#969696" stroked="f">
                    <v:path arrowok="t" o:connecttype="custom" o:connectlocs="370,175;370,182;403,199;403,193;370,175" o:connectangles="0,0,0,0,0"/>
                  </v:shape>
                  <v:shape id="Freeform 723" o:spid="_x0000_s213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qa8cA&#10;AADdAAAADwAAAGRycy9kb3ducmV2LnhtbESPQUvDQBCF70L/wzKCN7uxUNG021JCpV6CWPXQ25Cd&#10;ZkOzs2l2TeK/dw6Ctxnem/e+WW8n36qB+tgENvAwz0ARV8E2XBv4/Hi5fwIVE7LFNjAZ+KEI283s&#10;Zo25DSO/03BMtZIQjjkacCl1udaxcuQxzkNHLNo59B6TrH2tbY+jhPtWL7LsUXtsWBocdlQ4qi7H&#10;b29gfy4vw/hVXrtiWZ7crqj3h7fRmLvbabcClWhK/+a/61cr+Itn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amvHAAAA3QAAAA8AAAAAAAAAAAAAAAAAmAIAAGRy&#10;cy9kb3ducmV2LnhtbFBLBQYAAAAABAAEAPUAAACMAwAAAAA=&#10;" path="m431,177r-28,16l403,199r28,-16l431,177xe" fillcolor="#969696" stroked="f">
                    <v:path arrowok="t" o:connecttype="custom" o:connectlocs="431,177;403,193;403,199;431,183;431,177" o:connectangles="0,0,0,0,0"/>
                  </v:shape>
                  <v:shape id="Freeform 724" o:spid="_x0000_s213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P8MQA&#10;AADdAAAADwAAAGRycy9kb3ducmV2LnhtbERPTWvCQBC9F/wPyxR6qxsFS01dRYLFXoJU7aG3ITtm&#10;g9nZmN0m6b93BcHbPN7nLFaDrUVHra8cK5iMExDEhdMVlwqOh8/XdxA+IGusHZOCf/KwWo6eFphq&#10;1/M3dftQihjCPkUFJoQmldIXhiz6sWuII3dyrcUQYVtK3WIfw20tp0nyJi1WHBsMNpQZKs77P6tg&#10;c8rPXf+TX5pslv+adVZutrteqZfnYf0BItAQHuK7+0vH+dP5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z/DEAAAA3QAAAA8AAAAAAAAAAAAAAAAAmAIAAGRycy9k&#10;b3ducmV2LnhtbFBLBQYAAAAABAAEAPUAAACJAwAAAAA=&#10;" path="m44,46r,8l75,70r,-6l44,46xe" fillcolor="#969696" stroked="f">
                    <v:path arrowok="t" o:connecttype="custom" o:connectlocs="44,46;44,54;75,70;75,64;44,46" o:connectangles="0,0,0,0,0"/>
                  </v:shape>
                  <v:shape id="Freeform 725" o:spid="_x0000_s214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Rh8UA&#10;AADdAAAADwAAAGRycy9kb3ducmV2LnhtbERPTWvCQBC9F/oflhF6qxsDlTa6igRLewmlVg/ehuyY&#10;DWZn0+w2if++Kwje5vE+Z7kebSN66nztWMFsmoAgLp2uuVKw/3l/fgXhA7LGxjEpuJCH9erxYYmZ&#10;dgN/U78LlYgh7DNUYEJoMyl9aciin7qWOHIn11kMEXaV1B0OMdw2Mk2SubRYc2ww2FJuqDzv/qyC&#10;7ak498Oh+G3zl+JoNnm1/fgalHqajJsFiEBjuItv7k8d56dv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VGHxQAAAN0AAAAPAAAAAAAAAAAAAAAAAJgCAABkcnMv&#10;ZG93bnJldi54bWxQSwUGAAAAAAQABAD1AAAAigMAAAAA&#10;" path="m104,48l75,64r,6l104,54r,-6xe" fillcolor="#969696" stroked="f">
                    <v:path arrowok="t" o:connecttype="custom" o:connectlocs="104,48;75,64;75,70;104,54;104,48" o:connectangles="0,0,0,0,0"/>
                  </v:shape>
                  <v:shape id="Freeform 726" o:spid="_x0000_s214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0HMUA&#10;AADdAAAADwAAAGRycy9kb3ducmV2LnhtbERPS2vCQBC+F/wPyxR6000VS01dRYLSXkKpj0NvQ3bM&#10;BrOzMbtN4r/vFoTe5uN7znI92Fp01PrKsYLnSQKCuHC64lLB8bAbv4LwAVlj7ZgU3MjDejV6WGKq&#10;Xc9f1O1DKWII+xQVmBCaVEpfGLLoJ64hjtzZtRZDhG0pdYt9DLe1nCbJi7RYcWww2FBmqLjsf6yC&#10;7Tm/dP0pvzbZPP82m6zcvn/2Sj09Dps3EIGG8C++uz90nD9dzO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QcxQAAAN0AAAAPAAAAAAAAAAAAAAAAAJgCAABkcnMv&#10;ZG93bnJldi54bWxQSwUGAAAAAAQABAD1AAAAigMAAAAA&#10;" path="m91,72r,7l122,96r,-6l91,72xe" fillcolor="#969696" stroked="f">
                    <v:path arrowok="t" o:connecttype="custom" o:connectlocs="91,72;91,79;122,96;122,90;91,72" o:connectangles="0,0,0,0,0"/>
                  </v:shape>
                  <v:shape id="Freeform 727" o:spid="_x0000_s214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saMUA&#10;AADdAAAADwAAAGRycy9kb3ducmV2LnhtbERPS2vCQBC+F/wPyxR6001FS01dRYLSXkKpj0NvQ3bM&#10;BrOzMbtN4r/vFoTe5uN7znI92Fp01PrKsYLnSQKCuHC64lLB8bAbv4LwAVlj7ZgU3MjDejV6WGKq&#10;Xc9f1O1DKWII+xQVmBCaVEpfGLLoJ64hjtzZtRZDhG0pdYt9DLe1nCbJi7RYcWww2FBmqLjsf6yC&#10;7Tm/dP0pvzbZPP82m6zcvn/2Sj09Dps3EIGG8C++uz90nD9dzO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xoxQAAAN0AAAAPAAAAAAAAAAAAAAAAAJgCAABkcnMv&#10;ZG93bnJldi54bWxQSwUGAAAAAAQABAD1AAAAigMAAAAA&#10;" path="m152,73l122,90r,6l152,80r,-7xe" fillcolor="#969696" stroked="f">
                    <v:path arrowok="t" o:connecttype="custom" o:connectlocs="152,73;122,90;122,96;152,80;152,73" o:connectangles="0,0,0,0,0"/>
                  </v:shape>
                  <v:shape id="Freeform 728" o:spid="_x0000_s214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88QA&#10;AADdAAAADwAAAGRycy9kb3ducmV2LnhtbERPTWvCQBC9F/oflin0VjcKFo2uIkFpL0G0evA2ZMds&#10;MDsbs9sk/fduodDbPN7nLNeDrUVHra8cKxiPEhDEhdMVlwpOX7u3GQgfkDXWjknBD3lYr56flphq&#10;1/OBumMoRQxhn6ICE0KTSukLQxb9yDXEkbu61mKIsC2lbrGP4baWkyR5lxYrjg0GG8oMFbfjt1Ww&#10;vea3rj/n9yab5hezycrtx75X6vVl2CxABBrCv/jP/anj/Ml8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yfPEAAAA3QAAAA8AAAAAAAAAAAAAAAAAmAIAAGRycy9k&#10;b3ducmV2LnhtbFBLBQYAAAAABAAEAPUAAACJAwAAAAA=&#10;" path="m137,98r,6l170,121r,-6l137,98xe" fillcolor="#969696" stroked="f">
                    <v:path arrowok="t" o:connecttype="custom" o:connectlocs="137,98;137,104;170,121;170,115;137,98" o:connectangles="0,0,0,0,0"/>
                  </v:shape>
                  <v:shape id="Freeform 729" o:spid="_x0000_s214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XhMUA&#10;AADdAAAADwAAAGRycy9kb3ducmV2LnhtbERPTWvCQBC9F/oflin01mwUKm10FQmKvYRSrQdvQ3bM&#10;BrOzMbsm6b/vFgre5vE+Z7EabSN66nztWMEkSUEQl07XXCn4Pmxf3kD4gKyxcUwKfsjDavn4sMBM&#10;u4G/qN+HSsQQ9hkqMCG0mZS+NGTRJ64ljtzZdRZDhF0ldYdDDLeNnKbpTFqsOTYYbCk3VF72N6tg&#10;cy4u/XAsrm3+WpzMOq82u89BqeencT0HEWgMd/G/+0PH+dP3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eExQAAAN0AAAAPAAAAAAAAAAAAAAAAAJgCAABkcnMv&#10;ZG93bnJldi54bWxQSwUGAAAAAAQABAD1AAAAigMAAAAA&#10;" path="m199,98r-29,17l170,121r29,-16l199,98xe" fillcolor="#969696" stroked="f">
                    <v:path arrowok="t" o:connecttype="custom" o:connectlocs="199,98;170,115;170,121;199,105;199,98" o:connectangles="0,0,0,0,0"/>
                  </v:shape>
                  <v:shape id="Freeform 730" o:spid="_x0000_s214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yH8UA&#10;AADdAAAADwAAAGRycy9kb3ducmV2LnhtbERPS2vCQBC+F/wPyxR6000FbU1dRYLSXkKpj0NvQ3bM&#10;BrOzMbtN4r/vFoTe5uN7znI92Fp01PrKsYLnSQKCuHC64lLB8bAbv4LwAVlj7ZgU3MjDejV6WGKq&#10;Xc9f1O1DKWII+xQVmBCaVEpfGLLoJ64hjtzZtRZDhG0pdYt9DLe1nCbJXFqsODYYbCgzVFz2P1bB&#10;9pxfuv6UX5tsln+bTVZu3z97pZ4eh80biEBD+Bff3R86zp8uX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vIfxQAAAN0AAAAPAAAAAAAAAAAAAAAAAJgCAABkcnMv&#10;ZG93bnJldi54bWxQSwUGAAAAAAQABAD1AAAAigMAAAAA&#10;" path="m327,200r,6l358,223r,-6l327,200xe" fillcolor="#969696" stroked="f">
                    <v:path arrowok="t" o:connecttype="custom" o:connectlocs="327,200;327,206;358,223;358,217;327,200" o:connectangles="0,0,0,0,0"/>
                  </v:shape>
                  <v:shape id="Freeform 731" o:spid="_x0000_s214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mbccA&#10;AADdAAAADwAAAGRycy9kb3ducmV2LnhtbESPQUvDQBCF70L/wzKCN7uxUNG021JCpV6CWPXQ25Cd&#10;ZkOzs2l2TeK/dw6Ctxnem/e+WW8n36qB+tgENvAwz0ARV8E2XBv4/Hi5fwIVE7LFNjAZ+KEI283s&#10;Zo25DSO/03BMtZIQjjkacCl1udaxcuQxzkNHLNo59B6TrH2tbY+jhPtWL7LsUXtsWBocdlQ4qi7H&#10;b29gfy4vw/hVXrtiWZ7crqj3h7fRmLvbabcClWhK/+a/61cr+Itn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Zm3HAAAA3QAAAA8AAAAAAAAAAAAAAAAAmAIAAGRy&#10;cy9kb3ducmV2LnhtbFBLBQYAAAAABAAEAPUAAACMAwAAAAA=&#10;" path="m387,200r-29,17l358,223r29,-16l387,200xe" fillcolor="#969696" stroked="f">
                    <v:path arrowok="t" o:connecttype="custom" o:connectlocs="387,200;358,217;358,223;387,207;387,200" o:connectangles="0,0,0,0,0"/>
                  </v:shape>
                  <v:shape id="Freeform 732" o:spid="_x0000_s214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D9sUA&#10;AADdAAAADwAAAGRycy9kb3ducmV2LnhtbERPS2vCQBC+F/wPyxR6q5sKlpq6igSLvQSpj0NvQ3bM&#10;BrOzMbtN0n/vCoK3+fieM18OthYdtb5yrOBtnIAgLpyuuFRw2H+9foDwAVlj7ZgU/JOH5WL0NMdU&#10;u55/qNuFUsQQ9ikqMCE0qZS+MGTRj11DHLmTay2GCNtS6hb7GG5rOUmSd2mx4thgsKHMUHHe/VkF&#10;61N+7vpjfmmyaf5rVlm53mx7pV6eh9UniEBDeIjv7m8d509mM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cP2xQAAAN0AAAAPAAAAAAAAAAAAAAAAAJgCAABkcnMv&#10;ZG93bnJldi54bWxQSwUGAAAAAAQABAD1AAAAigMAAAAA&#10;" path="m236,198r,7l267,222r,-6l236,198xe" fillcolor="#969696" stroked="f">
                    <v:path arrowok="t" o:connecttype="custom" o:connectlocs="236,198;236,205;267,222;267,216;236,198" o:connectangles="0,0,0,0,0"/>
                  </v:shape>
                  <v:shape id="Freeform 733" o:spid="_x0000_s214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wcccA&#10;AADdAAAADwAAAGRycy9kb3ducmV2LnhtbESPQUvDQBCF74L/YRnBm920opS021JCRS9BbOvB25Cd&#10;ZkOzs2l2TeK/dw6Ctxnem/e+WW8n36qB+tgENjCfZaCIq2Abrg2cji8PS1AxIVtsA5OBH4qw3dze&#10;rDG3YeQPGg6pVhLCMUcDLqUu1zpWjjzGWeiIRTuH3mOSta+17XGUcN/qRZY9a48NS4PDjgpH1eXw&#10;7Q3sz+VlGD/La1c8lV9uV9T71/fRmPu7abcClWhK/+a/6zcr+I+Z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8HHHAAAA3QAAAA8AAAAAAAAAAAAAAAAAmAIAAGRy&#10;cy9kb3ducmV2LnhtbFBLBQYAAAAABAAEAPUAAACMAwAAAAA=&#10;" path="m296,199r-29,17l267,222r29,-17l296,199xe" fillcolor="#969696" stroked="f">
                    <v:path arrowok="t" o:connecttype="custom" o:connectlocs="296,199;267,216;267,222;296,205;296,199" o:connectangles="0,0,0,0,0"/>
                  </v:shape>
                  <v:shape id="Freeform 734" o:spid="_x0000_s214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6sUA&#10;AADdAAAADwAAAGRycy9kb3ducmV2LnhtbERPTWvCQBC9C/0PyxS8mY1KS0ldRYKil1Bq20NvQ3bM&#10;BrOzMbsm6b/vFgre5vE+Z7UZbSN66nztWME8SUEQl07XXCn4/NjPXkD4gKyxcUwKfsjDZv0wWWGm&#10;3cDv1J9CJWII+wwVmBDaTEpfGrLoE9cSR+7sOoshwq6SusMhhttGLtL0WVqsOTYYbCk3VF5ON6tg&#10;dy4u/fBVXNv8qfg227zaHd4GpaaP4/YVRKAx3MX/7qOO85fpH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XqxQAAAN0AAAAPAAAAAAAAAAAAAAAAAJgCAABkcnMv&#10;ZG93bnJldi54bWxQSwUGAAAAAAQABAD1AAAAigMAAAAA&#10;" path="m279,174r,7l310,198r,-6l279,174xe" fillcolor="#969696" stroked="f">
                    <v:path arrowok="t" o:connecttype="custom" o:connectlocs="279,174;279,181;310,198;310,192;279,174" o:connectangles="0,0,0,0,0"/>
                  </v:shape>
                  <v:shape id="Freeform 735" o:spid="_x0000_s215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LncQA&#10;AADdAAAADwAAAGRycy9kb3ducmV2LnhtbERPTWvCQBC9C/0Pywi96UalItFVJFjsJRS1PXgbsmM2&#10;mJ1Ns9sk/ffdQsHbPN7nbHaDrUVHra8cK5hNExDEhdMVlwo+Lq+TFQgfkDXWjknBD3nYbZ9GG0y1&#10;6/lE3TmUIoawT1GBCaFJpfSFIYt+6hriyN1cazFE2JZSt9jHcFvLeZIspcWKY4PBhjJDxf38bRUc&#10;bvm96z/zryZ7ya9mn5WH43uv1PN42K9BBBrCQ/zvftNx/iKZ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y53EAAAA3QAAAA8AAAAAAAAAAAAAAAAAmAIAAGRycy9k&#10;b3ducmV2LnhtbFBLBQYAAAAABAAEAPUAAACJAwAAAAA=&#10;" path="m340,175r-30,17l310,198r30,-17l340,175xe" fillcolor="#969696" stroked="f">
                    <v:path arrowok="t" o:connecttype="custom" o:connectlocs="340,175;310,192;310,198;340,181;340,175" o:connectangles="0,0,0,0,0"/>
                  </v:shape>
                  <v:shape id="Freeform 736" o:spid="_x0000_s215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uBsQA&#10;AADdAAAADwAAAGRycy9kb3ducmV2LnhtbERPS2vCQBC+C/6HZQq96aaViqSuIsFiL6H4OvQ2ZMds&#10;MDsbs2uS/vtuoeBtPr7nLNeDrUVHra8cK3iZJiCIC6crLhWcjh+TBQgfkDXWjknBD3lYr8ajJaba&#10;9byn7hBKEUPYp6jAhNCkUvrCkEU/dQ1x5C6utRgibEupW+xjuK3la5LMpcWKY4PBhjJDxfVwtwq2&#10;l/za9ef81mRv+bfZZOV299Ur9fw0bN5BBBrCQ/zv/tRx/iy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bgbEAAAA3QAAAA8AAAAAAAAAAAAAAAAAmAIAAGRycy9k&#10;b3ducmV2LnhtbFBLBQYAAAAABAAEAPUAAACJAwAAAAA=&#10;" path="m94,122r,6l219,196r,-7l94,122xe" fillcolor="#969696" stroked="f">
                    <v:path arrowok="t" o:connecttype="custom" o:connectlocs="94,122;94,128;219,196;219,189;94,122" o:connectangles="0,0,0,0,0"/>
                  </v:shape>
                  <v:shape id="Freeform 737" o:spid="_x0000_s215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2csUA&#10;AADdAAAADwAAAGRycy9kb3ducmV2LnhtbERPTWvCQBC9F/oflin0VjdqKyW6igSlvYSi1oO3ITtm&#10;g9nZmN0m6b93hUJv83ifs1gNthYdtb5yrGA8SkAQF05XXCr4Pmxf3kH4gKyxdkwKfsnDavn4sMBU&#10;u5531O1DKWII+xQVmBCaVEpfGLLoR64hjtzZtRZDhG0pdYt9DLe1nCTJTFqsODYYbCgzVFz2P1bB&#10;5pxfuv6YX5vsLT+ZdVZuPr56pZ6fhvUcRKAh/Iv/3J86zp8mr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ZyxQAAAN0AAAAPAAAAAAAAAAAAAAAAAJgCAABkcnMv&#10;ZG93bnJldi54bWxQSwUGAAAAAAQABAD1AAAAigMAAAAA&#10;" path="m249,174r-30,15l219,196r30,-16l249,174xe" fillcolor="#969696" stroked="f">
                    <v:path arrowok="t" o:connecttype="custom" o:connectlocs="249,174;219,189;219,196;249,180;249,174" o:connectangles="0,0,0,0,0"/>
                  </v:shape>
                  <v:shape id="Freeform 738" o:spid="_x0000_s215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T6cUA&#10;AADdAAAADwAAAGRycy9kb3ducmV2LnhtbERPTWvCQBC9F/oflhF6aza2WCS6igSLvQSptgdvQ3bM&#10;BrOzaXZN0n/vFgre5vE+Z7kebSN66nztWME0SUEQl07XXCn4Or4/z0H4gKyxcUwKfsnDevX4sMRM&#10;u4E/qT+ESsQQ9hkqMCG0mZS+NGTRJ64ljtzZdRZDhF0ldYdDDLeNfEnTN2mx5thgsKXcUHk5XK2C&#10;7bm49MN38dPms+JkNnm13e0HpZ4m42YBItAY7uJ/94eO81/T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1PpxQAAAN0AAAAPAAAAAAAAAAAAAAAAAJgCAABkcnMv&#10;ZG93bnJldi54bWxQSwUGAAAAAAQABAD1AAAAigMAAAAA&#10;" path="m232,148r,6l263,172r,-7l232,148xe" fillcolor="#969696" stroked="f">
                    <v:path arrowok="t" o:connecttype="custom" o:connectlocs="232,148;232,154;263,172;263,165;232,148" o:connectangles="0,0,0,0,0"/>
                  </v:shape>
                  <v:shape id="Freeform 739" o:spid="_x0000_s215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NnsQA&#10;AADdAAAADwAAAGRycy9kb3ducmV2LnhtbERPTWvCQBC9F/wPyxS81U0riqSuIsHSXoKo7aG3ITtm&#10;g9nZmN0m6b93BcHbPN7nLNeDrUVHra8cK3idJCCIC6crLhV8Hz9eFiB8QNZYOyYF/+RhvRo9LTHV&#10;ruc9dYdQihjCPkUFJoQmldIXhiz6iWuII3dyrcUQYVtK3WIfw20t35JkLi1WHBsMNpQZKs6HP6tg&#10;e8rPXf+TX5pslv+aTVZuP3e9UuPnYfMOItAQHuK7+0vH+dNkD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zZ7EAAAA3QAAAA8AAAAAAAAAAAAAAAAAmAIAAGRycy9k&#10;b3ducmV2LnhtbFBLBQYAAAAABAAEAPUAAACJAwAAAAA=&#10;" path="m293,150r-30,15l263,172r30,-16l293,150xe" fillcolor="#969696" stroked="f">
                    <v:path arrowok="t" o:connecttype="custom" o:connectlocs="293,150;263,165;263,172;293,156;293,150" o:connectangles="0,0,0,0,0"/>
                  </v:shape>
                  <v:shape id="Freeform 740" o:spid="_x0000_s215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oBcUA&#10;AADdAAAADwAAAGRycy9kb3ducmV2LnhtbERPTWvCQBC9F/oflin0VjcqrSW6igSlvYSi1oO3ITtm&#10;g9nZmN0m6b93hUJv83ifs1gNthYdtb5yrGA8SkAQF05XXCr4Pmxf3kH4gKyxdkwKfsnDavn4sMBU&#10;u5531O1DKWII+xQVmBCaVEpfGLLoR64hjtzZtRZDhG0pdYt9DLe1nCTJm7RYcWww2FBmqLjsf6yC&#10;zTm/dP0xvzbZa34y66zcfHz1Sj0/Des5iEBD+Bf/uT91nD9NZ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WgFxQAAAN0AAAAPAAAAAAAAAAAAAAAAAJgCAABkcnMv&#10;ZG93bnJldi54bWxQSwUGAAAAAAQABAD1AAAAigMAAAAA&#10;" path="m185,123r,6l217,146r,-6l185,123xe" fillcolor="#969696" stroked="f">
                    <v:path arrowok="t" o:connecttype="custom" o:connectlocs="185,123;185,129;217,146;217,140;185,123" o:connectangles="0,0,0,0,0"/>
                  </v:shape>
                  <v:shape id="Freeform 741" o:spid="_x0000_s215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8d8cA&#10;AADdAAAADwAAAGRycy9kb3ducmV2LnhtbESPQUvDQBCF74L/YRnBm920opS021JCRS9BbOvB25Cd&#10;ZkOzs2l2TeK/dw6Ctxnem/e+WW8n36qB+tgENjCfZaCIq2Abrg2cji8PS1AxIVtsA5OBH4qw3dze&#10;rDG3YeQPGg6pVhLCMUcDLqUu1zpWjjzGWeiIRTuH3mOSta+17XGUcN/qRZY9a48NS4PDjgpH1eXw&#10;7Q3sz+VlGD/La1c8lV9uV9T71/fRmPu7abcClWhK/+a/6zcr+I+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HfHAAAA3QAAAA8AAAAAAAAAAAAAAAAAmAIAAGRy&#10;cy9kb3ducmV2LnhtbFBLBQYAAAAABAAEAPUAAACMAwAAAAA=&#10;" path="m245,124r-28,16l217,146r28,-16l245,124xe" fillcolor="#969696" stroked="f">
                    <v:path arrowok="t" o:connecttype="custom" o:connectlocs="245,124;217,140;217,146;245,130;245,124" o:connectangles="0,0,0,0,0"/>
                  </v:shape>
                  <v:shape id="Freeform 742" o:spid="_x0000_s215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Z7MUA&#10;AADdAAAADwAAAGRycy9kb3ducmV2LnhtbERPTWvCQBC9F/oflin0VjcqLTa6igSlvYSi1oO3ITtm&#10;g9nZmN0m6b93hUJv83ifs1gNthYdtb5yrGA8SkAQF05XXCr4PmxfZiB8QNZYOyYFv+RhtXx8WGCq&#10;Xc876vahFDGEfYoKTAhNKqUvDFn0I9cQR+7sWoshwraUusU+httaTpLkTVqsODYYbCgzVFz2P1bB&#10;5pxfuv6YX5vsNT+ZdVZuPr56pZ6fhvUcRKAh/Iv/3J86zp8m7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nsxQAAAN0AAAAPAAAAAAAAAAAAAAAAAJgCAABkcnMv&#10;ZG93bnJldi54bWxQSwUGAAAAAAQABAD1AAAAigMAAAAA&#10;" path="m,70r,8l31,94r,-6l,70xe" fillcolor="#969696" stroked="f">
                    <v:path arrowok="t" o:connecttype="custom" o:connectlocs="0,70;0,78;31,94;31,88;0,70" o:connectangles="0,0,0,0,0"/>
                  </v:shape>
                  <v:shape id="Freeform 743" o:spid="_x0000_s215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mrMcA&#10;AADdAAAADwAAAGRycy9kb3ducmV2LnhtbESPQUvDQBCF74L/YRnBm920RZG021JCpV6CWPXQ25Cd&#10;ZkOzs2l2TeK/dw6Ctxnem/e+WW8n36qB+tgENjCfZaCIq2Abrg18frw8PIOKCdliG5gM/FCE7eb2&#10;Zo25DSO/03BMtZIQjjkacCl1udaxcuQxzkJHLNo59B6TrH2tbY+jhPtWL7LsSXtsWBocdlQ4qi7H&#10;b29gfy4vw/hVXrvisTy5XVHvD2+jMfd3024FKtGU/s1/169W8Jd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pZqzHAAAA3QAAAA8AAAAAAAAAAAAAAAAAmAIAAGRy&#10;cy9kb3ducmV2LnhtbFBLBQYAAAAABAAEAPUAAACMAwAAAAA=&#10;" path="m61,72l31,88r,6l61,78r,-6xe" fillcolor="#969696" stroked="f">
                    <v:path arrowok="t" o:connecttype="custom" o:connectlocs="61,72;31,88;31,94;61,78;61,72" o:connectangles="0,0,0,0,0"/>
                  </v:shape>
                  <v:shape id="Freeform 744" o:spid="_x0000_s215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DN8UA&#10;AADdAAAADwAAAGRycy9kb3ducmV2LnhtbERPTWvCQBC9F/oflin0VjeptJToKhIUewlS2x68Ddkx&#10;G8zOptk1Sf+9Kwje5vE+Z74cbSN66nztWEE6SUAQl07XXCn4+d68fIDwAVlj45gU/JOH5eLxYY6Z&#10;dgN/Ub8PlYgh7DNUYEJoMyl9aciin7iWOHJH11kMEXaV1B0OMdw28jVJ3qXFmmODwZZyQ+Vpf7YK&#10;1sfi1A+/xV+bvxUHs8qr9XY3KPX8NK5mIAKN4S6+uT91nD9N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cM3xQAAAN0AAAAPAAAAAAAAAAAAAAAAAJgCAABkcnMv&#10;ZG93bnJldi54bWxQSwUGAAAAAAQABAD1AAAAigMAAAAA&#10;" path="m46,97r,6l79,120r,-6l46,97xe" fillcolor="#969696" stroked="f">
                    <v:path arrowok="t" o:connecttype="custom" o:connectlocs="46,97;46,103;79,120;79,114;46,97" o:connectangles="0,0,0,0,0"/>
                  </v:shape>
                  <v:shape id="Freeform 745" o:spid="_x0000_s216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dQMQA&#10;AADdAAAADwAAAGRycy9kb3ducmV2LnhtbERPTWvCQBC9F/wPyxR6qxuVFkldRYLFXoJU7aG3ITtm&#10;g9nZmN0m6b93BcHbPN7nLFaDrUVHra8cK5iMExDEhdMVlwqOh8/XOQgfkDXWjknBP3lYLUdPC0y1&#10;6/mbun0oRQxhn6ICE0KTSukLQxb92DXEkTu51mKIsC2lbrGP4baW0yR5lxYrjg0GG8oMFef9n1Ww&#10;OeXnrv/JL032lv+adVZutrteqZfnYf0BItAQHuK7+0vH+bPJ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XUDEAAAA3QAAAA8AAAAAAAAAAAAAAAAAmAIAAGRycy9k&#10;b3ducmV2LnhtbFBLBQYAAAAABAAEAPUAAACJAwAAAAA=&#10;" path="m107,97l79,114r,6l107,104r,-7xe" fillcolor="#969696" stroked="f">
                    <v:path arrowok="t" o:connecttype="custom" o:connectlocs="107,97;79,114;79,120;107,104;107,97" o:connectangles="0,0,0,0,0"/>
                  </v:shape>
                  <v:shape id="Freeform 746" o:spid="_x0000_s216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28QA&#10;AADdAAAADwAAAGRycy9kb3ducmV2LnhtbERPTWvCQBC9F/wPyxR6qxsrLZK6igSLvQSp2kNvQ3bM&#10;BrOzMbsm6b93BcHbPN7nzJeDrUVHra8cK5iMExDEhdMVlwoO+6/XGQgfkDXWjknBP3lYLkZPc0y1&#10;6/mHul0oRQxhn6ICE0KTSukLQxb92DXEkTu61mKIsC2lbrGP4baWb0nyIS1WHBsMNpQZKk67i1Ww&#10;Puanrv/Nz032nv+ZVVauN9teqZfnYfUJItAQHuK7+1vH+dPJ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7+NvEAAAA3QAAAA8AAAAAAAAAAAAAAAAAmAIAAGRycy9k&#10;b3ducmV2LnhtbFBLBQYAAAAABAAEAPUAAACJAwAAAAA=&#10;" path="m283,224r,6l313,247r,-6l283,224xe" fillcolor="#969696" stroked="f">
                    <v:path arrowok="t" o:connecttype="custom" o:connectlocs="283,224;283,230;313,247;313,241;283,224" o:connectangles="0,0,0,0,0"/>
                  </v:shape>
                  <v:shape id="Freeform 747" o:spid="_x0000_s216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gr8UA&#10;AADdAAAADwAAAGRycy9kb3ducmV2LnhtbERPTWvCQBC9F/oflil4043WSkldRYKlvYSibQ+9Ddkx&#10;G8zOxuyaxH/vCkJv83ifs1wPthYdtb5yrGA6SUAQF05XXCr4+X4fv4LwAVlj7ZgUXMjDevX4sMRU&#10;u5531O1DKWII+xQVmBCaVEpfGLLoJ64hjtzBtRZDhG0pdYt9DLe1nCXJQlqsODYYbCgzVBz3Z6tg&#10;e8iPXf+bn5rsJf8zm6zcfnz1So2ehs0biEBD+Bff3Z86zn+ezu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mCvxQAAAN0AAAAPAAAAAAAAAAAAAAAAAJgCAABkcnMv&#10;ZG93bnJldi54bWxQSwUGAAAAAAQABAD1AAAAigMAAAAA&#10;" path="m343,224r-30,17l313,247r30,-16l343,224xe" fillcolor="#969696" stroked="f">
                    <v:path arrowok="t" o:connecttype="custom" o:connectlocs="343,224;313,241;313,247;343,231;343,224" o:connectangles="0,0,0,0,0"/>
                  </v:shape>
                </v:group>
                <v:shape id="Freeform 748" o:spid="_x0000_s2163" style="position:absolute;left:188;top:139;width:680;height:615;visibility:visible;mso-wrap-style:square;v-text-anchor:top" coordsize="6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D6cQA&#10;AADdAAAADwAAAGRycy9kb3ducmV2LnhtbERPS2vCQBC+F/wPywje6ia1FZu6BikI0UPFx6W3ITtN&#10;gruzIbvG+O+7QqG3+fies8wHa0RPnW8cK0inCQji0umGKwXn0+Z5AcIHZI3GMSm4k4d8NXpaYqbd&#10;jQ/UH0MlYgj7DBXUIbSZlL6syaKfupY4cj+usxgi7CqpO7zFcGvkS5LMpcWGY0ONLX3WVF6OV6sA&#10;3+f74txfy9cvbYp+d9psv9EoNRkP6w8QgYbwL/5zFzrOn6Vv8Pg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w+nEAAAA3QAAAA8AAAAAAAAAAAAAAAAAmAIAAGRycy9k&#10;b3ducmV2LnhtbFBLBQYAAAAABAAEAPUAAACJAwAAAAA=&#10;" path="m349,614l584,487,679,188,331,,301,,218,261,,379r,44l61,475r66,45l198,558r74,32l349,614xe" filled="f" strokeweight=".48122mm">
                  <v:path arrowok="t" o:connecttype="custom" o:connectlocs="349,614;584,487;679,188;331,0;301,0;218,261;0,379;0,423;61,475;127,520;198,558;272,590;349,614" o:connectangles="0,0,0,0,0,0,0,0,0,0,0,0,0"/>
                </v:shape>
                <v:shape id="Freeform 749" o:spid="_x0000_s2164" style="position:absolute;left:406;top:1570;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uncQA&#10;AADdAAAADwAAAGRycy9kb3ducmV2LnhtbERP22rCQBB9F/yHZQp9040txpK6iihSBS9oC6VvQ3aa&#10;BLOzIbua+PeuIPg2h3Od8bQ1pbhQ7QrLCgb9CARxanXBmYKf72XvA4TzyBpLy6TgSg6mk25njIm2&#10;DR/ocvSZCCHsElSQe18lUro0J4OubyviwP3b2qAPsM6krrEJ4aaUb1EUS4MFh4YcK5rnlJ6OZ6Og&#10;2G/s6LBdluuvhYkXwx038d+vUq8v7ewThKfWP8UP90qH+e+DGO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Lp3EAAAA3QAAAA8AAAAAAAAAAAAAAAAAmAIAAGRycy9k&#10;b3ducmV2LnhtbFBLBQYAAAAABAAEAPUAAACJAwAAAAA=&#10;" path="m348,448l278,411,209,373,139,336,69,299,,261,82,,430,188,348,448xe" filled="f" strokeweight=".22975mm">
                  <v:path arrowok="t" o:connecttype="custom" o:connectlocs="348,448;278,411;209,373;139,336;69,299;0,261;82,0;430,188;348,448" o:connectangles="0,0,0,0,0,0,0,0,0"/>
                </v:shape>
                <v:shape id="Picture 750" o:spid="_x0000_s2165" type="#_x0000_t75" style="position:absolute;left:182;top:1943;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vcHGAAAA3QAAAA8AAABkcnMvZG93bnJldi54bWxET0trAjEQvgv9D2EKXqRmtVDLahQftfRQ&#10;KN0Wxdt0M90sbiZLkur235tCwdt8fM+ZLTrbiBP5UDtWMBpmIIhLp2uuFHx+bO8eQYSIrLFxTAp+&#10;KcBiftObYa7dmd/pVMRKpBAOOSowMba5lKE0ZDEMXUucuG/nLcYEfSW1x3MKt40cZ9mDtFhzajDY&#10;0tpQeSx+rIKVL9u4372a5eEtG0yens1g89Up1b/tllMQkbp4Ff+7X3Safz+awN836QQ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y9wcYAAADdAAAADwAAAAAAAAAAAAAA&#10;AACfAgAAZHJzL2Rvd25yZXYueG1sUEsFBgAAAAAEAAQA9wAAAJIDAAAAAA==&#10;">
                  <v:imagedata r:id="rId86" o:title=""/>
                </v:shape>
                <v:shape id="Freeform 751" o:spid="_x0000_s2166" style="position:absolute;left:433;top:1601;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HIMgA&#10;AADdAAAADwAAAGRycy9kb3ducmV2LnhtbESPT2vCQBDF7wW/wzKF3upGhVKiq1ixtLQUNIpeh+zk&#10;D2ZnQ3ZrYj9951DobYb35r3fLFaDa9SVulB7NjAZJ6CIc29rLg0cD6+Pz6BCRLbYeCYDNwqwWo7u&#10;Fpha3/OerlkslYRwSNFAFWObah3yihyGsW+JRSt85zDK2pXadthLuGv0NEmetMOapaHCljYV5Zfs&#10;2xk4D9udz34+Tl/Turh9FmG2fenfjHm4H9ZzUJGG+G/+u363gj+b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kcgyAAAAN0AAAAPAAAAAAAAAAAAAAAAAJgCAABk&#10;cnMvZG93bnJldi54bWxQSwUGAAAAAAQABAD1AAAAjQMAAAAA&#10;" path="m72,l,225,308,391e" filled="f" strokecolor="white" strokeweight=".23125mm">
                  <v:path arrowok="t" o:connecttype="custom" o:connectlocs="72,0;0,225;308,391" o:connectangles="0,0,0"/>
                </v:shape>
                <v:shape id="Freeform 752" o:spid="_x0000_s2167" style="position:absolute;left:557;top:2065;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HssIA&#10;AADdAAAADwAAAGRycy9kb3ducmV2LnhtbERP24rCMBB9X/Afwgi+rWmV9VKNsiwIvomXDxibMa02&#10;k9pEW/9+Iyzs2xzOdZbrzlbiSY0vHStIhwkI4tzpko2C03HzOQPhA7LGyjEpeJGH9ar3scRMu5b3&#10;9DwEI2II+wwVFCHUmZQ+L8iiH7qaOHIX11gMETZG6gbbGG4rOUqSibRYcmwosKafgvLb4WEVjNJ2&#10;+zWfXs3N7K6T8z3fdafHRalBv/tegAjUhX/xn3ur4/xxOof3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keywgAAAN0AAAAPAAAAAAAAAAAAAAAAAJgCAABkcnMvZG93&#10;bnJldi54bWxQSwUGAAAAAAQABAD1AAAAhwMAAAAA&#10;" path="m150,l,81r,28e" filled="f" strokeweight=".22703mm">
                  <v:path arrowok="t" o:connecttype="custom" o:connectlocs="150,0;0,81;0,109" o:connectangles="0,0,0"/>
                </v:shape>
                <v:shape id="Picture 753" o:spid="_x0000_s2168" type="#_x0000_t75" style="position:absolute;left:444;top:1607;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7gXrFAAAA3QAAAA8AAABkcnMvZG93bnJldi54bWxEj09rwkAQxe+C32GZQi+iu1UQja4iBcFT&#10;wT8IuQ3ZMQnNzobsqmk/vXMo9DbDe/Peb9bb3jfqQV2sA1v4mBhQxEVwNZcWLuf9eAEqJmSHTWCy&#10;8EMRtpvhYI2ZC08+0uOUSiUhHDO0UKXUZlrHoiKPcRJaYtFuofOYZO1K7Tp8Srhv9NSYufZYszRU&#10;2NJnRcX36e4t5Oao5/nXbzrXrjVLHF1zc79a+/7W71agEvXp3/x3fXCCP5sKv3wjI+jN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u4F6xQAAAN0AAAAPAAAAAAAAAAAAAAAA&#10;AJ8CAABkcnMvZG93bnJldi54bWxQSwUGAAAAAAQABAD3AAAAkQMAAAAA&#10;">
                  <v:imagedata r:id="rId87" o:title=""/>
                </v:shape>
                <v:shape id="Freeform 754" o:spid="_x0000_s2169" style="position:absolute;left:442;top:1601;width:370;height:392;visibility:visible;mso-wrap-style:square;v-text-anchor:top" coordsize="37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ag8MA&#10;AADdAAAADwAAAGRycy9kb3ducmV2LnhtbERPTWvCQBC9C/0PywjedGMEU2M2UgqFQg/SaMHjkB2T&#10;YHY27G5N+u/dQqG3ebzPKQ6T6cWdnO8sK1ivEhDEtdUdNwrOp7flMwgfkDX2lknBD3k4lE+zAnNt&#10;R/6kexUaEUPY56igDWHIpfR1Swb9yg7EkbtaZzBE6BqpHY4x3PQyTZKtNNhxbGhxoNeW6lv1bRQc&#10;KztO6ddurLaXJmRDn2Wd+1BqMZ9e9iACTeFf/Od+13H+Jl3D7zfxBF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ag8MAAADdAAAADwAAAAAAAAAAAAAAAACYAgAAZHJzL2Rv&#10;d25yZXYueG1sUEsFBgAAAAAEAAQA9QAAAIgDAAAAAA==&#10;" path="m,223l68,3,62,r77,40l216,81r77,42l369,165,298,391r2,-6l224,345,149,305,74,264,,223xe" filled="f" strokeweight=".22986mm">
                  <v:path arrowok="t" o:connecttype="custom" o:connectlocs="0,223;68,3;62,0;139,40;216,81;293,123;369,165;298,391;300,385;224,345;149,305;74,264;0,223" o:connectangles="0,0,0,0,0,0,0,0,0,0,0,0,0"/>
                </v:shape>
                <v:group id="Group 755" o:spid="_x0000_s2170" style="position:absolute;left:237;top:1853;width:477;height:257" coordorigin="237,1853" coordsize="47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756" o:spid="_x0000_s2171"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gf8YA&#10;AADdAAAADwAAAGRycy9kb3ducmV2LnhtbERP22rCQBB9L/QflhH6VjcaWyS6SlsplAoW4yU+Dtkx&#10;CWZnQ3ar6d+7QsG3OZzrTOedqcWZWldZVjDoRyCIc6srLhRsN5/PYxDOI2usLZOCP3Iwnz0+TDHR&#10;9sJrOqe+ECGEXYIKSu+bREqXl2TQ9W1DHLijbQ36ANtC6hYvIdzUchhFr9JgxaGhxIY+SspP6a9R&#10;8LN4qQ/LXZpl3ye3XYzes9V+HCv11OveJiA8df4u/nd/6TA/HsZ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egf8YAAADdAAAADwAAAAAAAAAAAAAAAACYAgAAZHJz&#10;L2Rvd25yZXYueG1sUEsFBgAAAAAEAAQA9QAAAIsDAAAAAA==&#10;" path="m312,224r-29,17l313,256r30,-15l312,224xe" stroked="f">
                    <v:path arrowok="t" o:connecttype="custom" o:connectlocs="312,224;283,241;313,256;343,241;312,224" o:connectangles="0,0,0,0,0"/>
                  </v:shape>
                  <v:shape id="Freeform 757" o:spid="_x0000_s2172"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4C8YA&#10;AADdAAAADwAAAGRycy9kb3ducmV2LnhtbERP22rCQBB9F/oPyxR8M5t6KZK6SqsUigXFeEkfh+w0&#10;CWZnQ3ar8e+7BaFvczjXmS06U4sLta6yrOApikEQ51ZXXCg47N8HUxDOI2usLZOCGzlYzB96M0y0&#10;vfKOLqkvRAhhl6CC0vsmkdLlJRl0kW2IA/dtW4M+wLaQusVrCDe1HMbxszRYcWgosaFlSfk5/TEK&#10;tqtJ/fV5TLNsfXaH1fgt25ymI6X6j93rCwhPnf8X390fOswfDcf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4C8YAAADdAAAADwAAAAAAAAAAAAAAAACYAgAAZHJz&#10;L2Rvd25yZXYueG1sUEsFBgAAAAAEAAQA9QAAAIsDAAAAAA==&#10;" path="m356,200r-29,17l358,233r29,-16l356,200xe" stroked="f">
                    <v:path arrowok="t" o:connecttype="custom" o:connectlocs="356,200;327,217;358,233;387,217;356,200" o:connectangles="0,0,0,0,0"/>
                  </v:shape>
                  <v:shape id="Freeform 758" o:spid="_x0000_s2173"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dkMYA&#10;AADdAAAADwAAAGRycy9kb3ducmV2LnhtbERP22rCQBB9F/oPyxR8M5t6KZK6SqsUigXFeEkfh+w0&#10;CWZnQ3ar8e+7QqFvczjXmS06U4sLta6yrOApikEQ51ZXXCg47N8HUxDOI2usLZOCGzlYzB96M0y0&#10;vfKOLqkvRAhhl6CC0vsmkdLlJRl0kW2IA/dtW4M+wLaQusVrCDe1HMbxszRYcWgosaFlSfk5/TEK&#10;tqtJ/fV5TLNsfXaH1fgt25ymI6X6j93rCwhPnf8X/7k/dJg/Gk7g/k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dkMYAAADdAAAADwAAAAAAAAAAAAAAAACYAgAAZHJz&#10;L2Rvd25yZXYueG1sUEsFBgAAAAAEAAQA9QAAAIsDAAAAAA==&#10;" path="m265,199r-29,15l267,231r29,-16l265,199xe" stroked="f">
                    <v:path arrowok="t" o:connecttype="custom" o:connectlocs="265,199;236,214;267,231;296,215;265,199" o:connectangles="0,0,0,0,0"/>
                  </v:shape>
                  <v:shape id="Freeform 759" o:spid="_x0000_s2174"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D58YA&#10;AADdAAAADwAAAGRycy9kb3ducmV2LnhtbERP22rCQBB9L/Qflin41myqViR1lVYpiAWL8ZI+Dtlp&#10;EszOhuxW49+7gtC3OZzrTGadqcWJWldZVvASxSCIc6srLhTstp/PYxDOI2usLZOCCzmYTR8fJpho&#10;e+YNnVJfiBDCLkEFpfdNIqXLSzLoItsQB+7XtgZ9gG0hdYvnEG5q2Y/jkTRYcWgosaF5Sfkx/TMK&#10;vhev9c/XPs2y1dHtFsOPbH0YD5TqPXXvbyA8df5ffHcvdZg/6I/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D58YAAADdAAAADwAAAAAAAAAAAAAAAACYAgAAZHJz&#10;L2Rvd25yZXYueG1sUEsFBgAAAAAEAAQA9QAAAIsDAAAAAA==&#10;" path="m400,176r-30,15l403,209r29,-16l400,176xe" stroked="f">
                    <v:path arrowok="t" o:connecttype="custom" o:connectlocs="400,176;370,191;403,209;432,193;400,176" o:connectangles="0,0,0,0,0"/>
                  </v:shape>
                  <v:shape id="Freeform 760" o:spid="_x0000_s2175"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mfMYA&#10;AADdAAAADwAAAGRycy9kb3ducmV2LnhtbERP22rCQBB9L/Qflin4VjfVeiG6SlWE0kLFeImPQ3ZM&#10;gtnZkN1q+vddodC3OZzrTOetqcSVGldaVvDSjUAQZ1aXnCvY79bPYxDOI2usLJOCH3Iwnz0+TDHW&#10;9sZbuiY+FyGEXYwKCu/rWEqXFWTQdW1NHLizbQz6AJtc6gZvIdxUshdFQ2mw5NBQYE3LgrJL8m0U&#10;bFaD6vR5SNL04+L2q9dF+nUc95XqPLVvExCeWv8v/nO/6zC/3xvB/Ztw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mfMYAAADdAAAADwAAAAAAAAAAAAAAAACYAgAAZHJz&#10;L2Rvd25yZXYueG1sUEsFBgAAAAAEAAQA9QAAAIsDAAAAAA==&#10;" path="m309,175r-30,15l310,208r30,-17l309,175xe" stroked="f">
                    <v:path arrowok="t" o:connecttype="custom" o:connectlocs="309,175;279,190;310,208;340,191;309,175" o:connectangles="0,0,0,0,0"/>
                  </v:shape>
                  <v:shape id="Freeform 761" o:spid="_x0000_s2176"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yDskA&#10;AADdAAAADwAAAGRycy9kb3ducmV2LnhtbESPT0vDQBDF74LfYRmhN7uxVSlpt0UthaKgmP5Jj0N2&#10;moRmZ0N228Zv7xwEbzO8N+/9ZrboXaMu1IXas4GHYQKKuPC25tLAdrO6n4AKEdli45kM/FCAxfz2&#10;Zoap9Vf+pksWSyUhHFI0UMXYplqHoiKHYehbYtGOvnMYZe1KbTu8Srhr9ChJnrXDmqWhwpbeKipO&#10;2dkZ+Fo+NYePXZbn76ewXT6+5p/7ydiYwV3/MgUVqY//5r/rtRX88Uhw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MyDskAAADdAAAADwAAAAAAAAAAAAAAAACYAgAA&#10;ZHJzL2Rvd25yZXYueG1sUEsFBgAAAAAEAAQA9QAAAI4DAAAAAA==&#10;" path="m123,122l94,139r125,67l249,190,123,122xe" stroked="f">
                    <v:path arrowok="t" o:connecttype="custom" o:connectlocs="123,122;94,139;219,206;249,190;123,122" o:connectangles="0,0,0,0,0"/>
                  </v:shape>
                  <v:shape id="Freeform 762" o:spid="_x0000_s2177"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cYA&#10;AADdAAAADwAAAGRycy9kb3ducmV2LnhtbERPTWvCQBC9F/wPywje6qZaxUZXaRWhVLA0VeNxyE6T&#10;YHY2ZLca/323IHibx/uc2aI1lThT40rLCp76EQjizOqScwW77/XjBITzyBory6TgSg4W887DDGNt&#10;L/xF58TnIoSwi1FB4X0dS+myggy6vq2JA/djG4M+wCaXusFLCDeVHETRWBosOTQUWNOyoOyU/BoF&#10;n6tRddzskzT9OLnd6vkt3R4mQ6V63fZ1CsJT6+/im/tdh/nDwQv8fx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XlcYAAADdAAAADwAAAAAAAAAAAAAAAACYAgAAZHJz&#10;L2Rvd25yZXYueG1sUEsFBgAAAAAEAAQA9QAAAIsDAAAAAA==&#10;" path="m445,152r-30,15l446,185r30,-15l445,152xe" stroked="f">
                    <v:path arrowok="t" o:connecttype="custom" o:connectlocs="445,152;415,167;446,185;476,170;445,152" o:connectangles="0,0,0,0,0"/>
                  </v:shape>
                  <v:shape id="Freeform 763" o:spid="_x0000_s2178"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o1cgA&#10;AADdAAAADwAAAGRycy9kb3ducmV2LnhtbESPQUvDQBCF74L/YRmhN7ux0VJit0VbCkWhxViNxyE7&#10;JqHZ2ZDdtvHfOwfB2wzvzXvfzJeDa9WZ+tB4NnA3TkARl942XBk4vG9uZ6BCRLbYeiYDPxRgubi+&#10;mmNm/YXf6JzHSkkIhwwN1DF2mdahrMlhGPuOWLRv3zuMsvaVtj1eJNy1epIkU+2wYWmosaNVTeUx&#10;PzkD+/VD+/X6kRfFyzEc1vfPxe5zlhozuhmeHkFFGuK/+e96awU/TYV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KjVyAAAAN0AAAAPAAAAAAAAAAAAAAAAAJgCAABk&#10;cnMvZG93bnJldi54bWxQSwUGAAAAAAQABAD1AAAAjQMAAAAA&#10;" path="m354,151r-30,15l355,184r30,-17l354,151xe" stroked="f">
                    <v:path arrowok="t" o:connecttype="custom" o:connectlocs="354,151;324,166;355,184;385,167;354,151" o:connectangles="0,0,0,0,0"/>
                  </v:shape>
                  <v:shape id="Freeform 764" o:spid="_x0000_s2179"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TsYA&#10;AADdAAAADwAAAGRycy9kb3ducmV2LnhtbERP22rCQBB9L/Qflin0rW5sWpHoKm2lUBQU4yU+Dtkx&#10;CWZnQ3ar8e+7QsG3OZzrjKedqcWZWldZVtDvRSCIc6srLhRsN98vQxDOI2usLZOCKzmYTh4fxpho&#10;e+E1nVNfiBDCLkEFpfdNIqXLSzLoerYhDtzRtgZ9gG0hdYuXEG5q+RpFA2mw4tBQYkNfJeWn9Nco&#10;WM3e68Nil2bZ/OS2s7fPbLkfxko9P3UfIxCeOn8X/7t/dJgfx324fR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TsYAAADdAAAADwAAAAAAAAAAAAAAAACYAgAAZHJz&#10;L2Rvd25yZXYueG1sUEsFBgAAAAAEAAQA9QAAAIsDAAAAAA==&#10;" path="m261,149r-29,16l264,182r30,-16l261,149xe" stroked="f">
                    <v:path arrowok="t" o:connecttype="custom" o:connectlocs="261,149;232,165;264,182;294,166;261,149" o:connectangles="0,0,0,0,0"/>
                  </v:shape>
                  <v:shape id="Freeform 765" o:spid="_x0000_s2180"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TOcYA&#10;AADdAAAADwAAAGRycy9kb3ducmV2LnhtbERP22rCQBB9L/QflhH6VjcaWyS6SlsplAoW4yU+Dtkx&#10;CWZnQ3ar6d+7QsG3OZzrTOedqcWZWldZVjDoRyCIc6srLhRsN5/PYxDOI2usLZOCP3Iwnz0+TDHR&#10;9sJrOqe+ECGEXYIKSu+bREqXl2TQ9W1DHLijbQ36ANtC6hYvIdzUchhFr9JgxaGhxIY+SspP6a9R&#10;8LN4qQ/LXZpl3ye3XYzes9V+HCv11OveJiA8df4u/nd/6TA/jod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TOcYAAADdAAAADwAAAAAAAAAAAAAAAACYAgAAZHJz&#10;L2Rvd25yZXYueG1sUEsFBgAAAAAEAAQA9QAAAIsDAAAAAA==&#10;" path="m398,127r-30,15l399,159r30,-16l398,127xe" stroked="f">
                    <v:path arrowok="t" o:connecttype="custom" o:connectlocs="398,127;368,142;399,159;429,143;398,127" o:connectangles="0,0,0,0,0"/>
                  </v:shape>
                  <v:shape id="Freeform 766" o:spid="_x0000_s2181"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2osYA&#10;AADdAAAADwAAAGRycy9kb3ducmV2LnhtbERP22rCQBB9L/Qflin0rW40tUh0lVYpFAuK8RIfh+yY&#10;BLOzIbvV+PfdgtC3OZzrTGadqcWFWldZVtDvRSCIc6srLhTstp8vIxDOI2usLZOCGzmYTR8fJpho&#10;e+UNXVJfiBDCLkEFpfdNIqXLSzLoerYhDtzJtgZ9gG0hdYvXEG5qOYiiN2mw4tBQYkPzkvJz+mMU&#10;rBfD+vi9T7NseXa7xetHtjqMYqWen7r3MQhPnf8X391fOsyP4xj+vg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42osYAAADdAAAADwAAAAAAAAAAAAAAAACYAgAAZHJz&#10;L2Rvd25yZXYueG1sUEsFBgAAAAAEAAQA9QAAAIsDAAAAAA==&#10;" path="m307,125r-30,16l308,158r30,-16l307,125xe" stroked="f">
                    <v:path arrowok="t" o:connecttype="custom" o:connectlocs="307,125;277,141;308,158;338,142;307,125" o:connectangles="0,0,0,0,0"/>
                  </v:shape>
                  <v:shape id="Freeform 767" o:spid="_x0000_s2182"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u1sYA&#10;AADdAAAADwAAAGRycy9kb3ducmV2LnhtbERP22rCQBB9L/Qflin4VjdtbJHoKq0ilAoW4yU+Dtkx&#10;CWZnQ3bV9O+7QsG3OZzrjKedqcWFWldZVvDSj0AQ51ZXXCjYbhbPQxDOI2usLZOCX3IwnTw+jDHR&#10;9spruqS+ECGEXYIKSu+bREqXl2TQ9W1DHLijbQ36ANtC6havIdzU8jWK3qXBikNDiQ3NSspP6dko&#10;+Jm/1YflLs2y75Pbzgef2Wo/jJXqPXUfIxCeOn8X/7u/dJgfxwO4fR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eu1sYAAADdAAAADwAAAAAAAAAAAAAAAACYAgAAZHJz&#10;L2Rvd25yZXYueG1sUEsFBgAAAAAEAAQA9QAAAIsDAAAAAA==&#10;" path="m214,123r-28,17l217,157r29,-16l214,123xe" stroked="f">
                    <v:path arrowok="t" o:connecttype="custom" o:connectlocs="214,123;186,140;217,157;246,141;214,123" o:connectangles="0,0,0,0,0"/>
                  </v:shape>
                  <v:shape id="Freeform 768" o:spid="_x0000_s2183"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LTcYA&#10;AADdAAAADwAAAGRycy9kb3ducmV2LnhtbERP22rCQBB9L/Qflin4VjdtapHoKq0ilAoW4yU+Dtkx&#10;CWZnQ3bV9O+7BcG3OZzrjKedqcWFWldZVvDSj0AQ51ZXXCjYbhbPQxDOI2usLZOCX3IwnTw+jDHR&#10;9spruqS+ECGEXYIKSu+bREqXl2TQ9W1DHLijbQ36ANtC6havIdzU8jWK3qXBikNDiQ3NSspP6dko&#10;+JkP6sNyl2bZ98lt52+f2Wo/jJXqPXUfIxCeOn8X39xfOsyP4wH8fx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LTcYAAADdAAAADwAAAAAAAAAAAAAAAACYAgAAZHJz&#10;L2Rvd25yZXYueG1sUEsFBgAAAAAEAAQA9QAAAIsDAAAAAA==&#10;" path="m350,101r-29,16l352,134r30,-16l350,101xe" stroked="f">
                    <v:path arrowok="t" o:connecttype="custom" o:connectlocs="350,101;321,117;352,134;382,118;350,101" o:connectangles="0,0,0,0,0"/>
                  </v:shape>
                  <v:shape id="Freeform 769" o:spid="_x0000_s2184"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OsYA&#10;AADdAAAADwAAAGRycy9kb3ducmV2LnhtbERP22rCQBB9L/Qflin4Vjdtqkh0lVYRSgWL8RIfh+yY&#10;BLOzIbtq+vfdQsG3OZzrTGadqcWVWldZVvDSj0AQ51ZXXCjYbZfPIxDOI2usLZOCH3Iwmz4+TDDR&#10;9sYbuqa+ECGEXYIKSu+bREqXl2TQ9W1DHLiTbQ36ANtC6hZvIdzU8jWKhtJgxaGhxIbmJeXn9GIU&#10;fC8G9XG1T7Ps6+x2i7ePbH0YxUr1nrr3MQhPnb+L/92fOsyP4yH8fRNO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VOsYAAADdAAAADwAAAAAAAAAAAAAAAACYAgAAZHJz&#10;L2Rvd25yZXYueG1sUEsFBgAAAAAEAAQA9QAAAIsDAAAAAA==&#10;" path="m259,100r-29,16l261,133r30,-16l259,100xe" stroked="f">
                    <v:path arrowok="t" o:connecttype="custom" o:connectlocs="259,100;230,116;261,133;291,117;259,100" o:connectangles="0,0,0,0,0"/>
                  </v:shape>
                  <v:shape id="Freeform 770" o:spid="_x0000_s2185"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wocYA&#10;AADdAAAADwAAAGRycy9kb3ducmV2LnhtbERPTWvCQBC9C/6HZYTe6qamVomuYiuFUqGl0TYeh+w0&#10;CWZnQ3bV9N+7QsHbPN7nzJedqcWJWldZVvAwjEAQ51ZXXCjYbV/vpyCcR9ZYWyYFf+Rguej35pho&#10;e+YvOqW+ECGEXYIKSu+bREqXl2TQDW1DHLhf2xr0AbaF1C2eQ7ip5SiKnqTBikNDiQ29lJQf0qNR&#10;8Lke1/vNd5pl7we3Wz8+Zx8/01ipu0G3moHw1Pmb+N/9psP8OJ7A9Ztw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wocYAAADdAAAADwAAAAAAAAAAAAAAAACYAgAAZHJz&#10;L2Rvd25yZXYueG1sUEsFBgAAAAAEAAQA9QAAAIsDAAAAAA==&#10;" path="m168,98r-30,17l170,131r29,-16l168,98xe" stroked="f">
                    <v:path arrowok="t" o:connecttype="custom" o:connectlocs="168,98;138,115;170,131;199,115;168,98" o:connectangles="0,0,0,0,0"/>
                  </v:shape>
                  <v:shape id="Freeform 771" o:spid="_x0000_s2186"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k08gA&#10;AADdAAAADwAAAGRycy9kb3ducmV2LnhtbESPQUvDQBCF74L/YRmhN7ux0VJit0VbCkWhxViNxyE7&#10;JqHZ2ZDdtvHfOwfB2wzvzXvfzJeDa9WZ+tB4NnA3TkARl942XBk4vG9uZ6BCRLbYeiYDPxRgubi+&#10;mmNm/YXf6JzHSkkIhwwN1DF2mdahrMlhGPuOWLRv3zuMsvaVtj1eJNy1epIkU+2wYWmosaNVTeUx&#10;PzkD+/VD+/X6kRfFyzEc1vfPxe5zlhozuhmeHkFFGuK/+e96awU/TQV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qTTyAAAAN0AAAAPAAAAAAAAAAAAAAAAAJgCAABk&#10;cnMvZG93bnJldi54bWxQSwUGAAAAAAQABAD1AAAAjQMAAAAA&#10;" path="m76,97l46,113r33,16l108,113,76,97xe" stroked="f">
                    <v:path arrowok="t" o:connecttype="custom" o:connectlocs="76,97;46,113;79,129;108,113;76,97" o:connectangles="0,0,0,0,0"/>
                  </v:shape>
                  <v:shape id="Freeform 772" o:spid="_x0000_s2187"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BSMYA&#10;AADdAAAADwAAAGRycy9kb3ducmV2LnhtbERP22rCQBB9L/Qflin4Vjdt2qLRVVqlIBUqxkt8HLJj&#10;EszOhuyq6d93CwXf5nCuM552phYXal1lWcFTPwJBnFtdcaFgu/l8HIBwHlljbZkU/JCD6eT+boyJ&#10;tlde0yX1hQgh7BJUUHrfJFK6vCSDrm8b4sAdbWvQB9gWUrd4DeGmls9R9CYNVhwaSmxoVlJ+Ss9G&#10;wWr+Wh+WuzTLvk5uO3/5yL73g1ip3kP3PgLhqfM38b97ocP8OB7C3zfh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YBSMYAAADdAAAADwAAAAAAAAAAAAAAAACYAgAAZHJz&#10;L2Rvd25yZXYueG1sUEsFBgAAAAAEAAQA9QAAAIsDAAAAAA==&#10;" path="m303,76l273,92r33,17l334,93,303,76xe" stroked="f">
                    <v:path arrowok="t" o:connecttype="custom" o:connectlocs="303,76;273,92;306,109;334,93;303,76" o:connectangles="0,0,0,0,0"/>
                  </v:shape>
                  <v:shape id="Freeform 773" o:spid="_x0000_s2188"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bqMkA&#10;AADdAAAADwAAAGRycy9kb3ducmV2LnhtbESPT0vDQBDF74LfYRnBm91oWylpt0UtglhQTP+kxyE7&#10;TUKzsyG7tum37xwEbzO8N+/9ZrboXaNO1IXas4HHQQKKuPC25tLAZv3+MAEVIrLFxjMZuFCAxfz2&#10;Zoap9Wf+oVMWSyUhHFI0UMXYplqHoiKHYeBbYtEOvnMYZe1KbTs8S7hr9FOSPGuHNUtDhS29VVQc&#10;s19n4Hs5bvarbZbnn8ewWY5e86/dZGjM/V3/MgUVqY//5r/rDyv4w5Hwyzcygp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rbqMkAAADdAAAADwAAAAAAAAAAAAAAAACYAgAA&#10;ZHJzL2Rvd25yZXYueG1sUEsFBgAAAAAEAAQA9QAAAI4DAAAAAA==&#10;" path="m212,75l182,91r31,16l243,91,212,75xe" stroked="f">
                    <v:path arrowok="t" o:connecttype="custom" o:connectlocs="212,75;182,91;213,107;243,91;212,75" o:connectangles="0,0,0,0,0"/>
                  </v:shape>
                  <v:shape id="Freeform 774" o:spid="_x0000_s2189"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M8YA&#10;AADdAAAADwAAAGRycy9kb3ducmV2LnhtbERP22rCQBB9F/oPyxT6ZjbeiqSuUiuFYkExXtLHITtN&#10;gtnZkN1q/PtuQejbHM51ZovO1OJCrassKxhEMQji3OqKCwWH/Xt/CsJ5ZI21ZVJwIweL+UNvhom2&#10;V97RJfWFCCHsElRQet8kUrq8JIMusg1x4L5ta9AH2BZSt3gN4aaWwzh+lgYrDg0lNvRWUn5Of4yC&#10;7WpSf30e0yxbn91hNV5mm9N0pNTTY/f6AsJT5//Fd/eHDvNH4wH8fR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M8YAAADdAAAADwAAAAAAAAAAAAAAAACYAgAAZHJz&#10;L2Rvd25yZXYueG1sUEsFBgAAAAAEAAQA9QAAAIsDAAAAAA==&#10;" path="m121,73l91,88r31,18l152,89,121,73xe" stroked="f">
                    <v:path arrowok="t" o:connecttype="custom" o:connectlocs="121,73;91,88;122,106;152,89;121,73" o:connectangles="0,0,0,0,0"/>
                  </v:shape>
                  <v:shape id="Freeform 775" o:spid="_x0000_s2190"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gRMYA&#10;AADdAAAADwAAAGRycy9kb3ducmV2LnhtbERP22rCQBB9F/oPyxR8M5t6KZK6SqsUigXFeEkfh+w0&#10;CWZnQ3ar8e+7BaFvczjXmS06U4sLta6yrOApikEQ51ZXXCg47N8HUxDOI2usLZOCGzlYzB96M0y0&#10;vfKOLqkvRAhhl6CC0vsmkdLlJRl0kW2IA/dtW4M+wLaQusVrCDe1HMbxszRYcWgosaFlSfk5/TEK&#10;tqtJ/fV5TLNsfXaH1fgt25ymI6X6j93rCwhPnf8X390fOswfjYf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gRMYAAADdAAAADwAAAAAAAAAAAAAAAACYAgAAZHJz&#10;L2Rvd25yZXYueG1sUEsFBgAAAAAEAAQA9QAAAIsDAAAAAA==&#10;" path="m30,71l,87r31,17l61,88,30,71xe" stroked="f">
                    <v:path arrowok="t" o:connecttype="custom" o:connectlocs="30,71;0,87;31,104;61,88;30,71" o:connectangles="0,0,0,0,0"/>
                  </v:shape>
                  <v:shape id="Freeform 776" o:spid="_x0000_s2191"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F38YA&#10;AADdAAAADwAAAGRycy9kb3ducmV2LnhtbERP22rCQBB9L/Qflin4VjdtbJHoKq0ilAoW4yU+Dtkx&#10;CWZnQ3bV9O+7QsG3OZzrjKedqcWFWldZVvDSj0AQ51ZXXCjYbhbPQxDOI2usLZOCX3IwnTw+jDHR&#10;9spruqS+ECGEXYIKSu+bREqXl2TQ9W1DHLijbQ36ANtC6havIdzU8jWK3qXBikNDiQ3NSspP6dko&#10;+Jm/1YflLs2y75Pbzgef2Wo/jJXqPXUfIxCeOn8X/7u/dJgfD2K4fR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F38YAAADdAAAADwAAAAAAAAAAAAAAAACYAgAAZHJz&#10;L2Rvd25yZXYueG1sUEsFBgAAAAAEAAQA9QAAAIsDAAAAAA==&#10;" path="m256,50l226,67r32,16l288,68,256,50xe" stroked="f">
                    <v:path arrowok="t" o:connecttype="custom" o:connectlocs="256,50;226,67;258,83;288,68;256,50" o:connectangles="0,0,0,0,0"/>
                  </v:shape>
                  <v:shape id="Freeform 777" o:spid="_x0000_s2192"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dq8UA&#10;AADdAAAADwAAAGRycy9kb3ducmV2LnhtbERPTWvCQBC9C/0PywjedGNNi6Su0iqFomBp1MbjkB2T&#10;YHY2ZLca/31XKPQ2j/c5s0VnanGh1lWWFYxHEQji3OqKCwX73ftwCsJ5ZI21ZVJwIweL+UNvhom2&#10;V/6iS+oLEULYJaig9L5JpHR5SQbdyDbEgTvZ1qAPsC2kbvEawk0tH6PoWRqsODSU2NCypPyc/hgF&#10;n6un+rg5pFm2Prv9Kn7Ltt/TiVKDfvf6AsJT5//Ff+4PHeZP4hju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d2rxQAAAN0AAAAPAAAAAAAAAAAAAAAAAJgCAABkcnMv&#10;ZG93bnJldi54bWxQSwUGAAAAAAQABAD1AAAAigMAAAAA&#10;" path="m165,49l135,64r31,18l196,65,165,49xe" stroked="f">
                    <v:path arrowok="t" o:connecttype="custom" o:connectlocs="165,49;135,64;166,82;196,65;165,49" o:connectangles="0,0,0,0,0"/>
                  </v:shape>
                  <v:shape id="Freeform 778" o:spid="_x0000_s2193"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4MMYA&#10;AADdAAAADwAAAGRycy9kb3ducmV2LnhtbERP22rCQBB9F/yHZYS+mU3rBUldRSsFUVCa2qaPQ3aa&#10;BLOzIbvV9O+7BcG3OZzrzJedqcWFWldZVvAYxSCIc6srLhSc3l+HMxDOI2usLZOCX3KwXPR7c0y0&#10;vfIbXVJfiBDCLkEFpfdNIqXLSzLoItsQB+7btgZ9gG0hdYvXEG5q+RTHU2mw4tBQYkMvJeXn9Mco&#10;OG4m9df+I82y3dmdNuN1dvicjZR6GHSrZxCeOn8X39xbHeaPxhP4/ya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14MMYAAADdAAAADwAAAAAAAAAAAAAAAACYAgAAZHJz&#10;L2Rvd25yZXYueG1sUEsFBgAAAAAEAAQA9QAAAIsDAAAAAA==&#10;" path="m73,47l44,63,75,81,104,64,73,47xe" stroked="f">
                    <v:path arrowok="t" o:connecttype="custom" o:connectlocs="73,47;44,63;75,81;104,64;73,47" o:connectangles="0,0,0,0,0"/>
                  </v:shape>
                  <v:shape id="Freeform 779" o:spid="_x0000_s2194"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8YA&#10;AADdAAAADwAAAGRycy9kb3ducmV2LnhtbERP22rCQBB9F/yHZYS+mU3rBUldRSsFUVCa2qaPQ3aa&#10;BLOzIbvV9O+7BcG3OZzrzJedqcWFWldZVvAYxSCIc6srLhSc3l+HMxDOI2usLZOCX3KwXPR7c0y0&#10;vfIbXVJfiBDCLkEFpfdNIqXLSzLoItsQB+7btgZ9gG0hdYvXEG5q+RTHU2mw4tBQYkMvJeXn9Mco&#10;OG4m9df+I82y3dmdNuN1dvicjZR6GHSrZxCeOn8X39xbHeaPxlP4/ya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8YAAADdAAAADwAAAAAAAAAAAAAAAACYAgAAZHJz&#10;L2Rvd25yZXYueG1sUEsFBgAAAAAEAAQA9QAAAIsDAAAAAA==&#10;" path="m210,25l180,40r31,18l241,43,210,25xe" stroked="f">
                    <v:path arrowok="t" o:connecttype="custom" o:connectlocs="210,25;180,40;211,58;241,43;210,25" o:connectangles="0,0,0,0,0"/>
                  </v:shape>
                  <v:shape id="Freeform 780" o:spid="_x0000_s2195"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D3MUA&#10;AADdAAAADwAAAGRycy9kb3ducmV2LnhtbERP22rCQBB9F/oPywi+1Y3XSnSVqhRKC5Wm1vg4ZMck&#10;mJ0N2a2mf98VCr7N4VxnsWpNJS7UuNKygkE/AkGcWV1yrmD/9fI4A+E8ssbKMin4JQer5UNngbG2&#10;V/6kS+JzEULYxaig8L6OpXRZQQZd39bEgTvZxqAPsMmlbvAawk0lh1E0lQZLDg0F1rQpKDsnP0bB&#10;bjupju/fSZq+nd1+O16nH4fZSKlet32eg/DU+rv43/2qw/zR+Al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0PcxQAAAN0AAAAPAAAAAAAAAAAAAAAAAJgCAABkcnMv&#10;ZG93bnJldi54bWxQSwUGAAAAAAQABAD1AAAAigMAAAAA&#10;" path="m118,23l88,39r32,17l150,40,118,23xe" stroked="f">
                    <v:path arrowok="t" o:connecttype="custom" o:connectlocs="118,23;88,39;120,56;150,40;118,23" o:connectangles="0,0,0,0,0"/>
                  </v:shape>
                  <v:shape id="Freeform 781" o:spid="_x0000_s2196"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XrskA&#10;AADdAAAADwAAAGRycy9kb3ducmV2LnhtbESPT0vDQBDF74LfYRnBm91oWylpt0UtglhQTP+kxyE7&#10;TUKzsyG7tum37xwEbzO8N+/9ZrboXaNO1IXas4HHQQKKuPC25tLAZv3+MAEVIrLFxjMZuFCAxfz2&#10;Zoap9Wf+oVMWSyUhHFI0UMXYplqHoiKHYeBbYtEOvnMYZe1KbTs8S7hr9FOSPGuHNUtDhS29VVQc&#10;s19n4Hs5bvarbZbnn8ewWY5e86/dZGjM/V3/MgUVqY//5r/rDyv4w5Hgyjcygp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zXrskAAADdAAAADwAAAAAAAAAAAAAAAACYAgAA&#10;ZHJzL2Rvd25yZXYueG1sUEsFBgAAAAAEAAQA9QAAAI4DAAAAAA==&#10;" path="m162,l133,15r31,17l194,16,162,xe" stroked="f">
                    <v:path arrowok="t" o:connecttype="custom" o:connectlocs="162,0;133,15;164,32;194,16;162,0" o:connectangles="0,0,0,0,0"/>
                  </v:shape>
                </v:group>
                <v:group id="Group 782" o:spid="_x0000_s2197" style="position:absolute;left:237;top:1869;width:477;height:249" coordorigin="237,1869" coordsize="47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783" o:spid="_x0000_s219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oj8gA&#10;AADdAAAADwAAAGRycy9kb3ducmV2LnhtbESPT2vCQBDF74LfYRmhN91osEjqKqUoWKUH7R/obZod&#10;k9TsbMiuGr9951DwNsN7895v5svO1epCbag8GxiPElDEubcVFwY+3tfDGagQkS3WnsnAjQIsF/3e&#10;HDPrr7ynyyEWSkI4ZGigjLHJtA55SQ7DyDfEoh196zDK2hbatniVcFfrSZI8aocVS0OJDb2UlJ8O&#10;Z2fgZ1XcfFqn27ffr+/j7rNZv54mY2MeBt3zE6hIXbyb/683VvDTq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miPyAAAAN0AAAAPAAAAAAAAAAAAAAAAAJgCAABk&#10;cnMvZG93bnJldi54bWxQSwUGAAAAAAQABAD1AAAAjQMAAAAA&#10;" path="m133,r,5l164,23r,-7l133,xe" fillcolor="#969696" stroked="f">
                    <v:path arrowok="t" o:connecttype="custom" o:connectlocs="133,0;133,5;164,23;164,16;133,0" o:connectangles="0,0,0,0,0"/>
                  </v:shape>
                  <v:shape id="Freeform 784" o:spid="_x0000_s219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NFMUA&#10;AADdAAAADwAAAGRycy9kb3ducmV2LnhtbERPS2vCQBC+C/0Pywi96SYGS4luREqFVulBq0Jv0+zk&#10;UbOzIbvV+O/dQsHbfHzPmS9604gzda62rCAeRyCIc6trLhXsP1ejZxDOI2tsLJOCKzlYZA+DOaba&#10;XnhL550vRQhhl6KCyvs2ldLlFRl0Y9sSB66wnUEfYFdK3eElhJtGTqLoSRqsOTRU2NJLRflp92sU&#10;fL+WV5s0yfrj5/hVbA7t6v00iZV6HPbLGQhPvb+L/91vOsxPpj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s0UxQAAAN0AAAAPAAAAAAAAAAAAAAAAAJgCAABkcnMv&#10;ZG93bnJldi54bWxQSwUGAAAAAAQABAD1AAAAigMAAAAA&#10;" path="m194,1l164,16r,7l194,8r,-7xe" fillcolor="#969696" stroked="f">
                    <v:path arrowok="t" o:connecttype="custom" o:connectlocs="194,1;164,16;164,23;194,8;194,1" o:connectangles="0,0,0,0,0"/>
                  </v:shape>
                  <v:shape id="Freeform 785" o:spid="_x0000_s220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TY8UA&#10;AADdAAAADwAAAGRycy9kb3ducmV2LnhtbERPTWvCQBC9F/wPyxS81Y0JFYmuUkRBWzxUW8HbmB2T&#10;aHY2ZFeN/74rCL3N433OeNqaSlypcaVlBf1eBII4s7rkXMHPdvE2BOE8ssbKMim4k4PppPMyxlTb&#10;G3/TdeNzEULYpaig8L5OpXRZQQZdz9bEgTvaxqAPsMmlbvAWwk0l4ygaSIMlh4YCa5oVlJ03F6Pg&#10;MM/vNqmSz/Vptz9+/daL1TnuK9V9bT9GIDy1/l/8dC91mJ+8x/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FNjxQAAAN0AAAAPAAAAAAAAAAAAAAAAAJgCAABkcnMv&#10;ZG93bnJldi54bWxQSwUGAAAAAAQABAD1AAAAigMAAAAA&#10;" path="m179,25r,7l211,49r,-6l179,25xe" fillcolor="#969696" stroked="f">
                    <v:path arrowok="t" o:connecttype="custom" o:connectlocs="179,25;179,32;211,49;211,43;179,25" o:connectangles="0,0,0,0,0"/>
                  </v:shape>
                  <v:shape id="Freeform 786" o:spid="_x0000_s220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2+MQA&#10;AADdAAAADwAAAGRycy9kb3ducmV2LnhtbERPS2vCQBC+F/wPywje6kZDi0RXkVJBKx7qC7yN2TGJ&#10;ZmdDdtX4712h0Nt8fM8ZTRpTihvVrrCsoNeNQBCnVhecKdhuZu8DEM4jaywtk4IHOZiMW28jTLS9&#10;8y/d1j4TIYRdggpy76tESpfmZNB1bUUcuJOtDfoA60zqGu8h3JSyH0Wf0mDBoSHHir5ySi/rq1Fw&#10;/M4eNi7jn9V5fzgtd9Vscen3lOq0m+kQhKfG/4v/3HMd5scfMby+CSf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9vjEAAAA3QAAAA8AAAAAAAAAAAAAAAAAmAIAAGRycy9k&#10;b3ducmV2LnhtbFBLBQYAAAAABAAEAPUAAACJAwAAAAA=&#10;" path="m241,27l211,43r,6l241,33r,-6xe" fillcolor="#969696" stroked="f">
                    <v:path arrowok="t" o:connecttype="custom" o:connectlocs="241,27;211,43;211,49;241,33;241,27" o:connectangles="0,0,0,0,0"/>
                  </v:shape>
                  <v:shape id="Freeform 787" o:spid="_x0000_s220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ujMYA&#10;AADdAAAADwAAAGRycy9kb3ducmV2LnhtbERPTWvCQBC9F/oflhF6q5uYWiS6BpEKteKh1ha8jdkx&#10;Sc3OhuxW4793BaG3ebzPmWSdqcWJWldZVhD3IxDEudUVFwq2X4vnEQjnkTXWlknBhRxk08eHCaba&#10;nvmTThtfiBDCLkUFpfdNKqXLSzLo+rYhDtzBtgZ9gG0hdYvnEG5qOYiiV2mw4tBQYkPzkvLj5s8o&#10;2L8VF5vUycf692d3WH03i+VxECv11OtmYxCeOv8vvrvfdZifDF/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1ujMYAAADdAAAADwAAAAAAAAAAAAAAAACYAgAAZHJz&#10;L2Rvd25yZXYueG1sUEsFBgAAAAAEAAQA9QAAAIsDAAAAAA==&#10;" path="m226,51r,6l257,74r,-6l226,51xe" fillcolor="#969696" stroked="f">
                    <v:path arrowok="t" o:connecttype="custom" o:connectlocs="226,51;226,57;257,74;257,68;226,51" o:connectangles="0,0,0,0,0"/>
                  </v:shape>
                  <v:shape id="Freeform 788" o:spid="_x0000_s220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LF8UA&#10;AADdAAAADwAAAGRycy9kb3ducmV2LnhtbERPS2vCQBC+F/wPywi91Y0GS4muQUqFtuLBJ3gbs5NH&#10;zc6G7Fbjv3eFQm/z8T1nmnamFhdqXWVZwXAQgSDOrK64ULDbLl7eQDiPrLG2TApu5CCd9Z6mmGh7&#10;5TVdNr4QIYRdggpK75tESpeVZNANbEMcuNy2Bn2AbSF1i9cQbmo5iqJXabDi0FBiQ+8lZefNr1Fw&#10;+ihuNq7j79XP4Zgv983i6zwaKvXc7+YTEJ46/y/+c3/qMD8ej+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csXxQAAAN0AAAAPAAAAAAAAAAAAAAAAAJgCAABkcnMv&#10;ZG93bnJldi54bWxQSwUGAAAAAAQABAD1AAAAigMAAAAA&#10;" path="m287,52l257,68r,6l287,58r,-6xe" fillcolor="#969696" stroked="f">
                    <v:path arrowok="t" o:connecttype="custom" o:connectlocs="287,52;257,68;257,74;287,58;287,52" o:connectangles="0,0,0,0,0"/>
                  </v:shape>
                  <v:shape id="Freeform 789" o:spid="_x0000_s220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VYMUA&#10;AADdAAAADwAAAGRycy9kb3ducmV2LnhtbERPS2vCQBC+C/0PyxR6MxsNSomuIkXBVjz4BG9jdkxS&#10;s7Mhu9X477sFobf5+J4znramEjdqXGlZQS+KQRBnVpecK9jvFt13EM4ja6wsk4IHOZhOXjpjTLW9&#10;84ZuW5+LEMIuRQWF93UqpcsKMugiWxMH7mIbgz7AJpe6wXsIN5Xsx/FQGiw5NBRY00dB2XX7YxSc&#10;5/nDJlXytf4+ni6rQ734vPZ7Sr29trMRCE+t/xc/3Usd5ieDI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1VgxQAAAN0AAAAPAAAAAAAAAAAAAAAAAJgCAABkcnMv&#10;ZG93bnJldi54bWxQSwUGAAAAAAQABAD1AAAAigMAAAAA&#10;" path="m273,76r,6l305,99r,-6l273,76xe" fillcolor="#969696" stroked="f">
                    <v:path arrowok="t" o:connecttype="custom" o:connectlocs="273,76;273,82;305,99;305,93;273,76" o:connectangles="0,0,0,0,0"/>
                  </v:shape>
                  <v:shape id="Freeform 790" o:spid="_x0000_s220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8YA&#10;AADdAAAADwAAAGRycy9kb3ducmV2LnhtbERPTWvCQBC9F/oflhF6q5sYaiW6BpEKteKh1ha8jdkx&#10;Sc3OhuxW4793BaG3ebzPmWSdqcWJWldZVhD3IxDEudUVFwq2X4vnEQjnkTXWlknBhRxk08eHCaba&#10;nvmTThtfiBDCLkUFpfdNKqXLSzLo+rYhDtzBtgZ9gG0hdYvnEG5qOYiioTRYcWgosaF5Sflx82cU&#10;7N+Ki03q5GP9+7M7rL6bxfI4iJV66nWzMQhPnf8X393vOsxPXl7h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w+8YAAADdAAAADwAAAAAAAAAAAAAAAACYAgAAZHJz&#10;L2Rvd25yZXYueG1sUEsFBgAAAAAEAAQA9QAAAIsDAAAAAA==&#10;" path="m334,77l305,93r,6l334,83r,-6xe" fillcolor="#969696" stroked="f">
                    <v:path arrowok="t" o:connecttype="custom" o:connectlocs="334,77;305,93;305,99;334,83;334,77" o:connectangles="0,0,0,0,0"/>
                  </v:shape>
                  <v:shape id="Freeform 791" o:spid="_x0000_s220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kicgA&#10;AADdAAAADwAAAGRycy9kb3ducmV2LnhtbESPT2vCQBDF74LfYRmhN91osEjqKqUoWKUH7R/obZod&#10;k9TsbMiuGr9951DwNsN7895v5svO1epCbag8GxiPElDEubcVFwY+3tfDGagQkS3WnsnAjQIsF/3e&#10;HDPrr7ynyyEWSkI4ZGigjLHJtA55SQ7DyDfEoh196zDK2hbatniVcFfrSZI8aocVS0OJDb2UlJ8O&#10;Z2fgZ1XcfFqn27ffr+/j7rNZv54mY2MeBt3zE6hIXbyb/683VvDTq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GSJyAAAAN0AAAAPAAAAAAAAAAAAAAAAAJgCAABk&#10;cnMvZG93bnJldi54bWxQSwUGAAAAAAQABAD1AAAAjQMAAAAA&#10;" path="m321,101r,6l352,125r,-7l321,101xe" fillcolor="#969696" stroked="f">
                    <v:path arrowok="t" o:connecttype="custom" o:connectlocs="321,101;321,107;352,125;352,118;321,101" o:connectangles="0,0,0,0,0"/>
                  </v:shape>
                  <v:shape id="Freeform 792" o:spid="_x0000_s220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BEsYA&#10;AADdAAAADwAAAGRycy9kb3ducmV2LnhtbERPTWvCQBC9F/oflhF6q5sYKjW6BpEKteKh1ha8jdkx&#10;Sc3OhuxW4793BaG3ebzPmWSdqcWJWldZVhD3IxDEudUVFwq2X4vnVxDOI2usLZOCCznIpo8PE0y1&#10;PfMnnTa+ECGEXYoKSu+bVEqXl2TQ9W1DHLiDbQ36ANtC6hbPIdzUchBFQ2mw4tBQYkPzkvLj5s8o&#10;2L8VF5vUycf692d3WH03i+VxECv11OtmYxCeOv8vvrvfdZifvIz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BEsYAAADdAAAADwAAAAAAAAAAAAAAAACYAgAAZHJz&#10;L2Rvd25yZXYueG1sUEsFBgAAAAAEAAQA9QAAAIsDAAAAAA==&#10;" path="m382,103r-30,15l352,125r30,-15l382,103xe" fillcolor="#969696" stroked="f">
                    <v:path arrowok="t" o:connecttype="custom" o:connectlocs="382,103;352,118;352,125;382,110;382,103" o:connectangles="0,0,0,0,0"/>
                  </v:shape>
                  <v:shape id="Freeform 793" o:spid="_x0000_s220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MsgA&#10;AADdAAAADwAAAGRycy9kb3ducmV2LnhtbESPzWvCQBDF70L/h2UK3nSjASmpq5Si4AcetB/Q2zQ7&#10;JqnZ2ZBdNf73zqHgbYb35r3fTOedq9WF2lB5NjAaJqCIc28rLgx8fiwHL6BCRLZYeyYDNwownz31&#10;pphZf+U9XQ6xUBLCIUMDZYxNpnXIS3IYhr4hFu3oW4dR1rbQtsWrhLtaj5Nkoh1WLA0lNvReUn46&#10;nJ2B30Vx82mdbnZ/3z/H7VezXJ/GI2P6z93bK6hIXXyY/69XVvDTifDLNzKCn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qIyyAAAAN0AAAAPAAAAAAAAAAAAAAAAAJgCAABk&#10;cnMvZG93bnJldi54bWxQSwUGAAAAAAQABAD1AAAAjQMAAAAA&#10;" path="m368,127r,6l399,151r,-8l368,127xe" fillcolor="#969696" stroked="f">
                    <v:path arrowok="t" o:connecttype="custom" o:connectlocs="368,127;368,133;399,151;399,143;368,127" o:connectangles="0,0,0,0,0"/>
                  </v:shape>
                  <v:shape id="Freeform 794" o:spid="_x0000_s220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HqcUA&#10;AADdAAAADwAAAGRycy9kb3ducmV2LnhtbERPTWvCQBC9F/wPywjemk0MSImuIqVCrXiorYK3MTsm&#10;qdnZkN1q/PeuIHibx/ucyawztThT6yrLCpIoBkGcW11xoeD3Z/H6BsJ5ZI21ZVJwJQezae9lgpm2&#10;F/6m88YXIoSwy1BB6X2TSenykgy6yDbEgTva1qAPsC2kbvESwk0th3E8kgYrDg0lNvReUn7a/BsF&#10;h4/iatM6/Vr/7fbH1bZZLE/DRKlBv5uPQXjq/FP8cH/qMD8dJX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gepxQAAAN0AAAAPAAAAAAAAAAAAAAAAAJgCAABkcnMv&#10;ZG93bnJldi54bWxQSwUGAAAAAAQABAD1AAAAigMAAAAA&#10;" path="m429,128r-30,15l399,151r30,-16l429,128xe" fillcolor="#969696" stroked="f">
                    <v:path arrowok="t" o:connecttype="custom" o:connectlocs="429,128;399,143;399,151;429,135;429,128" o:connectangles="0,0,0,0,0"/>
                  </v:shape>
                  <v:shape id="Freeform 795" o:spid="_x0000_s221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sUA&#10;AADdAAAADwAAAGRycy9kb3ducmV2LnhtbERPTWvCQBC9F/wPywjemo0JSImuIqVCrXiorYK3MTsm&#10;qdnZkN1q/PeuIHibx/ucyawztThT6yrLCoZRDII4t7riQsHvz+L1DYTzyBpry6TgSg5m097LBDNt&#10;L/xN540vRAhhl6GC0vsmk9LlJRl0kW2IA3e0rUEfYFtI3eIlhJtaJnE8kgYrDg0lNvReUn7a/BsF&#10;h4/iatM6/Vr/7fbH1bZZLE/JUKlBv5uPQXjq/FP8cH/qMD8dJX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JnexQAAAN0AAAAPAAAAAAAAAAAAAAAAAJgCAABkcnMv&#10;ZG93bnJldi54bWxQSwUGAAAAAAQABAD1AAAAigMAAAAA&#10;" path="m415,152r,7l446,176r,-6l415,152xe" fillcolor="#969696" stroked="f">
                    <v:path arrowok="t" o:connecttype="custom" o:connectlocs="415,152;415,159;446,176;446,170;415,152" o:connectangles="0,0,0,0,0"/>
                  </v:shape>
                  <v:shape id="Freeform 796" o:spid="_x0000_s221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8RcYA&#10;AADdAAAADwAAAGRycy9kb3ducmV2LnhtbERPS2vCQBC+F/wPywi91U0MBEldg4iCbenBRwu9jdkx&#10;iWZnQ3Zr4r/vFgq9zcf3nHk+mEbcqHO1ZQXxJAJBXFhdc6ngeNg8zUA4j6yxsUwK7uQgX4we5php&#10;2/OObntfihDCLkMFlfdtJqUrKjLoJrYlDtzZdgZ9gF0pdYd9CDeNnEZRKg3WHBoqbGlVUXHdfxsF&#10;p3V5t0mTvL5fPr/Obx/t5uU6jZV6HA/LZxCeBv8v/nNvdZifpA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8RcYAAADdAAAADwAAAAAAAAAAAAAAAACYAgAAZHJz&#10;L2Rvd25yZXYueG1sUEsFBgAAAAAEAAQA9QAAAIsDAAAAAA==&#10;" path="m476,154r-30,16l446,176r30,-16l476,154xe" fillcolor="#969696" stroked="f">
                    <v:path arrowok="t" o:connecttype="custom" o:connectlocs="476,154;446,170;446,176;476,160;476,154" o:connectangles="0,0,0,0,0"/>
                  </v:shape>
                  <v:shape id="Freeform 797" o:spid="_x0000_s221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kMcUA&#10;AADdAAAADwAAAGRycy9kb3ducmV2LnhtbERPS2vCQBC+C/0PyxR6MxuNSImuIkXBVjz4BG9jdkxS&#10;s7Mhu9X477sFobf5+J4znramEjdqXGlZQS+KQRBnVpecK9jvFt13EM4ja6wsk4IHOZhOXjpjTLW9&#10;84ZuW5+LEMIuRQWF93UqpcsKMugiWxMH7mIbgz7AJpe6wXsIN5Xsx/FQGiw5NBRY00dB2XX7YxSc&#10;5/nDJlXytf4+ni6rQ734vPZ7Sr29trMRCE+t/xc/3Usd5ifDA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aQxxQAAAN0AAAAPAAAAAAAAAAAAAAAAAJgCAABkcnMv&#10;ZG93bnJldi54bWxQSwUGAAAAAAQABAD1AAAAigMAAAAA&#10;" path="m88,23r,6l119,47r,-7l88,23xe" fillcolor="#969696" stroked="f">
                    <v:path arrowok="t" o:connecttype="custom" o:connectlocs="88,23;88,29;119,47;119,40;88,23" o:connectangles="0,0,0,0,0"/>
                  </v:shape>
                  <v:shape id="Freeform 798" o:spid="_x0000_s221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qsUA&#10;AADdAAAADwAAAGRycy9kb3ducmV2LnhtbERPS2vCQBC+C/0PyxR6MxsNSomuIkXBVjz4BG9jdkxS&#10;s7Mhu9X477sFobf5+J4znramEjdqXGlZQS+KQRBnVpecK9jvFt13EM4ja6wsk4IHOZhOXjpjTLW9&#10;84ZuW5+LEMIuRQWF93UqpcsKMugiWxMH7mIbgz7AJpe6wXsIN5Xsx/FQGiw5NBRY00dB2XX7YxSc&#10;5/nDJlXytf4+ni6rQ734vPZ7Sr29trMRCE+t/xc/3Usd5ifDA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QGqxQAAAN0AAAAPAAAAAAAAAAAAAAAAAJgCAABkcnMv&#10;ZG93bnJldi54bWxQSwUGAAAAAAQABAD1AAAAigMAAAAA&#10;" path="m149,25l119,40r,7l149,31r,-6xe" fillcolor="#969696" stroked="f">
                    <v:path arrowok="t" o:connecttype="custom" o:connectlocs="149,25;119,40;119,47;149,31;149,25" o:connectangles="0,0,0,0,0"/>
                  </v:shape>
                  <v:shape id="Freeform 799" o:spid="_x0000_s221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3cUA&#10;AADdAAAADwAAAGRycy9kb3ducmV2LnhtbERPTWvCQBC9F/wPywjemo0GQomuIqVCrXiorYK3MTsm&#10;qdnZkN1q/PeuIHibx/ucyawztThT6yrLCoZRDII4t7riQsHvz+L1DYTzyBpry6TgSg5m097LBDNt&#10;L/xN540vRAhhl6GC0vsmk9LlJRl0kW2IA3e0rUEfYFtI3eIlhJtajuI4lQYrDg0lNvReUn7a/BsF&#10;h4/iapM6+Vr/7fbH1bZZLE+joVKDfjcfg/DU+af44f7UYX6Spn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5/dxQAAAN0AAAAPAAAAAAAAAAAAAAAAAJgCAABkcnMv&#10;ZG93bnJldi54bWxQSwUGAAAAAAQABAD1AAAAigMAAAAA&#10;" path="m135,49r,7l166,73r,-6l135,49xe" fillcolor="#969696" stroked="f">
                    <v:path arrowok="t" o:connecttype="custom" o:connectlocs="135,49;135,56;166,73;166,67;135,49" o:connectangles="0,0,0,0,0"/>
                  </v:shape>
                  <v:shape id="Freeform 800" o:spid="_x0000_s221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6RsUA&#10;AADdAAAADwAAAGRycy9kb3ducmV2LnhtbERPS2vCQBC+F/wPywi91Y0GbImuQUqFtuLBJ3gbs5NH&#10;zc6G7Fbjv3eFQm/z8T1nmnamFhdqXWVZwXAQgSDOrK64ULDbLl7eQDiPrLG2TApu5CCd9Z6mmGh7&#10;5TVdNr4QIYRdggpK75tESpeVZNANbEMcuNy2Bn2AbSF1i9cQbmo5iqKxNFhxaCixofeSsvPm1yg4&#10;fRQ3G9fx9+rncMyX+2bxdR4NlXrud/MJCE+d/xf/uT91mB+PX+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zpGxQAAAN0AAAAPAAAAAAAAAAAAAAAAAJgCAABkcnMv&#10;ZG93bnJldi54bWxQSwUGAAAAAAQABAD1AAAAigMAAAAA&#10;" path="m196,50l166,67r,6l196,56r,-6xe" fillcolor="#969696" stroked="f">
                    <v:path arrowok="t" o:connecttype="custom" o:connectlocs="196,50;166,67;166,73;196,56;196,50" o:connectangles="0,0,0,0,0"/>
                  </v:shape>
                  <v:shape id="Freeform 801" o:spid="_x0000_s221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uNMgA&#10;AADdAAAADwAAAGRycy9kb3ducmV2LnhtbESPzWvCQBDF70L/h2UK3nSjASmpq5Si4AcetB/Q2zQ7&#10;JqnZ2ZBdNf73zqHgbYb35r3fTOedq9WF2lB5NjAaJqCIc28rLgx8fiwHL6BCRLZYeyYDNwownz31&#10;pphZf+U9XQ6xUBLCIUMDZYxNpnXIS3IYhr4hFu3oW4dR1rbQtsWrhLtaj5Nkoh1WLA0lNvReUn46&#10;nJ2B30Vx82mdbnZ/3z/H7VezXJ/GI2P6z93bK6hIXXyY/69XVvDTieDKNzKCn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K40yAAAAN0AAAAPAAAAAAAAAAAAAAAAAJgCAABk&#10;cnMvZG93bnJldi54bWxQSwUGAAAAAAQABAD1AAAAjQMAAAAA&#10;" path="m182,75r,6l213,98r,-6l182,75xe" fillcolor="#969696" stroked="f">
                    <v:path arrowok="t" o:connecttype="custom" o:connectlocs="182,75;182,81;213,98;213,92;182,75" o:connectangles="0,0,0,0,0"/>
                  </v:shape>
                  <v:shape id="Freeform 802" o:spid="_x0000_s221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Lr8UA&#10;AADdAAAADwAAAGRycy9kb3ducmV2LnhtbERPS2vCQBC+F/wPywi91Y0GpI2uQUqFtuLBJ3gbs5NH&#10;zc6G7Fbjv3eFQm/z8T1nmnamFhdqXWVZwXAQgSDOrK64ULDbLl5eQTiPrLG2TApu5CCd9Z6mmGh7&#10;5TVdNr4QIYRdggpK75tESpeVZNANbEMcuNy2Bn2AbSF1i9cQbmo5iqKxNFhxaCixofeSsvPm1yg4&#10;fRQ3G9fx9+rncMyX+2bxdR4NlXrud/MJCE+d/xf/uT91mB+P3+D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AuvxQAAAN0AAAAPAAAAAAAAAAAAAAAAAJgCAABkcnMv&#10;ZG93bnJldi54bWxQSwUGAAAAAAQABAD1AAAAigMAAAAA&#10;" path="m243,75l213,92r,6l243,82r,-7xe" fillcolor="#969696" stroked="f">
                    <v:path arrowok="t" o:connecttype="custom" o:connectlocs="243,75;213,92;213,98;243,82;243,75" o:connectangles="0,0,0,0,0"/>
                  </v:shape>
                  <v:shape id="Freeform 803" o:spid="_x0000_s221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078gA&#10;AADdAAAADwAAAGRycy9kb3ducmV2LnhtbESPT2vCQBDF74LfYRmhN91owErqKqUoWKUH7R/obZod&#10;k9TsbMiuGr9951DwNsN7895v5svO1epCbag8GxiPElDEubcVFwY+3tfDGagQkS3WnsnAjQIsF/3e&#10;HDPrr7ynyyEWSkI4ZGigjLHJtA55SQ7DyDfEoh196zDK2hbatniVcFfrSZJMtcOKpaHEhl5Kyk+H&#10;szPwsypuPq3T7dvv1/dx99msX0+TsTEPg+75CVSkLt7N/9cbK/jpo/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zTvyAAAAN0AAAAPAAAAAAAAAAAAAAAAAJgCAABk&#10;cnMvZG93bnJldi54bWxQSwUGAAAAAAQABAD1AAAAjQMAAAAA&#10;" path="m230,100r,6l261,123r,-6l230,100xe" fillcolor="#969696" stroked="f">
                    <v:path arrowok="t" o:connecttype="custom" o:connectlocs="230,100;230,106;261,123;261,117;230,100" o:connectangles="0,0,0,0,0"/>
                  </v:shape>
                  <v:shape id="Freeform 804" o:spid="_x0000_s221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dMUA&#10;AADdAAAADwAAAGRycy9kb3ducmV2LnhtbERPS2vCQBC+C/0Pywi96SYGbIluREqFVulBq0Jv0+zk&#10;UbOzIbvV+O/dQsHbfHzPmS9604gzda62rCAeRyCIc6trLhXsP1ejZxDOI2tsLJOCKzlYZA+DOaba&#10;XnhL550vRQhhl6KCyvs2ldLlFRl0Y9sSB66wnUEfYFdK3eElhJtGTqJoKg3WHBoqbOmlovy0+zUK&#10;vl/Lq02aZP3xc/wqNod29X6axEo9DvvlDISn3t/F/+43HeYnTz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5F0xQAAAN0AAAAPAAAAAAAAAAAAAAAAAJgCAABkcnMv&#10;ZG93bnJldi54bWxQSwUGAAAAAAQABAD1AAAAigMAAAAA&#10;" path="m291,101r-30,16l261,123r30,-16l291,101xe" fillcolor="#969696" stroked="f">
                    <v:path arrowok="t" o:connecttype="custom" o:connectlocs="291,101;261,117;261,123;291,107;291,101" o:connectangles="0,0,0,0,0"/>
                  </v:shape>
                  <v:shape id="Freeform 805" o:spid="_x0000_s222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PA8UA&#10;AADdAAAADwAAAGRycy9kb3ducmV2LnhtbERPTWvCQBC9F/wPyxS81Y0JVImuUkRBWzxUW8HbmB2T&#10;aHY2ZFeN/74rCL3N433OeNqaSlypcaVlBf1eBII4s7rkXMHPdvE2BOE8ssbKMim4k4PppPMyxlTb&#10;G3/TdeNzEULYpaig8L5OpXRZQQZdz9bEgTvaxqAPsMmlbvAWwk0l4yh6lwZLDg0F1jQrKDtvLkbB&#10;YZ7fbVIln+vTbn/8+q0Xq3PcV6r72n6MQHhq/b/46V7qMD8ZxP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8DxQAAAN0AAAAPAAAAAAAAAAAAAAAAAJgCAABkcnMv&#10;ZG93bnJldi54bWxQSwUGAAAAAAQABAD1AAAAigMAAAAA&#10;" path="m277,125r,6l308,149r,-7l277,125xe" fillcolor="#969696" stroked="f">
                    <v:path arrowok="t" o:connecttype="custom" o:connectlocs="277,125;277,131;308,149;308,142;277,125" o:connectangles="0,0,0,0,0"/>
                  </v:shape>
                  <v:shape id="Freeform 806" o:spid="_x0000_s222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qmMQA&#10;AADdAAAADwAAAGRycy9kb3ducmV2LnhtbERPS2vCQBC+F/wPywje6kYDrURXkVJBKx7qC7yN2TGJ&#10;ZmdDdtX4712h0Nt8fM8ZTRpTihvVrrCsoNeNQBCnVhecKdhuZu8DEM4jaywtk4IHOZiMW28jTLS9&#10;8y/d1j4TIYRdggpy76tESpfmZNB1bUUcuJOtDfoA60zqGu8h3JSyH0Uf0mDBoSHHir5ySi/rq1Fw&#10;/M4eNi7jn9V5fzgtd9Vscen3lOq0m+kQhKfG/4v/3HMd5sefMby+CSf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qpjEAAAA3QAAAA8AAAAAAAAAAAAAAAAAmAIAAGRycy9k&#10;b3ducmV2LnhtbFBLBQYAAAAABAAEAPUAAACJAwAAAAA=&#10;" path="m338,127r-30,15l308,149r30,-16l338,127xe" fillcolor="#969696" stroked="f">
                    <v:path arrowok="t" o:connecttype="custom" o:connectlocs="338,127;308,142;308,149;338,133;338,127" o:connectangles="0,0,0,0,0"/>
                  </v:shape>
                  <v:shape id="Freeform 807" o:spid="_x0000_s222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y7MYA&#10;AADdAAAADwAAAGRycy9kb3ducmV2LnhtbERPTWvCQBC9F/oflhF6q5uYYiW6BpEKteKh1ha8jdkx&#10;Sc3OhuxW4793BaG3ebzPmWSdqcWJWldZVhD3IxDEudUVFwq2X4vnEQjnkTXWlknBhRxk08eHCaba&#10;nvmTThtfiBDCLkUFpfdNKqXLSzLo+rYhDtzBtgZ9gG0hdYvnEG5qOYiioTRYcWgosaF5Sflx82cU&#10;7N+Ki03q5GP9+7M7rL6bxfI4iJV66nWzMQhPnf8X393vOsxPXl/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y7MYAAADdAAAADwAAAAAAAAAAAAAAAACYAgAAZHJz&#10;L2Rvd25yZXYueG1sUEsFBgAAAAAEAAQA9QAAAIsDAAAAAA==&#10;" path="m323,151r,7l355,175r,-6l323,151xe" fillcolor="#969696" stroked="f">
                    <v:path arrowok="t" o:connecttype="custom" o:connectlocs="323,151;323,158;355,175;355,169;323,151" o:connectangles="0,0,0,0,0"/>
                  </v:shape>
                  <v:shape id="Freeform 808" o:spid="_x0000_s222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Xd8YA&#10;AADdAAAADwAAAGRycy9kb3ducmV2LnhtbERPTWvCQBC9F/oflhF6q5sYaiW6BpEKteKh1ha8jdkx&#10;Sc3OhuxW4793BaG3ebzPmWSdqcWJWldZVhD3IxDEudUVFwq2X4vnEQjnkTXWlknBhRxk08eHCaba&#10;nvmTThtfiBDCLkUFpfdNKqXLSzLo+rYhDtzBtgZ9gG0hdYvnEG5qOYiioTRYcWgosaF5Sflx82cU&#10;7N+Ki03q5GP9+7M7rL6bxfI4iJV66nWzMQhPnf8X393vOsxPXl/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Xd8YAAADdAAAADwAAAAAAAAAAAAAAAACYAgAAZHJz&#10;L2Rvd25yZXYueG1sUEsFBgAAAAAEAAQA9QAAAIsDAAAAAA==&#10;" path="m385,152r-30,17l355,175r30,-17l385,152xe" fillcolor="#969696" stroked="f">
                    <v:path arrowok="t" o:connecttype="custom" o:connectlocs="385,152;355,169;355,175;385,158;385,152" o:connectangles="0,0,0,0,0"/>
                  </v:shape>
                  <v:shape id="Freeform 809" o:spid="_x0000_s222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JAMUA&#10;AADdAAAADwAAAGRycy9kb3ducmV2LnhtbERPS2vCQBC+F/wPywi91Y0GbImuQUqFtuLBJ3gbs5NH&#10;zc6G7Fbjv3eFQm/z8T1nmnamFhdqXWVZwXAQgSDOrK64ULDbLl7eQDiPrLG2TApu5CCd9Z6mmGh7&#10;5TVdNr4QIYRdggpK75tESpeVZNANbEMcuNy2Bn2AbSF1i9cQbmo5iqKxNFhxaCixofeSsvPm1yg4&#10;fRQ3G9fx9+rncMyX+2bxdR4NlXrud/MJCE+d/xf/uT91mB+/ju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gkAxQAAAN0AAAAPAAAAAAAAAAAAAAAAAJgCAABkcnMv&#10;ZG93bnJldi54bWxQSwUGAAAAAAQABAD1AAAAigMAAAAA&#10;" path="m370,176r,7l403,200r,-6l370,176xe" fillcolor="#969696" stroked="f">
                    <v:path arrowok="t" o:connecttype="custom" o:connectlocs="370,176;370,183;403,200;403,194;370,176" o:connectangles="0,0,0,0,0"/>
                  </v:shape>
                  <v:shape id="Freeform 810" o:spid="_x0000_s222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sm8UA&#10;AADdAAAADwAAAGRycy9kb3ducmV2LnhtbERPS2vCQBC+C/0PyxR6MxsNaImuIkXBVjz4BG9jdkxS&#10;s7Mhu9X477sFobf5+J4znramEjdqXGlZQS+KQRBnVpecK9jvFt13EM4ja6wsk4IHOZhOXjpjTLW9&#10;84ZuW5+LEMIuRQWF93UqpcsKMugiWxMH7mIbgz7AJpe6wXsIN5Xsx/FAGiw5NBRY00dB2XX7YxSc&#10;5/nDJlXytf4+ni6rQ734vPZ7Sr29trMRCE+t/xc/3Usd5ifDI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qybxQAAAN0AAAAPAAAAAAAAAAAAAAAAAJgCAABkcnMv&#10;ZG93bnJldi54bWxQSwUGAAAAAAQABAD1AAAAigMAAAAA&#10;" path="m431,177r-28,17l403,200r28,-17l431,177xe" fillcolor="#969696" stroked="f">
                    <v:path arrowok="t" o:connecttype="custom" o:connectlocs="431,177;403,194;403,200;431,183;431,177" o:connectangles="0,0,0,0,0"/>
                  </v:shape>
                  <v:shape id="Freeform 811" o:spid="_x0000_s222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46cgA&#10;AADdAAAADwAAAGRycy9kb3ducmV2LnhtbESPT2vCQBDF74LfYRmhN91owErqKqUoWKUH7R/obZod&#10;k9TsbMiuGr9951DwNsN7895v5svO1epCbag8GxiPElDEubcVFwY+3tfDGagQkS3WnsnAjQIsF/3e&#10;HDPrr7ynyyEWSkI4ZGigjLHJtA55SQ7DyDfEoh196zDK2hbatniVcFfrSZJMtcOKpaHEhl5Kyk+H&#10;szPwsypuPq3T7dvv1/dx99msX0+TsTEPg+75CVSkLt7N/9cbK/jpo+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TjpyAAAAN0AAAAPAAAAAAAAAAAAAAAAAJgCAABk&#10;cnMvZG93bnJldi54bWxQSwUGAAAAAAQABAD1AAAAjQMAAAAA&#10;" path="m44,47r,8l75,71r,-6l44,47xe" fillcolor="#969696" stroked="f">
                    <v:path arrowok="t" o:connecttype="custom" o:connectlocs="44,47;44,55;75,71;75,65;44,47" o:connectangles="0,0,0,0,0"/>
                  </v:shape>
                  <v:shape id="Freeform 812" o:spid="_x0000_s222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csYA&#10;AADdAAAADwAAAGRycy9kb3ducmV2LnhtbERPTWvCQBC9F/oflhF6q5sYqDW6BpEKteKh1ha8jdkx&#10;Sc3OhuxW4793BaG3ebzPmWSdqcWJWldZVhD3IxDEudUVFwq2X4vnVxDOI2usLZOCCznIpo8PE0y1&#10;PfMnnTa+ECGEXYoKSu+bVEqXl2TQ9W1DHLiDbQ36ANtC6hbPIdzUchBFL9JgxaGhxIbmJeXHzZ9R&#10;sH8rLjapk4/178/usPpuFsvjIFbqqdfNxiA8df5ffHe/6zA/GY7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csYAAADdAAAADwAAAAAAAAAAAAAAAACYAgAAZHJz&#10;L2Rvd25yZXYueG1sUEsFBgAAAAAEAAQA9QAAAIsDAAAAAA==&#10;" path="m104,49l75,65r,6l104,55r,-6xe" fillcolor="#969696" stroked="f">
                    <v:path arrowok="t" o:connecttype="custom" o:connectlocs="104,49;75,65;75,71;104,55;104,49" o:connectangles="0,0,0,0,0"/>
                  </v:shape>
                  <v:shape id="Freeform 813" o:spid="_x0000_s222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EyMgA&#10;AADdAAAADwAAAGRycy9kb3ducmV2LnhtbESPT2vCQBDF74V+h2UKvdWNBkRSVylFwSoe/NNCb9Ps&#10;mKRmZ0N21fjtnYPgbYb35r3fjKedq9WZ2lB5NtDvJaCIc28rLgzsd/O3EagQkS3WnsnAlQJMJ89P&#10;Y8ysv/CGzttYKAnhkKGBMsYm0zrkJTkMPd8Qi3bwrcMoa1to2+JFwl2tB0ky1A4rloYSG/osKT9u&#10;T87A36y4+rROl+v/n9/D6ruZfx0HfWNeX7qPd1CRuvgw368XVvDTkfDLNzKC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kTIyAAAAN0AAAAPAAAAAAAAAAAAAAAAAJgCAABk&#10;cnMvZG93bnJldi54bWxQSwUGAAAAAAQABAD1AAAAjQMAAAAA&#10;" path="m91,73r,7l122,97r,-6l91,73xe" fillcolor="#969696" stroked="f">
                    <v:path arrowok="t" o:connecttype="custom" o:connectlocs="91,73;91,80;122,97;122,91;91,73" o:connectangles="0,0,0,0,0"/>
                  </v:shape>
                  <v:shape id="Freeform 814" o:spid="_x0000_s222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U8UA&#10;AADdAAAADwAAAGRycy9kb3ducmV2LnhtbERPTWvCQBC9C/6HZQRvZhMDItFVpFSolR5qq+BtzI5J&#10;anY2ZLca/323IHibx/uc+bIztbhS6yrLCpIoBkGcW11xoeD7az2agnAeWWNtmRTcycFy0e/NMdP2&#10;xp903flChBB2GSoovW8yKV1ekkEX2YY4cGfbGvQBtoXULd5CuKnlOI4n0mDFoaHEhl5Kyi+7X6Pg&#10;9FrcbVqn7x8/h+N5u2/Wm8s4UWo46FYzEJ46/xQ/3G86zE+nC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uFTxQAAAN0AAAAPAAAAAAAAAAAAAAAAAJgCAABkcnMv&#10;ZG93bnJldi54bWxQSwUGAAAAAAQABAD1AAAAigMAAAAA&#10;" path="m152,74l122,91r,6l152,81r,-7xe" fillcolor="#969696" stroked="f">
                    <v:path arrowok="t" o:connecttype="custom" o:connectlocs="152,74;122,91;122,97;152,81;152,74" o:connectangles="0,0,0,0,0"/>
                  </v:shape>
                  <v:shape id="Freeform 815" o:spid="_x0000_s223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UA&#10;AADdAAAADwAAAGRycy9kb3ducmV2LnhtbERPTWvCQBC9C/6HZQRvZmMCItFVpFSolR5qq+BtzI5J&#10;anY2ZLca/323IHibx/uc+bIztbhS6yrLCsZRDII4t7riQsH313o0BeE8ssbaMim4k4Plot+bY6bt&#10;jT/puvOFCCHsMlRQet9kUrq8JIMusg1x4M62NegDbAupW7yFcFPLJI4n0mDFoaHEhl5Kyi+7X6Pg&#10;9FrcbVqn7x8/h+N5u2/Wm0syVmo46FYzEJ46/xQ/3G86zE+nC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H8kxQAAAN0AAAAPAAAAAAAAAAAAAAAAAJgCAABkcnMv&#10;ZG93bnJldi54bWxQSwUGAAAAAAQABAD1AAAAigMAAAAA&#10;" path="m137,99r,6l170,122r,-6l137,99xe" fillcolor="#969696" stroked="f">
                    <v:path arrowok="t" o:connecttype="custom" o:connectlocs="137,99;137,105;170,122;170,116;137,99" o:connectangles="0,0,0,0,0"/>
                  </v:shape>
                  <v:shape id="Freeform 816" o:spid="_x0000_s223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av8YA&#10;AADdAAAADwAAAGRycy9kb3ducmV2LnhtbERPS2vCQBC+F/wPywi91Y0JFEldRcSAbenBRwu9jdkx&#10;iWZnw+5W4793C4Xe5uN7znTem1ZcyPnGsoLxKAFBXFrdcKVgvyueJiB8QNbYWiYFN/Iwnw0epphr&#10;e+UNXbahEjGEfY4K6hC6XEpf1mTQj2xHHLmjdQZDhK6S2uE1hptWpknyLA02HBtq7GhZU3ne/hgF&#10;h1V1s1mbvX2cvr6P759d8XpOx0o9DvvFC4hAffgX/7nXOs7PJhn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Tav8YAAADdAAAADwAAAAAAAAAAAAAAAACYAgAAZHJz&#10;L2Rvd25yZXYueG1sUEsFBgAAAAAEAAQA9QAAAIsDAAAAAA==&#10;" path="m199,99r-29,17l170,122r29,-16l199,99xe" fillcolor="#969696" stroked="f">
                    <v:path arrowok="t" o:connecttype="custom" o:connectlocs="199,99;170,116;170,122;199,106;199,99" o:connectangles="0,0,0,0,0"/>
                  </v:shape>
                  <v:shape id="Freeform 817" o:spid="_x0000_s223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Cy8UA&#10;AADdAAAADwAAAGRycy9kb3ducmV2LnhtbERPS2vCQBC+C/0PyxR6MxuNiERXkaJgKx58grcxOyap&#10;2dmQ3Wr8991Cobf5+J4zmbWmEndqXGlZQS+KQRBnVpecKzjsl90RCOeRNVaWScGTHMymL50Jpto+&#10;eEv3nc9FCGGXooLC+zqV0mUFGXSRrYkDd7WNQR9gk0vd4COEm0r243goDZYcGgqs6b2g7Lb7Ngou&#10;i/xpkyr53Hydztf1sV5+3Po9pd5e2/kYhKfW/4v/3Csd5iejA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ULLxQAAAN0AAAAPAAAAAAAAAAAAAAAAAJgCAABkcnMv&#10;ZG93bnJldi54bWxQSwUGAAAAAAQABAD1AAAAigMAAAAA&#10;" path="m327,201r,6l358,224r,-6l327,201xe" fillcolor="#969696" stroked="f">
                    <v:path arrowok="t" o:connecttype="custom" o:connectlocs="327,201;327,207;358,224;358,218;327,201" o:connectangles="0,0,0,0,0"/>
                  </v:shape>
                  <v:shape id="Freeform 818" o:spid="_x0000_s223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nUMUA&#10;AADdAAAADwAAAGRycy9kb3ducmV2LnhtbERPS2vCQBC+C/0PyxR6MxsNikRXkaJgKx58grcxOyap&#10;2dmQ3Wr8991Cobf5+J4zmbWmEndqXGlZQS+KQRBnVpecKzjsl90RCOeRNVaWScGTHMymL50Jpto+&#10;eEv3nc9FCGGXooLC+zqV0mUFGXSRrYkDd7WNQR9gk0vd4COEm0r243goDZYcGgqs6b2g7Lb7Ngou&#10;i/xpkyr53Hydztf1sV5+3Po9pd5e2/kYhKfW/4v/3Csd5iejA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dQxQAAAN0AAAAPAAAAAAAAAAAAAAAAAJgCAABkcnMv&#10;ZG93bnJldi54bWxQSwUGAAAAAAQABAD1AAAAigMAAAAA&#10;" path="m387,201r-29,17l358,224r29,-16l387,201xe" fillcolor="#969696" stroked="f">
                    <v:path arrowok="t" o:connecttype="custom" o:connectlocs="387,201;358,218;358,224;387,208;387,201" o:connectangles="0,0,0,0,0"/>
                  </v:shape>
                  <v:shape id="Freeform 819" o:spid="_x0000_s223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5J8UA&#10;AADdAAAADwAAAGRycy9kb3ducmV2LnhtbERPS2vCQBC+F/wPyxR6qxsNiEQ3QYpCH/RQX9DbNDt5&#10;aHY2ZLcx/vtuQfA2H99zltlgGtFT52rLCibjCARxbnXNpYL9bvM8B+E8ssbGMim4koMsHT0sMdH2&#10;wl/Ub30pQgi7BBVU3reJlC6vyKAb25Y4cIXtDPoAu1LqDi8h3DRyGkUzabDm0FBhSy8V5eftr1Hw&#10;sy6vNm7i98/T8bv4OLSbt/N0otTT47BagPA0+Lv45n7VYX48n8H/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3knxQAAAN0AAAAPAAAAAAAAAAAAAAAAAJgCAABkcnMv&#10;ZG93bnJldi54bWxQSwUGAAAAAAQABAD1AAAAigMAAAAA&#10;" path="m236,199r,7l267,221r,-6l236,199xe" fillcolor="#969696" stroked="f">
                    <v:path arrowok="t" o:connecttype="custom" o:connectlocs="236,199;236,206;267,221;267,215;236,199" o:connectangles="0,0,0,0,0"/>
                  </v:shape>
                  <v:shape id="Freeform 820" o:spid="_x0000_s223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vMUA&#10;AADdAAAADwAAAGRycy9kb3ducmV2LnhtbERPS2vCQBC+C/0PyxR6MxsNqERXkaJgKx58grcxOyap&#10;2dmQ3Wr8991Cobf5+J4zmbWmEndqXGlZQS+KQRBnVpecKzjsl90RCOeRNVaWScGTHMymL50Jpto+&#10;eEv3nc9FCGGXooLC+zqV0mUFGXSRrYkDd7WNQR9gk0vd4COEm0r243ggDZYcGgqs6b2g7Lb7Ngou&#10;i/xpkyr53Hydztf1sV5+3Po9pd5e2/kYhKfW/4v/3Csd5iejI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9y8xQAAAN0AAAAPAAAAAAAAAAAAAAAAAJgCAABkcnMv&#10;ZG93bnJldi54bWxQSwUGAAAAAAQABAD1AAAAigMAAAAA&#10;" path="m296,200r-29,15l267,221r29,-15l296,200xe" fillcolor="#969696" stroked="f">
                    <v:path arrowok="t" o:connecttype="custom" o:connectlocs="296,200;267,215;267,221;296,206;296,200" o:connectangles="0,0,0,0,0"/>
                  </v:shape>
                  <v:shape id="Freeform 821" o:spid="_x0000_s223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IzsgA&#10;AADdAAAADwAAAGRycy9kb3ducmV2LnhtbESPT2vCQBDF74V+h2UKvdWNBkRSVylFwSoe/NNCb9Ps&#10;mKRmZ0N21fjtnYPgbYb35r3fjKedq9WZ2lB5NtDvJaCIc28rLgzsd/O3EagQkS3WnsnAlQJMJ89P&#10;Y8ysv/CGzttYKAnhkKGBMsYm0zrkJTkMPd8Qi3bwrcMoa1to2+JFwl2tB0ky1A4rloYSG/osKT9u&#10;T87A36y4+rROl+v/n9/D6ruZfx0HfWNeX7qPd1CRuvgw368XVvDTkeDKNzKC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EjOyAAAAN0AAAAPAAAAAAAAAAAAAAAAAJgCAABk&#10;cnMvZG93bnJldi54bWxQSwUGAAAAAAQABAD1AAAAjQMAAAAA&#10;" path="m279,175r,7l310,199r,-6l279,175xe" fillcolor="#969696" stroked="f">
                    <v:path arrowok="t" o:connecttype="custom" o:connectlocs="279,175;279,182;310,199;310,193;279,175" o:connectangles="0,0,0,0,0"/>
                  </v:shape>
                  <v:shape id="Freeform 822" o:spid="_x0000_s223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tVcUA&#10;AADdAAAADwAAAGRycy9kb3ducmV2LnhtbERPS2vCQBC+C/0PyxR6MxsNiI2uIkXBVjz4BG9jdkxS&#10;s7Mhu9X477sFobf5+J4znramEjdqXGlZQS+KQRBnVpecK9jvFt0hCOeRNVaWScGDHEwnL50xptre&#10;eUO3rc9FCGGXooLC+zqV0mUFGXSRrYkDd7GNQR9gk0vd4D2Em0r243ggDZYcGgqs6aOg7Lr9MQrO&#10;8/xhkyr5Wn8fT5fVoV58Xvs9pd5e29kIhKfW/4uf7qUO85PhO/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O1VxQAAAN0AAAAPAAAAAAAAAAAAAAAAAJgCAABkcnMv&#10;ZG93bnJldi54bWxQSwUGAAAAAAQABAD1AAAAigMAAAAA&#10;" path="m340,176r-30,17l310,199r30,-17l340,176xe" fillcolor="#969696" stroked="f">
                    <v:path arrowok="t" o:connecttype="custom" o:connectlocs="340,176;310,193;310,199;340,182;340,176" o:connectangles="0,0,0,0,0"/>
                  </v:shape>
                  <v:shape id="Freeform 823" o:spid="_x0000_s223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FcgA&#10;AADdAAAADwAAAGRycy9kb3ducmV2LnhtbESPT2vCQBDF74LfYRmhN91oQGrqKqUoWKUH7R/obZod&#10;k9TsbMiuGr9951DwNsN7895v5svO1epCbag8GxiPElDEubcVFwY+3tfDR1AhIlusPZOBGwVYLvq9&#10;OWbWX3lPl0MslIRwyNBAGWOTaR3ykhyGkW+IRTv61mGUtS20bfEq4a7WkySZaocVS0OJDb2UlJ8O&#10;Z2fgZ1XcfFqn27ffr+/j7rNZv54mY2MeBt3zE6hIXbyb/683VvDTm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9IVyAAAAN0AAAAPAAAAAAAAAAAAAAAAAJgCAABk&#10;cnMvZG93bnJldi54bWxQSwUGAAAAAAQABAD1AAAAjQMAAAAA&#10;" path="m94,123r,6l219,196r,-6l94,123xe" fillcolor="#969696" stroked="f">
                    <v:path arrowok="t" o:connecttype="custom" o:connectlocs="94,123;94,129;219,196;219,190;94,123" o:connectangles="0,0,0,0,0"/>
                  </v:shape>
                  <v:shape id="Freeform 824" o:spid="_x0000_s223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3jsUA&#10;AADdAAAADwAAAGRycy9kb3ducmV2LnhtbERPS2vCQBC+C/0Pywi96SYGpI1uREqFVulBq0Jv0+zk&#10;UbOzIbvV+O/dQsHbfHzPmS9604gzda62rCAeRyCIc6trLhXsP1ejJxDOI2tsLJOCKzlYZA+DOaba&#10;XnhL550vRQhhl6KCyvs2ldLlFRl0Y9sSB66wnUEfYFdK3eElhJtGTqJoKg3WHBoqbOmlovy0+zUK&#10;vl/Lq02aZP3xc/wqNod29X6axEo9DvvlDISn3t/F/+43HeYnzz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3eOxQAAAN0AAAAPAAAAAAAAAAAAAAAAAJgCAABkcnMv&#10;ZG93bnJldi54bWxQSwUGAAAAAAQABAD1AAAAigMAAAAA&#10;" path="m249,175r-30,15l219,196r30,-15l249,175xe" fillcolor="#969696" stroked="f">
                    <v:path arrowok="t" o:connecttype="custom" o:connectlocs="249,175;219,190;219,196;249,181;249,175" o:connectangles="0,0,0,0,0"/>
                  </v:shape>
                  <v:shape id="Freeform 825" o:spid="_x0000_s224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p+cUA&#10;AADdAAAADwAAAGRycy9kb3ducmV2LnhtbERPTWvCQBC9F/wPyxS81Y0JFI2uUkRBWzxUW8HbmB2T&#10;aHY2ZFeN/74rCL3N433OeNqaSlypcaVlBf1eBII4s7rkXMHPdvE2AOE8ssbKMim4k4PppPMyxlTb&#10;G3/TdeNzEULYpaig8L5OpXRZQQZdz9bEgTvaxqAPsMmlbvAWwk0l4yh6lwZLDg0F1jQrKDtvLkbB&#10;YZ7fbVIln+vTbn/8+q0Xq3PcV6r72n6MQHhq/b/46V7qMD8Zxv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en5xQAAAN0AAAAPAAAAAAAAAAAAAAAAAJgCAABkcnMv&#10;ZG93bnJldi54bWxQSwUGAAAAAAQABAD1AAAAigMAAAAA&#10;" path="m232,149r,6l263,173r,-7l232,149xe" fillcolor="#969696" stroked="f">
                    <v:path arrowok="t" o:connecttype="custom" o:connectlocs="232,149;232,155;263,173;263,166;232,149" o:connectangles="0,0,0,0,0"/>
                  </v:shape>
                  <v:shape id="Freeform 826" o:spid="_x0000_s224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MYsQA&#10;AADdAAAADwAAAGRycy9kb3ducmV2LnhtbERPS2vCQBC+F/wPywje6kYDpUZXkVJBKx7qC7yN2TGJ&#10;ZmdDdtX4712h0Nt8fM8ZTRpTihvVrrCsoNeNQBCnVhecKdhuZu+fIJxH1lhaJgUPcjAZt95GmGh7&#10;51+6rX0mQgi7BBXk3leJlC7NyaDr2oo4cCdbG/QB1pnUNd5DuCllP4o+pMGCQ0OOFX3llF7WV6Pg&#10;+J09bFzGP6vz/nBa7qrZ4tLvKdVpN9MhCE+N/xf/uec6zI8HMby+CSf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TGLEAAAA3QAAAA8AAAAAAAAAAAAAAAAAmAIAAGRycy9k&#10;b3ducmV2LnhtbFBLBQYAAAAABAAEAPUAAACJAwAAAAA=&#10;" path="m293,151r-30,15l263,173r30,-16l293,151xe" fillcolor="#969696" stroked="f">
                    <v:path arrowok="t" o:connecttype="custom" o:connectlocs="293,151;263,166;263,173;293,157;293,151" o:connectangles="0,0,0,0,0"/>
                  </v:shape>
                  <v:shape id="Freeform 827" o:spid="_x0000_s224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UFsYA&#10;AADdAAAADwAAAGRycy9kb3ducmV2LnhtbERPTWvCQBC9F/oflhF6q5uYIjW6BpEKteKh1ha8jdkx&#10;Sc3OhuxW4793BaG3ebzPmWSdqcWJWldZVhD3IxDEudUVFwq2X4vnVxDOI2usLZOCCznIpo8PE0y1&#10;PfMnnTa+ECGEXYoKSu+bVEqXl2TQ9W1DHLiDbQ36ANtC6hbPIdzUchBFQ2mw4tBQYkPzkvLj5s8o&#10;2L8VF5vUycf692d3WH03i+VxECv11OtmYxCeOv8vvrvfdZifjF7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UFsYAAADdAAAADwAAAAAAAAAAAAAAAACYAgAAZHJz&#10;L2Rvd25yZXYueG1sUEsFBgAAAAAEAAQA9QAAAIsDAAAAAA==&#10;" path="m185,124r,6l217,147r,-6l185,124xe" fillcolor="#969696" stroked="f">
                    <v:path arrowok="t" o:connecttype="custom" o:connectlocs="185,124;185,130;217,147;217,141;185,124" o:connectangles="0,0,0,0,0"/>
                  </v:shape>
                  <v:shape id="Freeform 828" o:spid="_x0000_s224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xjcYA&#10;AADdAAAADwAAAGRycy9kb3ducmV2LnhtbERPTWvCQBC9F/oflhF6q5sYKjW6BpEKteKh1ha8jdkx&#10;Sc3OhuxW4793BaG3ebzPmWSdqcWJWldZVhD3IxDEudUVFwq2X4vnVxDOI2usLZOCCznIpo8PE0y1&#10;PfMnnTa+ECGEXYoKSu+bVEqXl2TQ9W1DHLiDbQ36ANtC6hbPIdzUchBFQ2mw4tBQYkPzkvLj5s8o&#10;2L8VF5vUycf692d3WH03i+VxECv11OtmYxCeOv8vvrvfdZifjF7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xjcYAAADdAAAADwAAAAAAAAAAAAAAAACYAgAAZHJz&#10;L2Rvd25yZXYueG1sUEsFBgAAAAAEAAQA9QAAAIsDAAAAAA==&#10;" path="m245,125r-28,16l217,147r28,-16l245,125xe" fillcolor="#969696" stroked="f">
                    <v:path arrowok="t" o:connecttype="custom" o:connectlocs="245,125;217,141;217,147;245,131;245,125" o:connectangles="0,0,0,0,0"/>
                  </v:shape>
                  <v:shape id="Freeform 829" o:spid="_x0000_s224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v+sUA&#10;AADdAAAADwAAAGRycy9kb3ducmV2LnhtbERPS2vCQBC+F/wPywi91Y0GpI2uQUqFtuLBJ3gbs5NH&#10;zc6G7Fbjv3eFQm/z8T1nmnamFhdqXWVZwXAQgSDOrK64ULDbLl5eQTiPrLG2TApu5CCd9Z6mmGh7&#10;5TVdNr4QIYRdggpK75tESpeVZNANbEMcuNy2Bn2AbSF1i9cQbmo5iqKxNFhxaCixofeSsvPm1yg4&#10;fRQ3G9fx9+rncMyX+2bxdR4NlXrud/MJCE+d/xf/uT91mB+/je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u/6xQAAAN0AAAAPAAAAAAAAAAAAAAAAAJgCAABkcnMv&#10;ZG93bnJldi54bWxQSwUGAAAAAAQABAD1AAAAigMAAAAA&#10;" path="m,71r,8l31,94r,-6l,71xe" fillcolor="#969696" stroked="f">
                    <v:path arrowok="t" o:connecttype="custom" o:connectlocs="0,71;0,79;31,94;31,88;0,71" o:connectangles="0,0,0,0,0"/>
                  </v:shape>
                  <v:shape id="Freeform 830" o:spid="_x0000_s224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KYcYA&#10;AADdAAAADwAAAGRycy9kb3ducmV2LnhtbERPTWvCQBC9F/oflhF6q5sYqDW6BpEKteKh1ha8jdkx&#10;Sc3OhuxW4793BaG3ebzPmWSdqcWJWldZVhD3IxDEudUVFwq2X4vnVxDOI2usLZOCCznIpo8PE0y1&#10;PfMnnTa+ECGEXYoKSu+bVEqXl2TQ9W1DHLiDbQ36ANtC6hbPIdzUchBFL9JgxaGhxIbmJeXHzZ9R&#10;sH8rLjapk4/178/usPpuFsvjIFbqqdfNxiA8df5ffHe/6zA/GQ3h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ZKYcYAAADdAAAADwAAAAAAAAAAAAAAAACYAgAAZHJz&#10;L2Rvd25yZXYueG1sUEsFBgAAAAAEAAQA9QAAAIsDAAAAAA==&#10;" path="m61,73l31,88r,6l61,79r,-6xe" fillcolor="#969696" stroked="f">
                    <v:path arrowok="t" o:connecttype="custom" o:connectlocs="61,73;31,88;31,94;61,79;61,73" o:connectangles="0,0,0,0,0"/>
                  </v:shape>
                  <v:shape id="Freeform 831" o:spid="_x0000_s224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eE8gA&#10;AADdAAAADwAAAGRycy9kb3ducmV2LnhtbESPT2vCQBDF74LfYRmhN91oQGrqKqUoWKUH7R/obZod&#10;k9TsbMiuGr9951DwNsN7895v5svO1epCbag8GxiPElDEubcVFwY+3tfDR1AhIlusPZOBGwVYLvq9&#10;OWbWX3lPl0MslIRwyNBAGWOTaR3ykhyGkW+IRTv61mGUtS20bfEq4a7WkySZaocVS0OJDb2UlJ8O&#10;Z2fgZ1XcfFqn27ffr+/j7rNZv54mY2MeBt3zE6hIXbyb/683VvDTm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2d4TyAAAAN0AAAAPAAAAAAAAAAAAAAAAAJgCAABk&#10;cnMvZG93bnJldi54bWxQSwUGAAAAAAQABAD1AAAAjQMAAAAA&#10;" path="m46,98r,6l79,121r,-8l46,98xe" fillcolor="#969696" stroked="f">
                    <v:path arrowok="t" o:connecttype="custom" o:connectlocs="46,98;46,104;79,121;79,113;46,98" o:connectangles="0,0,0,0,0"/>
                  </v:shape>
                  <v:shape id="Freeform 832" o:spid="_x0000_s224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7iMUA&#10;AADdAAAADwAAAGRycy9kb3ducmV2LnhtbERPS2vCQBC+C/0PyxR6MxsNiEZXkaJgKx58grcxOyap&#10;2dmQ3Wr8991Cobf5+J4zmbWmEndqXGlZQS+KQRBnVpecKzjsl90hCOeRNVaWScGTHMymL50Jpto+&#10;eEv3nc9FCGGXooLC+zqV0mUFGXSRrYkDd7WNQR9gk0vd4COEm0r243ggDZYcGgqs6b2g7Lb7Ngou&#10;i/xpkyr53Hydztf1sV5+3Po9pd5e2/kYhKfW/4v/3Csd5iejE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XuIxQAAAN0AAAAPAAAAAAAAAAAAAAAAAJgCAABkcnMv&#10;ZG93bnJldi54bWxQSwUGAAAAAAQABAD1AAAAigMAAAAA&#10;" path="m107,98l79,113r,8l107,105r,-7xe" fillcolor="#969696" stroked="f">
                    <v:path arrowok="t" o:connecttype="custom" o:connectlocs="107,98;79,113;79,121;107,105;107,98" o:connectangles="0,0,0,0,0"/>
                  </v:shape>
                  <v:shape id="Freeform 833" o:spid="_x0000_s224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98gA&#10;AADdAAAADwAAAGRycy9kb3ducmV2LnhtbESPT2vCQBDF7wW/wzJCb81GLSKpq4hU6B960FahtzE7&#10;JtHsbMhuNX77zkHwNsN7895vpvPO1epMbag8GxgkKSji3NuKCwM/36unCagQkS3WnsnAlQLMZ72H&#10;KWbWX3hN500slIRwyNBAGWOTaR3ykhyGxDfEoh186zDK2hbatniRcFfrYZqOtcOKpaHEhpYl5afN&#10;nzOwfy2uflSPPr6Ou9/D57ZZvZ+GA2Me+93iBVSkLt7Nt+s3K/jPqfDLNzKCn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4r3yAAAAN0AAAAPAAAAAAAAAAAAAAAAAJgCAABk&#10;cnMvZG93bnJldi54bWxQSwUGAAAAAAQABAD1AAAAjQMAAAAA&#10;" path="m283,225r,6l313,248r,-7l283,225xe" fillcolor="#969696" stroked="f">
                    <v:path arrowok="t" o:connecttype="custom" o:connectlocs="283,225;283,231;313,248;313,241;283,225" o:connectangles="0,0,0,0,0"/>
                  </v:shape>
                  <v:shape id="Freeform 834" o:spid="_x0000_s224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bMUA&#10;AADdAAAADwAAAGRycy9kb3ducmV2LnhtbERPS2vCQBC+F/wPyxR6azZRKRJdQxGF1tKDT+htmp08&#10;NDsbsluN/75bKHibj+85s6w3jbhQ52rLCpIoBkGcW11zqWC/Wz1PQDiPrLGxTApu5CCbDx5mmGp7&#10;5Q1dtr4UIYRdigoq79tUSpdXZNBFtiUOXGE7gz7ArpS6w2sIN40cxvGLNFhzaKiwpUVF+Xn7YxR8&#10;L8ubHTWj9efp+FV8HNrV+3mYKPX02L9OQXjq/V38737TYf44TuD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y9sxQAAAN0AAAAPAAAAAAAAAAAAAAAAAJgCAABkcnMv&#10;ZG93bnJldi54bWxQSwUGAAAAAAQABAD1AAAAigMAAAAA&#10;" path="m343,225r-30,16l313,248r30,-16l343,225xe" fillcolor="#969696" stroked="f">
                    <v:path arrowok="t" o:connecttype="custom" o:connectlocs="343,225;313,241;313,248;343,232;343,225" o:connectangles="0,0,0,0,0"/>
                  </v:shape>
                </v:group>
                <v:shape id="Freeform 835" o:spid="_x0000_s2250" style="position:absolute;left:188;top:1570;width:680;height:615;visibility:visible;mso-wrap-style:square;v-text-anchor:top" coordsize="6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AJcMA&#10;AADdAAAADwAAAGRycy9kb3ducmV2LnhtbERPyWrDMBC9B/oPYgq5JXKDMakbJYRCwOmhJU4uvQ3W&#10;1DaRRsaSl/59VSj0No+3zu4wWyNG6n3rWMHTOgFBXDndcq3gdj2ttiB8QNZoHJOCb/Jw2D8sdphr&#10;N/GFxjLUIoawz1FBE0KXS+mrhiz6teuII/fleoshwr6WuscphlsjN0mSSYstx4YGO3ptqLqXg1WA&#10;z9lHcRuHKn3XphjfrqfzJxqllo/z8QVEoDn8i//chY7z02QD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8AJcMAAADdAAAADwAAAAAAAAAAAAAAAACYAgAAZHJzL2Rv&#10;d25yZXYueG1sUEsFBgAAAAAEAAQA9QAAAIgDAAAAAA==&#10;" path="m349,614l584,487,679,188,331,,301,,218,261,,379r,44l61,475r66,45l198,558r74,32l349,614xe" filled="f" strokeweight=".48122mm">
                  <v:path arrowok="t" o:connecttype="custom" o:connectlocs="349,614;584,487;679,188;331,0;301,0;218,261;0,379;0,423;61,475;127,520;198,558;272,590;349,614" o:connectangles="0,0,0,0,0,0,0,0,0,0,0,0,0"/>
                </v:shape>
                <v:shape id="Freeform 836" o:spid="_x0000_s2251" style="position:absolute;left:3428;top:28;width:1104;height:2783;visibility:visible;mso-wrap-style:square;v-text-anchor:top" coordsize="1104,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OK8YA&#10;AADdAAAADwAAAGRycy9kb3ducmV2LnhtbERPTWvCQBC9F/wPywi9SN3YVg0xq0SL1EsPWsHrmB2T&#10;YHY2ZLcm7a/vFoTe5vE+J131phY3al1lWcFkHIEgzq2uuFBw/Nw+xSCcR9ZYWyYF3+RgtRw8pJho&#10;2/GebgdfiBDCLkEFpfdNIqXLSzLoxrYhDtzFtgZ9gG0hdYtdCDe1fI6imTRYcWgosaFNSfn18GUU&#10;7Hfxx3u23k79Sc/P+c8mexudOqUeh322AOGp9//iu3unw/zX6AX+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bOK8YAAADdAAAADwAAAAAAAAAAAAAAAACYAgAAZHJz&#10;L2Rvd25yZXYueG1sUEsFBgAAAAAEAAQA9QAAAIsDAAAAAA==&#10;" path="m,2782r1104,l1104,,,,,2782xe" filled="f" strokeweight=".24744mm">
                  <v:path arrowok="t" o:connecttype="custom" o:connectlocs="0,2782;1104,2782;1104,0;0,0;0,2782" o:connectangles="0,0,0,0,0"/>
                </v:shape>
                <v:shape id="Freeform 837" o:spid="_x0000_s2252" style="position:absolute;left:3914;top:183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Yu8UA&#10;AADdAAAADwAAAGRycy9kb3ducmV2LnhtbERP204CMRB9J+EfmiHxDbqSDeJCIQYjgRgSRD9g3A7b&#10;1e10bQusfj01MfFtTs515svONuJMPtSOFdyOMhDEpdM1VwreXp+GUxAhImtsHJOCbwqwXPR7cyy0&#10;u/ALnQ+xEimEQ4EKTIxtIWUoDVkMI9cSJ+7ovMWYoK+k9nhJ4baR4yybSIs1pwaDLa0MlZ+Hk1Ww&#10;/1jv3c9j7qdmsn3evte7u+7rXqmbQfcwAxGpi//iP/dGp/l5lsPvN+k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di7xQAAAN0AAAAPAAAAAAAAAAAAAAAAAJgCAABkcnMv&#10;ZG93bnJldi54bWxQSwUGAAAAAAQABAD1AAAAigMAAAAA&#10;" path="m19,l9,,,1r28,l19,xe" fillcolor="#dedede" stroked="f">
                  <v:path arrowok="t" o:connecttype="custom" o:connectlocs="19,0;9,0;0,1;28,1;19,0" o:connectangles="0,0,0,0,0"/>
                </v:shape>
                <v:shape id="Freeform 838" o:spid="_x0000_s2253" style="position:absolute;left:3895;top:1835;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ZvMUA&#10;AADdAAAADwAAAGRycy9kb3ducmV2LnhtbERPS2sCMRC+C/0PYQRv3aylFrs1Sh8KSg9F20OP082Y&#10;XbqZhE3UXX+9KRS8zcf3nNmis404UhtqxwrGWQ6CuHS6ZqPg63N1OwURIrLGxjEp6CnAYn4zmGGh&#10;3Ym3dNxFI1IIhwIVVDH6QspQVmQxZM4TJ27vWosxwdZI3eIphdtG3uX5g7RYc2qo0NNrReXv7mAV&#10;GOp9j2H/s/loXtbvj+a8/PZvSo2G3fMTiEhdvIr/3Wud5t/nE/j7Jp0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hm8xQAAAN0AAAAPAAAAAAAAAAAAAAAAAJgCAABkcnMv&#10;ZG93bnJldi54bWxQSwUGAAAAAAQABAD1AAAAigMAAAAA&#10;" path="m47,l18,,11,2,6,4,4,7,1,8,,9r,1l65,10,59,4,47,xe" fillcolor="#e2e2e2" stroked="f">
                  <v:path arrowok="t" o:connecttype="custom" o:connectlocs="47,0;18,0;11,2;6,4;4,7;1,8;0,9;0,10;65,10;59,4;47,0" o:connectangles="0,0,0,0,0,0,0,0,0,0,0"/>
                </v:shape>
                <v:shape id="Freeform 839" o:spid="_x0000_s2254" style="position:absolute;left:3893;top:1846;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0ZsMA&#10;AADdAAAADwAAAGRycy9kb3ducmV2LnhtbERPTWvCQBC9C/0PyxS86aYiWqKrlFIh0ovVIngbs2MS&#10;zM6G3TXG/nq3IHibx/uc+bIztWjJ+cqygrdhAoI4t7riQsHvbjV4B+EDssbaMim4kYfl4qU3x1Tb&#10;K/9Quw2FiCHsU1RQhtCkUvq8JIN+aBviyJ2sMxgidIXUDq8x3NRylCQTabDi2FBiQ58l5eftxSjY&#10;V3/HbOPX31OH2cGsdrn8ar1S/dfuYwYiUBee4oc703H+OJnA/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r0ZsMAAADdAAAADwAAAAAAAAAAAAAAAACYAgAAZHJzL2Rv&#10;d25yZXYueG1sUEsFBgAAAAAEAAQA9QAAAIgDAAAAAA==&#10;" path="m67,l1,r,1l,4,,7r1,l1,10r65,l67,9,68,2r-1,l67,xe" fillcolor="#efefef" stroked="f">
                  <v:path arrowok="t" o:connecttype="custom" o:connectlocs="67,0;1,0;1,1;0,4;0,7;1,7;1,10;66,10;67,9;68,2;67,2;67,0" o:connectangles="0,0,0,0,0,0,0,0,0,0,0,0"/>
                </v:shape>
                <v:group id="Group 840" o:spid="_x0000_s2255" style="position:absolute;left:3896;top:1857;width:65;height:11" coordorigin="3896,1857" coordsize="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841" o:spid="_x0000_s2256" style="position:absolute;left:3896;top:1857;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vH8YA&#10;AADdAAAADwAAAGRycy9kb3ducmV2LnhtbESPQWvCQBCF70L/wzKF3nRTEZHUVcQi5lQxetDbkB2T&#10;0OxsyK5J+u87h0JvM7w3732z3o6uUT11ofZs4H2WgCIuvK25NHC9HKYrUCEiW2w8k4EfCrDdvEzW&#10;mFo/8Jn6PJZKQjikaKCKsU21DkVFDsPMt8SiPXznMMraldp2OEi4a/Q8SZbaYc3SUGFL+4qK7/zp&#10;DDyHoz/dFkOWrT7vX7fz5VHnh96Yt9dx9wEq0hj/zX/XmRX8RSK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GvH8YAAADdAAAADwAAAAAAAAAAAAAAAACYAgAAZHJz&#10;L2Rvd25yZXYueG1sUEsFBgAAAAAEAAQA9QAAAIsDAAAAAA==&#10;" path="m64,l,,,2r1,l10,9r6,1l48,10,51,9,58,6,63,1,64,xe" fillcolor="#fbfbfb" stroked="f">
                    <v:path arrowok="t" o:connecttype="custom" o:connectlocs="64,0;0,0;0,2;1,2;10,9;16,10;48,10;51,9;58,6;63,1;64,0" o:connectangles="0,0,0,0,0,0,0,0,0,0,0"/>
                  </v:shape>
                  <v:shape id="Freeform 842" o:spid="_x0000_s2257" style="position:absolute;left:3896;top:1857;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KhMMA&#10;AADdAAAADwAAAGRycy9kb3ducmV2LnhtbERPTYvCMBC9L/gfwgje1tRFFrcaRVzEnlase9Db0Ixt&#10;sZmUJrb13xtB8DaP9zmLVW8q0VLjSssKJuMIBHFmdcm5gv/j9nMGwnlkjZVlUnAnB6vl4GOBsbYd&#10;H6hNfS5CCLsYFRTe17GULivIoBvbmjhwF9sY9AE2udQNdiHcVPIrir6lwZJDQ4E1bQrKrunNKLh1&#10;O7s/Tbskmf2e/06H46VMt61So2G/noPw1Pu3+OVOdJg/jX7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0KhMMAAADdAAAADwAAAAAAAAAAAAAAAACYAgAAZHJzL2Rv&#10;d25yZXYueG1sUEsFBgAAAAAEAAQA9QAAAIgDAAAAAA==&#10;" path="m8,8r2,1l10,9,8,8xe" fillcolor="#fbfbfb" stroked="f">
                    <v:path arrowok="t" o:connecttype="custom" o:connectlocs="8,8;10,9;10,9;8,8" o:connectangles="0,0,0,0"/>
                  </v:shape>
                </v:group>
                <v:shape id="Freeform 843" o:spid="_x0000_s2258" style="position:absolute;left:3860;top:2006;width:10;height:83;visibility:visible;mso-wrap-style:square;v-text-anchor:top" coordsize="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fsUA&#10;AADdAAAADwAAAGRycy9kb3ducmV2LnhtbESPQWvDMAyF74X+B6PBbq2TMsbI6pax0tLTYFm7XYWt&#10;JWGxnNpem/376VDoTeI9vfdpuR59r84UUxfYQDkvQBHb4DpuDBw+trMnUCkjO+wDk4E/SrBeTSdL&#10;rFy48Dud69woCeFUoYE256HSOtmWPKZ5GIhF+w7RY5Y1NtpFvEi47/WiKB61x46locWBXluyP/Wv&#10;N3As6+3G9nF/wuZtd9J2QV+7T2Pu78aXZ1CZxnwzX6/3TvAfS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Y1+xQAAAN0AAAAPAAAAAAAAAAAAAAAAAJgCAABkcnMv&#10;ZG93bnJldi54bWxQSwUGAAAAAAQABAD1AAAAigMAAAAA&#10;" path="m9,l8,9,,62r,6l1,68r,4l2,72r,2l3,74r,2l4,76r2,2l6,80r1,l9,82,9,xe" fillcolor="#c5c5c5" stroked="f">
                  <v:path arrowok="t" o:connecttype="custom" o:connectlocs="9,0;8,9;0,62;0,68;1,68;1,72;2,72;2,74;3,74;3,76;4,76;6,78;6,80;7,80;9,82;9,0" o:connectangles="0,0,0,0,0,0,0,0,0,0,0,0,0,0,0,0"/>
                </v:shape>
                <v:shape id="Freeform 844" o:spid="_x0000_s2259" style="position:absolute;left:3869;top:1930;width:12;height:167;visibility:visible;mso-wrap-style:square;v-text-anchor:top" coordsize="1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E6MEA&#10;AADdAAAADwAAAGRycy9kb3ducmV2LnhtbERPS4vCMBC+L/gfwgje1rTiilSjiCDKXsTXfWjGttpM&#10;ShLb7r/fLCx4m4/vOct1b2rRkvOVZQXpOAFBnFtdcaHgetl9zkH4gKyxtkwKfsjDejX4WGKmbccn&#10;as+hEDGEfYYKyhCaTEqfl2TQj21DHLm7dQZDhK6Q2mEXw00tJ0kykwYrjg0lNrQtKX+eX0ZBcWw7&#10;d3pcw95spu3X9/H2yu1NqdGw3yxABOrDW/zvPug4f5qm8Pd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BOjBAAAA3QAAAA8AAAAAAAAAAAAAAAAAmAIAAGRycy9kb3du&#10;cmV2LnhtbFBLBQYAAAAABAAEAPUAAACGAwAAAAA=&#10;" path="m12,l6,32,,75r,83l8,164r4,2l12,xe" fillcolor="#d0d0d0" stroked="f">
                  <v:path arrowok="t" o:connecttype="custom" o:connectlocs="12,0;6,32;0,75;0,158;8,164;12,166;12,0" o:connectangles="0,0,0,0,0,0,0"/>
                </v:shape>
                <v:shape id="Freeform 845" o:spid="_x0000_s2260" style="position:absolute;left:3881;top:1862;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biMQA&#10;AADdAAAADwAAAGRycy9kb3ducmV2LnhtbERP22rCQBB9L/gPywi+1V1FSo2uIm1KWoqClw8YsmMS&#10;zM6m2W0S/75bKPRtDuc66+1ga9FR6yvHGmZTBYI4d6biQsPl/Pb4DMIHZIO1Y9JwJw/bzehhjYlx&#10;PR+pO4VCxBD2CWooQ2gSKX1ekkU/dQ1x5K6utRgibAtpWuxjuK3lXKknabHi2FBiQy8l5bfTt9Vw&#10;+Kg5y/a7pbmr13R5k+or/0y1noyH3QpEoCH8i//c7ybOX8z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4jEAAAA3QAAAA8AAAAAAAAAAAAAAAAAmAIAAGRycy9k&#10;b3ducmV2LnhtbFBLBQYAAAAABAAEAPUAAACJAwAAAAA=&#10;" path="m10,l5,r,68l,68,,234r4,l4,238r6,l10,234,10,68,10,xe" fillcolor="#dbdbdb" stroked="f">
                  <v:path arrowok="t" o:connecttype="custom" o:connectlocs="10,0;5,0;5,68;0,68;0,234;4,234;4,238;10,238;10,234;10,68;10,0" o:connectangles="0,0,0,0,0,0,0,0,0,0,0"/>
                </v:shape>
                <v:shape id="Freeform 846" o:spid="_x0000_s2261" style="position:absolute;left:3892;top:1852;width:12;height:252;visibility:visible;mso-wrap-style:square;v-text-anchor:top" coordsize="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JJMMA&#10;AADdAAAADwAAAGRycy9kb3ducmV2LnhtbERPyWrDMBC9F/IPYgK51XIWSnAjh5Bg0mOb+pDj1Bov&#10;rTUykpK4/fqoUOhtHm+dzXY0vbiS851lBfMkBUFcWd1xo6B8Lx7XIHxA1thbJgXf5GGbTx42mGl7&#10;4ze6nkIjYgj7DBW0IQyZlL5qyaBP7EAcudo6gyFC10jt8BbDTS8XafokDXYcG1ocaN9S9XW6GAWv&#10;y/0Prd3HWcvi+MlFXdL5UCo1m467ZxCBxvAv/nO/6Dh/NV/C7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qJJMMAAADdAAAADwAAAAAAAAAAAAAAAACYAgAAZHJzL2Rv&#10;d25yZXYueG1sUEsFBgAAAAAEAAQA9QAAAIgDAAAAAA==&#10;" path="m3,l2,,1,2,,9,,248r9,3l12,251,12,9,7,4,6,4,6,2,3,xe" fillcolor="#e4e4e4" stroked="f">
                  <v:path arrowok="t" o:connecttype="custom" o:connectlocs="3,0;2,0;1,2;0,9;0,248;9,251;12,251;12,9;7,4;6,4;6,2;3,0" o:connectangles="0,0,0,0,0,0,0,0,0,0,0,0"/>
                </v:shape>
                <v:shape id="Freeform 847" o:spid="_x0000_s2262" style="position:absolute;left:3904;top:1862;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7b8UA&#10;AADdAAAADwAAAGRycy9kb3ducmV2LnhtbERP22rCQBB9L/gPywh9q5sU6yW6SlsaKFoQLwi+Ddkx&#10;Cc3Ohuw2iX/vFgp9m8O5znLdm0q01LjSsoJ4FIEgzqwuOVdwOqZPMxDOI2usLJOCGzlYrwYPS0y0&#10;7XhP7cHnIoSwS1BB4X2dSOmyggy6ka2JA3e1jUEfYJNL3WAXwk0ln6NoIg2WHBoKrOm9oOz78GMU&#10;bC8fU3mebW2+eYvTl3Tefplup9TjsH9dgPDU+3/xn/tTh/njeAy/34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DtvxQAAAN0AAAAPAAAAAAAAAAAAAAAAAJgCAABkcnMv&#10;ZG93bnJldi54bWxQSwUGAAAAAAQABAD1AAAAigMAAAAA&#10;" path="m10,6l8,6,8,4,3,4,3,,,,,4,,6,,242r9,l9,244r1,l10,242,10,6xe" fillcolor="#efefef" stroked="f">
                  <v:path arrowok="t" o:connecttype="custom" o:connectlocs="10,6;8,6;8,4;3,4;3,0;0,0;0,4;0,6;0,242;9,242;9,244;10,244;10,242;10,6" o:connectangles="0,0,0,0,0,0,0,0,0,0,0,0,0,0"/>
                </v:shape>
                <v:shape id="Freeform 848" o:spid="_x0000_s2263" style="position:absolute;left:3915;top:1868;width:23;height:238;visibility:visible;mso-wrap-style:square;v-text-anchor:top" coordsize="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JLcMA&#10;AADdAAAADwAAAGRycy9kb3ducmV2LnhtbERPS4vCMBC+C/sfwgh709RFRapRRBFc9uLrsMfZZmyL&#10;zaQ0qW331xtB8DYf33MWq9YU4k6Vyy0rGA0jEMSJ1TmnCi7n3WAGwnlkjYVlUtCRg9Xyo7fAWNuG&#10;j3Q/+VSEEHYxKsi8L2MpXZKRQTe0JXHgrrYy6AOsUqkrbEK4KeRXFE2lwZxDQ4YlbTJKbqfaKJj8&#10;jOvN7TAzf9tL/V13Tfe7/e+U+uy36zkIT61/i1/uvQ7zx6MJ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JLcMAAADdAAAADwAAAAAAAAAAAAAAAACYAgAAZHJzL2Rv&#10;d25yZXYueG1sUEsFBgAAAAAEAAQA9QAAAIgDAAAAAA==&#10;" path="m22,l17,r,2l12,2r,-1l3,2,3,,,,,2,,238r12,l22,238,22,2,22,xe" fillcolor="#f9f9f9" stroked="f">
                  <v:path arrowok="t" o:connecttype="custom" o:connectlocs="22,0;17,0;17,2;12,2;12,1;3,2;3,0;0,0;0,2;0,238;12,238;22,238;22,2;22,0" o:connectangles="0,0,0,0,0,0,0,0,0,0,0,0,0,0"/>
                </v:shape>
                <v:shape id="Freeform 849" o:spid="_x0000_s2264" style="position:absolute;left:3938;top:1864;width:12;height:243;visibility:visible;mso-wrap-style:square;v-text-anchor:top" coordsize="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KksMA&#10;AADdAAAADwAAAGRycy9kb3ducmV2LnhtbERPS4vCMBC+L/gfwgje1tQHRbpGEcXHQQTrXvY224xt&#10;sZnUJmr990ZY2Nt8fM+ZzltTiTs1rrSsYNCPQBBnVpecK/g+rT8nIJxH1lhZJgVPcjCfdT6mmGj7&#10;4CPdU5+LEMIuQQWF93UipcsKMuj6tiYO3Nk2Bn2ATS51g48Qbio5jKJYGiw5NBRY07Kg7JLejAKK&#10;r/Tzux5tK7xdNk9clYd9nirV67aLLxCeWv8v/nPvdJg/HsT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FKksMAAADdAAAADwAAAAAAAAAAAAAAAACYAgAAZHJzL2Rv&#10;d25yZXYueG1sUEsFBgAAAAAEAAQA9QAAAIgDAAAAAA==&#10;" path="m12,l7,3,,4,,242r4,l4,241r8,-1l12,xe" fillcolor="#efefef" stroked="f">
                  <v:path arrowok="t" o:connecttype="custom" o:connectlocs="12,0;7,3;0,4;0,242;4,242;4,241;12,240;12,0" o:connectangles="0,0,0,0,0,0,0,0"/>
                </v:shape>
                <v:shape id="Freeform 850" o:spid="_x0000_s2265" style="position:absolute;left:3950;top:1850;width:11;height:254;visibility:visible;mso-wrap-style:square;v-text-anchor:top" coordsize="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WsMA&#10;AADdAAAADwAAAGRycy9kb3ducmV2LnhtbERPTWvCQBC9C/0PyxS8SN1sEGuiqxRB6VFtKXgbsmOS&#10;mp0N2VXTf+8KQm/zeJ+zWPW2EVfqfO1YgxonIIgLZ2ouNXx/bd5mIHxANtg4Jg1/5GG1fBksMDfu&#10;xnu6HkIpYgj7HDVUIbS5lL6oyKIfu5Y4cifXWQwRdqU0Hd5iuG1kmiRTabHm2FBhS+uKivPhYjVs&#10;sp/dKR392rNUM1LHbTZKVab18LX/mIMI1Id/8dP9aeL8iXqH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9WsMAAADdAAAADwAAAAAAAAAAAAAAAACYAgAAZHJzL2Rv&#10;d25yZXYueG1sUEsFBgAAAAAEAAQA9QAAAIgDAAAAAA==&#10;" path="m10,r,l10,4,6,4r,6l2,10r,4l,14,,252r,2l4,254r,-2l10,252,10,14r,-4l10,4,10,xe" fillcolor="#e4e4e4" stroked="f">
                  <v:path arrowok="t" o:connecttype="custom" o:connectlocs="10,0;10,0;10,4;6,4;6,10;2,10;2,14;0,14;0,252;0,254;4,254;4,252;10,252;10,14;10,10;10,4;10,0" o:connectangles="0,0,0,0,0,0,0,0,0,0,0,0,0,0,0,0,0"/>
                </v:shape>
                <v:shape id="Freeform 851" o:spid="_x0000_s2266" style="position:absolute;left:3960;top:1851;width:11;height:251;visibility:visible;mso-wrap-style:square;v-text-anchor:top" coordsize="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pVcYA&#10;AADdAAAADwAAAGRycy9kb3ducmV2LnhtbESPT2vDMAzF74N9B6NCL2N1UsoYWd1SBlm33tb9YUcR&#10;a3FYLHux22bffjoUepN4T+/9tFyPvldHGlIX2EA5K0ARN8F23Bp4f6tv70GljGyxD0wG/ijBenV9&#10;tcTKhhO/0nGfWyUhnCo04HKOldapceQxzUIkFu07DB6zrEOr7YAnCfe9nhfFnfbYsTQ4jPToqPnZ&#10;H7yBRYzk7OdNVz/Fl+2u/i2/Qv9hzHQybh5AZRrzxXy+fraCvyg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upVcYAAADdAAAADwAAAAAAAAAAAAAAAACYAgAAZHJz&#10;L2Rvd25yZXYueG1sUEsFBgAAAAAEAAQA9QAAAIsDAAAAAA==&#10;" path="m1,l,,,250r3,-1l10,246,10,57r-1,l9,50r-1,l8,42r-1,l7,34r-1,l6,26r-2,l4,19r-1,l3,10r-1,l2,3,1,3,1,xe" fillcolor="#d9d9d9" stroked="f">
                  <v:path arrowok="t" o:connecttype="custom" o:connectlocs="1,0;0,0;0,250;3,249;10,246;10,57;9,57;9,50;8,50;8,42;7,42;7,34;6,34;6,26;4,26;4,19;3,19;3,10;2,10;2,3;1,3;1,0" o:connectangles="0,0,0,0,0,0,0,0,0,0,0,0,0,0,0,0,0,0,0,0,0,0"/>
                </v:shape>
                <v:shape id="Freeform 852" o:spid="_x0000_s2267" style="position:absolute;left:3971;top:1917;width:12;height:181;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0CcIA&#10;AADdAAAADwAAAGRycy9kb3ducmV2LnhtbERPzWrCQBC+F3yHZYTemk1qKRqzBiMIXjw0+gBDdkyC&#10;u7MhuzXx7buFQm/z8f1OUc7WiAeNvnesIEtSEMSN0z23Cq6X49sahA/IGo1jUvAkD+Vu8VJgrt3E&#10;X/SoQytiCPscFXQhDLmUvunIok/cQBy5mxsthgjHVuoRpxhujXxP009psefY0OFAh46ae/1tFeg6&#10;01M1r4e0urdyNZ3N6XI2Sr0u5/0WRKA5/Iv/3Ccd539kG/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DQJwgAAAN0AAAAPAAAAAAAAAAAAAAAAAJgCAABkcnMvZG93&#10;bnJldi54bWxQSwUGAAAAAAQABAD1AAAAhwMAAAAA&#10;" path="m1,l,,,180r7,-3l12,172,12,69r-2,l10,61r-1,l9,54r-1,l8,45r-1,l7,38r-2,l5,30r-1,l4,22r-1,l3,15r-1,l2,7,1,7,1,xe" fillcolor="#cfcfcf" stroked="f">
                  <v:path arrowok="t" o:connecttype="custom" o:connectlocs="1,0;0,0;0,180;7,177;12,172;12,69;10,69;10,61;9,61;9,54;8,54;8,45;7,45;7,38;5,38;5,30;4,30;4,22;3,22;3,15;2,15;2,7;1,7;1,0" o:connectangles="0,0,0,0,0,0,0,0,0,0,0,0,0,0,0,0,0,0,0,0,0,0,0,0"/>
                </v:shape>
                <v:shape id="Freeform 853" o:spid="_x0000_s2268" style="position:absolute;left:3983;top:1994;width:14;height: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38ccA&#10;AADdAAAADwAAAGRycy9kb3ducmV2LnhtbESPQUsDQQyF70L/wxDBi9gZWymydlqqIO1BUFtBj2En&#10;7i7dZLY7Y7v99+YgeEt4L+99mS8Hbs2R+tRE8XA7dmBIyhgaqTx87J5v7sGkjBKwjUIezpRguRhd&#10;zLEI8STvdNzmymiIpAI91Dl3hbWprIkxjWNHotp37Bmzrn1lQ48nDefWTpybWcZGtKHGjp5qKvfb&#10;H/ZQHc5r133uv/gwDS/Xb4+8eXXs/dXlsHoAk2nI/+a/601Q/LuJ8us3Oo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N/HHAAAA3QAAAA8AAAAAAAAAAAAAAAAAmAIAAGRy&#10;cy9kb3ducmV2LnhtbFBLBQYAAAAABAAEAPUAAACMAwAAAAA=&#10;" path="m1,l,,,96,6,90,12,76r1,-1l12,75r,-6l10,69r,-7l9,62r,-9l8,53r,-7l7,46r,-8l6,38r,-7l4,31r,-9l3,22r,-7l2,15,2,8,1,8,1,xe" fillcolor="#c4c4c4" stroked="f">
                  <v:path arrowok="t" o:connecttype="custom" o:connectlocs="1,0;0,0;0,96;6,90;12,76;13,75;12,75;12,69;10,69;10,62;9,62;9,53;8,53;8,46;7,46;7,38;6,38;6,31;4,31;4,22;3,22;3,15;2,15;2,8;1,8;1,0" o:connectangles="0,0,0,0,0,0,0,0,0,0,0,0,0,0,0,0,0,0,0,0,0,0,0,0,0,0"/>
                </v:shape>
                <v:shape id="Freeform 854" o:spid="_x0000_s2269" style="position:absolute;left:3860;top:1850;width:136;height:256;visibility:visible;mso-wrap-style:square;v-text-anchor:top" coordsize="13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srcQA&#10;AADdAAAADwAAAGRycy9kb3ducmV2LnhtbERPTWvCQBC9F/oflin0VjeGUEp0FQnUBqFCjd6H7DQJ&#10;ZmdjdjWxv74rCN7m8T5nvhxNKy7Uu8aygukkAkFcWt1wpWBffL59gHAeWWNrmRRcycFy8fw0x1Tb&#10;gX/osvOVCCHsUlRQe9+lUrqyJoNuYjviwP3a3qAPsK+k7nEI4aaVcRS9S4MNh4YaO8pqKo+7s1Hw&#10;fTysNuesOPxti6/1aVvmWYGJUq8v42oGwtPoH+K7O9dhfhJP4fZ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K3EAAAA3QAAAA8AAAAAAAAAAAAAAAAAmAIAAGRycy9k&#10;b3ducmV2LnhtbFBLBQYAAAAABAAEAPUAAACJAwAAAAA=&#10;" path="m134,214l100,,91,10,79,17,65,19,50,16,43,13,37,7,33,,,214r1,14l13,241r19,9l58,255r27,-1l108,248r17,-10l134,224r1,-4l135,218r-1,-4xe" filled="f" strokeweight=".23383mm">
                  <v:path arrowok="t" o:connecttype="custom" o:connectlocs="134,214;100,0;91,10;79,17;65,19;50,16;43,13;37,7;33,0;0,214;1,228;13,241;32,250;58,255;85,254;108,248;125,238;134,224;135,220;135,218;134,214" o:connectangles="0,0,0,0,0,0,0,0,0,0,0,0,0,0,0,0,0,0,0,0,0"/>
                </v:shape>
                <v:shape id="Picture 855" o:spid="_x0000_s2270" type="#_x0000_t75" style="position:absolute;left:3912;top:1670;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WlTGAAAA3QAAAA8AAABkcnMvZG93bnJldi54bWxET0trAjEQvhf6H8IUeimada0PVqO0hdJa&#10;vPjE47AZN4ubybKJuu2vN4VCb/PxPWc6b20lLtT40rGCXjcBQZw7XXKhYLt574xB+ICssXJMCr7J&#10;w3x2fzfFTLsrr+iyDoWIIewzVGBCqDMpfW7Iou+6mjhyR9dYDBE2hdQNXmO4rWSaJENpseTYYLCm&#10;N0P5aX22CvxBn78Wg4/X5aDejUx//zN82m6UenxoXyYgArXhX/zn/tRx/nOawu838QQ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9aVMYAAADdAAAADwAAAAAAAAAAAAAA&#10;AACfAgAAZHJzL2Rvd25yZXYueG1sUEsFBgAAAAAEAAQA9wAAAJIDAAAAAA==&#10;">
                  <v:imagedata r:id="rId88" o:title=""/>
                </v:shape>
                <v:shape id="Freeform 856" o:spid="_x0000_s2271" style="position:absolute;left:3910;top:166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c1cIA&#10;AADdAAAADwAAAGRycy9kb3ducmV2LnhtbERP32vCMBB+F/Y/hBvszabWbZTOKCJMtr1NBV+P5myq&#10;zaU0mWb76xdB8O0+vp83W0TbiTMNvnWsYJLlIIhrp1tuFOy27+MShA/IGjvHpOCXPCzmD6MZVtpd&#10;+JvOm9CIFMK+QgUmhL6S0teGLPrM9cSJO7jBYkhwaKQe8JLCbSeLPH+VFltODQZ7WhmqT5sfq8D+&#10;7Q/l8Wu/Ll92fNSfhYkdRaWeHuPyDUSgGO7im/tDp/nPxRS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JzVwgAAAN0AAAAPAAAAAAAAAAAAAAAAAJgCAABkcnMvZG93&#10;bnJldi54bWxQSwUGAAAAAAQABAD1AAAAhwMAAAAA&#10;" path="m33,15r,-8l26,,16,,7,,,7r,8l,25r7,7l16,32r10,l33,25r,-10e" filled="f" strokeweight=".22914mm">
                  <v:path arrowok="t" o:connecttype="custom" o:connectlocs="33,15;33,7;26,0;16,0;7,0;0,7;0,15;0,25;7,32;16,32;26,32;33,25;33,15" o:connectangles="0,0,0,0,0,0,0,0,0,0,0,0,0"/>
                </v:shape>
                <v:shape id="Freeform 857" o:spid="_x0000_s2272" style="position:absolute;left:3927;top:1701;width:1;height:150;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bcgA&#10;AADdAAAADwAAAGRycy9kb3ducmV2LnhtbESPzWvCQBDF74L/wzJCb7pRxI/oKtIitIce6hd4G7Jj&#10;EpKdDdnVJP713ULB2wzvzfu9WW9bU4oH1S63rGA8ikAQJ1bnnCo4HffDBQjnkTWWlklBRw62m35v&#10;jbG2Df/Q4+BTEULYxagg876KpXRJRgbdyFbEQbvZ2qAPa51KXWMTwk0pJ1E0kwZzDoQMK3rPKCkO&#10;dxMgz++P2fM87+b5tTh+dddL0SwvSr0N2t0KhKfWv8z/15861J9OpvD3TRhB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71tyAAAAN0AAAAPAAAAAAAAAAAAAAAAAJgCAABk&#10;cnMvZG93bnJldi54bWxQSwUGAAAAAAQABAD1AAAAjQMAAAAA&#10;" path="m,150l,e" filled="f" strokeweight=".23728mm">
                  <v:path arrowok="t" o:connecttype="custom" o:connectlocs="0,150;0,0" o:connectangles="0,0"/>
                </v:shape>
                <v:shape id="Freeform 858" o:spid="_x0000_s2273" style="position:absolute;left:3876;top:1651;width:16;height:69;visibility:visible;mso-wrap-style:square;v-text-anchor:top" coordsize="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PlMUA&#10;AADdAAAADwAAAGRycy9kb3ducmV2LnhtbERPTWvCQBC9F/oflil4Kbqp2CKpq9hCIdiLWnPwNs2O&#10;STA7u2TXGP31XaHgbR7vc2aL3jSio9bXlhW8jBIQxIXVNZcKdj9fwykIH5A1NpZJwYU8LOaPDzNM&#10;tT3zhrptKEUMYZ+igioEl0rpi4oM+pF1xJE72NZgiLAtpW7xHMNNI8dJ8iYN1hwbKnT0WVFx3J6M&#10;gu9rV187n690tn7+vXzke7fMnFKDp375DiJQH+7if3em4/zJ+BV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Q+UxQAAAN0AAAAPAAAAAAAAAAAAAAAAAJgCAABkcnMv&#10;ZG93bnJldi54bWxQSwUGAAAAAAQABAD1AAAAigMAAAAA&#10;" path="m15,l3,16,,34,3,52,15,68e" filled="f" strokeweight=".23653mm">
                  <v:path arrowok="t" o:connecttype="custom" o:connectlocs="15,0;3,16;0,34;3,52;15,68" o:connectangles="0,0,0,0,0"/>
                </v:shape>
                <v:shape id="Freeform 859" o:spid="_x0000_s2274" style="position:absolute;left:3963;top:1651;width:15;height:69;visibility:visible;mso-wrap-style:square;v-text-anchor:top" coordsize="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ShMMA&#10;AADdAAAADwAAAGRycy9kb3ducmV2LnhtbERPS2vCQBC+F/wPywje6kZtRaObIEJL6aXUBs9DdswG&#10;s7Mhu83j33cLhd7m43vOMR9tI3rqfO1YwWqZgCAuna65UlB8vTzuQPiArLFxTAom8pBns4cjptoN&#10;/En9JVQihrBPUYEJoU2l9KUhi37pWuLI3VxnMUTYVVJ3OMRw28h1kmylxZpjg8GWzobK++XbKjiP&#10;76/XzfRswset6s0ei6Ko70ot5uPpACLQGP7Ff+43Hec/rb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ShMMAAADdAAAADwAAAAAAAAAAAAAAAACYAgAAZHJzL2Rv&#10;d25yZXYueG1sUEsFBgAAAAAEAAQA9QAAAIgDAAAAAA==&#10;" path="m,68l10,52,14,34,10,16,,e" filled="f" strokeweight=".23661mm">
                  <v:path arrowok="t" o:connecttype="custom" o:connectlocs="0,68;10,52;14,34;10,16;0,0" o:connectangles="0,0,0,0,0"/>
                </v:shape>
                <v:shape id="Freeform 860" o:spid="_x0000_s2275" style="position:absolute;left:3842;top:1628;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d7sEA&#10;AADdAAAADwAAAGRycy9kb3ducmV2LnhtbERP22oCMRB9F/yHMELfNOu9bI0itUWfBC8fMN1Mk8XN&#10;ZNmk7vbvTaHg2xzOdVabzlXiTk0oPSsYjzIQxIXXJRsF18vn8BVEiMgaK8+k4JcCbNb93gpz7Vs+&#10;0f0cjUghHHJUYGOscylDYclhGPmaOHHfvnEYE2yM1A22KdxVcpJlC+mw5NRgsaZ3S8Xt/OMUzObZ&#10;1Gtj5zeqF8fdR9nuv65GqZdBt30DEamLT/G/+6DT/NlkCX/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nHe7BAAAA3QAAAA8AAAAAAAAAAAAAAAAAmAIAAGRycy9kb3du&#10;cmV2LnhtbFBLBQYAAAAABAAEAPUAAACGAwAAAAA=&#10;" path="m25,l6,26,,56,6,86r19,26e" filled="f" strokeweight=".23653mm">
                  <v:path arrowok="t" o:connecttype="custom" o:connectlocs="25,0;6,26;0,56;6,86;25,112" o:connectangles="0,0,0,0,0"/>
                </v:shape>
                <v:shape id="Freeform 861" o:spid="_x0000_s2276" style="position:absolute;left:3987;top:1628;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JnMUA&#10;AADdAAAADwAAAGRycy9kb3ducmV2LnhtbESPzW4CMQyE75X6DpErcSvZ8qdqIaCqLSonpFIewN2Y&#10;ZMXGWW1Sdnn7+oDEzdaMZz6vNkNo1IW6VEc28DIuQBFX0dbsDBx/ts+voFJGtthEJgNXSrBZPz6s&#10;sLSx52+6HLJTEsKpRAM+57bUOlWeAqZxbIlFO8UuYJa1c9p22Et4aPSkKBY6YM3S4LGld0/V+fAX&#10;DMzmxTRa5+dnahf7j8+6//o9OmNGT8PbElSmId/Nt+udFfzZR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cxQAAAN0AAAAPAAAAAAAAAAAAAAAAAJgCAABkcnMv&#10;ZG93bnJldi54bWxQSwUGAAAAAAQABAD1AAAAigMAAAAA&#10;" path="m,112l18,86,25,56,18,26,,e" filled="f" strokeweight=".23653mm">
                  <v:path arrowok="t" o:connecttype="custom" o:connectlocs="0,112;18,86;25,56;18,26;0,0" o:connectangles="0,0,0,0,0"/>
                </v:shape>
                <v:group id="Group 862" o:spid="_x0000_s2277" style="position:absolute;left:3860;top:1701;width:136;height:405" coordorigin="3860,1701" coordsize="13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863" o:spid="_x0000_s2278" style="position:absolute;left:3860;top:1701;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koMYA&#10;AADdAAAADwAAAGRycy9kb3ducmV2LnhtbESP3WoCQQyF74W+wxChN1Jnrf1j6yhSEFS0RdsHCDtx&#10;d3Ens8yMur69uSh4l3BOzvkymXWuUWcKsfZsYDTMQBEX3tZcGvj7XTx9gIoJ2WLjmQxcKcJs+tCb&#10;YG79hXd03qdSSQjHHA1UKbW51rGoyGEc+pZYtIMPDpOsodQ24EXCXaOfs+xNO6xZGips6aui4rg/&#10;OQOn+SDY9WY1+HndvX+PrmWg4zYY89jv5p+gEnXpbv6/XlrBfxkLv3wjI+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koMYAAADdAAAADwAAAAAAAAAAAAAAAACYAgAAZHJz&#10;L2Rvd25yZXYueG1sUEsFBgAAAAAEAAQA9QAAAIsDAAAAAA==&#10;" path="m67,132r-17,l34,139r-1,9l,363r1,14l13,390r19,9l58,404r27,-1l108,397r17,-10l134,373r1,-4l135,367r-1,-4l100,150r,-10l86,132r-19,xe" filled="f" strokeweight=".48286mm">
                    <v:path arrowok="t" o:connecttype="custom" o:connectlocs="67,132;50,132;34,139;33,148;0,363;1,377;13,390;32,399;58,404;85,403;108,397;125,387;134,373;135,369;135,367;134,363;100,150;100,140;86,132;67,132" o:connectangles="0,0,0,0,0,0,0,0,0,0,0,0,0,0,0,0,0,0,0,0"/>
                  </v:shape>
                  <v:shape id="Freeform 864" o:spid="_x0000_s2279" style="position:absolute;left:3860;top:1701;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kx8MA&#10;AADdAAAADwAAAGRycy9kb3ducmV2LnhtbERP22rCQBB9F/oPyxR8001qEJu6ighqoIiY9gOm2WkS&#10;mp0N2VWjX98VBN/mcK4zX/amEWfqXG1ZQTyOQBAXVtdcKvj+2oxmIJxH1thYJgVXcrBcvAzmmGp7&#10;4SOdc1+KEMIuRQWV920qpSsqMujGtiUO3K/tDPoAu1LqDi8h3DTyLYqm0mDNoaHCltYVFX/5yShY&#10;7/vY/9yy7JBjoj93q2S6fbdKDV/71QcIT71/ih/uTIf5ySSG+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kx8MAAADdAAAADwAAAAAAAAAAAAAAAACYAgAAZHJzL2Rv&#10;d25yZXYueG1sUEsFBgAAAAAEAAQA9QAAAIgDAAAAAA==&#10;" path="m67,132l67,e" filled="f" strokeweight=".48286mm">
                    <v:path arrowok="t" o:connecttype="custom" o:connectlocs="67,132;67,0" o:connectangles="0,0"/>
                  </v:shape>
                </v:group>
                <v:shape id="Freeform 865" o:spid="_x0000_s2280" style="position:absolute;left:3910;top:166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XRcQA&#10;AADdAAAADwAAAGRycy9kb3ducmV2LnhtbERPS2vCQBC+F/wPywi9FN34oLTRjYjSUsFLU+l5yI7Z&#10;mOxsyG5N/PddodDbfHzPWW8G24grdb5yrGA2TUAQF05XXCo4fb1NXkD4gKyxcUwKbuRhk40e1phq&#10;1/MnXfNQihjCPkUFJoQ2ldIXhiz6qWuJI3d2ncUQYVdK3WEfw20j50nyLC1WHBsMtrQzVNT5j1XQ&#10;H14Xl8p/L49787S7heS9LtEq9TgetisQgYbwL/5zf+g4f7mYw/2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F0XEAAAA3QAAAA8AAAAAAAAAAAAAAAAAmAIAAGRycy9k&#10;b3ducmV2LnhtbFBLBQYAAAAABAAEAPUAAACJAwAAAAA=&#10;" path="m33,15r,-8l26,,16,,7,,,7r,8l,25r7,7l16,32r10,l33,25r,-10xe" filled="f" strokeweight=".48225mm">
                  <v:path arrowok="t" o:connecttype="custom" o:connectlocs="33,15;33,7;26,0;16,0;7,0;0,7;0,15;0,25;7,32;16,32;26,32;33,25;33,15" o:connectangles="0,0,0,0,0,0,0,0,0,0,0,0,0"/>
                </v:shape>
                <v:shape id="Freeform 866" o:spid="_x0000_s2281" style="position:absolute;left:3914;top:4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jiMQA&#10;AADdAAAADwAAAGRycy9kb3ducmV2LnhtbERP32vCMBB+F/wfwgl7GTN1yhidUaQ4ECbiqrDXo7m1&#10;Zc2lJpnG/34RBr7dx/fz5stoOnEm51vLCibjDARxZXXLtYLj4f3pFYQPyBo7y6TgSh6Wi+Fgjrm2&#10;F/6kcxlqkULY56igCaHPpfRVQwb92PbEifu2zmBI0NVSO7ykcNPJ5yx7kQZbTg0N9lQ0VP2Uv0ZB&#10;sXPbx8N1X8ljEU/xa7exH+uZUg+juHoDESiGu/jfvdFp/mw6hd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Y4jEAAAA3QAAAA8AAAAAAAAAAAAAAAAAmAIAAGRycy9k&#10;b3ducmV2LnhtbFBLBQYAAAAABAAEAPUAAACJAwAAAAA=&#10;" path="m17,l9,,,1r27,l17,xe" fillcolor="#dedede" stroked="f">
                  <v:path arrowok="t" o:connecttype="custom" o:connectlocs="17,0;9,0;0,1;27,1;17,0" o:connectangles="0,0,0,0,0"/>
                </v:shape>
                <v:shape id="Freeform 867" o:spid="_x0000_s2282" style="position:absolute;left:3894;top:404;width:67;height:11;visibility:visible;mso-wrap-style:square;v-text-anchor:top" coordsize="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Gw8QA&#10;AADdAAAADwAAAGRycy9kb3ducmV2LnhtbERPTWvCQBC9F/wPywi91U3VqkQ3ElIEoadaBb0N2TEb&#10;mp0N2dWk/fXdQqG3ebzP2WwH24g7db52rOB5koAgLp2uuVJw/Ng9rUD4gKyxcUwKvsjDNhs9bDDV&#10;rud3uh9CJWII+xQVmBDaVEpfGrLoJ64ljtzVdRZDhF0ldYd9DLeNnCbJQlqsOTYYbKkwVH4eblZB&#10;np+Lgspqt/9+Oy1fl2b2klxYqcfxkK9BBBrCv/jPvddx/nw2h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xsPEAAAA3QAAAA8AAAAAAAAAAAAAAAAAmAIAAGRycy9k&#10;b3ducmV2LnhtbFBLBQYAAAAABAAEAPUAAACJAwAAAAA=&#10;" path="m47,l19,,11,2,,6r,4l66,10,62,7,60,5,57,3,47,xe" fillcolor="#e2e2e2" stroked="f">
                  <v:path arrowok="t" o:connecttype="custom" o:connectlocs="47,0;19,0;11,2;0,6;0,10;66,10;62,7;60,5;57,3;47,0" o:connectangles="0,0,0,0,0,0,0,0,0,0"/>
                </v:shape>
                <v:shape id="Freeform 868" o:spid="_x0000_s2283" style="position:absolute;left:3893;top:414;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grMQA&#10;AADdAAAADwAAAGRycy9kb3ducmV2LnhtbERPS2vCQBC+C/0PyxS86aattpK6SikVIl58lIK3aXaa&#10;hGZnw+4ao7/eFQRv8/E9ZzrvTC1acr6yrOBpmIAgzq2uuFDwvVsMJiB8QNZYWyYFJ/Iwnz30pphq&#10;e+QNtdtQiBjCPkUFZQhNKqXPSzLoh7YhjtyfdQZDhK6Q2uExhptaPifJqzRYcWwosaHPkvL/7cEo&#10;+KnOv9naL1dvDrO9Wexy+dV6pfqP3cc7iEBduItv7kzH+aOXMVy/i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oKzEAAAA3QAAAA8AAAAAAAAAAAAAAAAAmAIAAGRycy9k&#10;b3ducmV2LnhtbFBLBQYAAAAABAAEAPUAAACJAwAAAAA=&#10;" path="m67,l,,,4,,7r1,l1,10r65,l67,9,68,2r-1,l67,xe" fillcolor="#efefef" stroked="f">
                  <v:path arrowok="t" o:connecttype="custom" o:connectlocs="67,0;0,0;0,4;0,7;1,7;1,10;66,10;67,9;68,2;67,2;67,0" o:connectangles="0,0,0,0,0,0,0,0,0,0,0"/>
                </v:shape>
                <v:shape id="Freeform 869" o:spid="_x0000_s2284" style="position:absolute;left:3896;top:425;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US8MA&#10;AADdAAAADwAAAGRycy9kb3ducmV2LnhtbERPTYvCMBC9L/gfwgh7W1N3RaQaRVxke1KsHvQ2NGNb&#10;bCaliW333xtB8DaP9zmLVW8q0VLjSssKxqMIBHFmdcm5gtNx+zUD4TyyxsoyKfgnB6vl4GOBsbYd&#10;H6hNfS5CCLsYFRTe17GULivIoBvZmjhwV9sY9AE2udQNdiHcVPI7iqbSYMmhocCaNgVlt/RuFNy7&#10;P7s/T7okmf1edufD8Vqm21apz2G/noPw1Pu3+OVOdJg/+Zn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US8MAAADdAAAADwAAAAAAAAAAAAAAAACYAgAAZHJzL2Rv&#10;d25yZXYueG1sUEsFBgAAAAAEAAQA9QAAAIgDAAAAAA==&#10;" path="m64,l,,,2r1,l8,8r2,1l16,10r32,l55,8,57,7,63,1,64,xe" fillcolor="#fbfbfb" stroked="f">
                  <v:path arrowok="t" o:connecttype="custom" o:connectlocs="64,0;0,0;0,2;1,2;8,8;10,9;16,10;48,10;55,8;57,7;63,1;64,0" o:connectangles="0,0,0,0,0,0,0,0,0,0,0,0"/>
                </v:shape>
                <v:shape id="Freeform 870" o:spid="_x0000_s2285" style="position:absolute;left:3860;top:574;width:10;height:83;visibility:visible;mso-wrap-style:square;v-text-anchor:top" coordsize="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JasIA&#10;AADdAAAADwAAAGRycy9kb3ducmV2LnhtbERPTWsCMRC9C/6HMII3zWpLla1RxKJ4Erq29jok092l&#10;m8maRN3+e1MoeJvH+5zFqrONuJIPtWMFk3EGglg7U3Op4OO4Hc1BhIhssHFMCn4pwGrZ7y0wN+7G&#10;73QtYilSCIccFVQxtrmUQVdkMYxdS5y4b+ctxgR9KY3HWwq3jZxm2Yu0WHNqqLClTUX6p7hYBZ+T&#10;YvumG78/Y3nYnaWe0tfupNRw0K1fQUTq4kP8796bNP/5aQZ/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UlqwgAAAN0AAAAPAAAAAAAAAAAAAAAAAJgCAABkcnMvZG93&#10;bnJldi54bWxQSwUGAAAAAAQABAD1AAAAhwMAAAAA&#10;" path="m9,l8,9,,62r,6l1,68r,4l2,72r,2l3,74r,2l4,76r2,2l6,80r1,l9,82,9,xe" fillcolor="#c5c5c5" stroked="f">
                  <v:path arrowok="t" o:connecttype="custom" o:connectlocs="9,0;8,9;0,62;0,68;1,68;1,72;2,72;2,74;3,74;3,76;4,76;6,78;6,80;7,80;9,82;9,0" o:connectangles="0,0,0,0,0,0,0,0,0,0,0,0,0,0,0,0"/>
                </v:shape>
                <v:shape id="Freeform 871" o:spid="_x0000_s2286" style="position:absolute;left:3869;top:498;width:12;height:166;visibility:visible;mso-wrap-style:square;v-text-anchor:top" coordsize="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IrMYA&#10;AADdAAAADwAAAGRycy9kb3ducmV2LnhtbESPQU/DMAyF70j8h8iTdmPp1olBWTaxoaFpl4mCOFuN&#10;aas1TpWErvx7fEDiZus9v/d5vR1dpwYKsfVsYD7LQBFX3rZcG/h4P9w9gIoJ2WLnmQz8UITt5vZm&#10;jYX1V36joUy1khCOBRpoUuoLrWPVkMM48z2xaF8+OEyyhlrbgFcJd51eZNm9dtiyNDTY076h6lJ+&#10;OwMvx9fVsDt/Lms+Hy7jKeSPZZ4bM52Mz0+gEo3p3/x3fbSCv8w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PIrMYAAADdAAAADwAAAAAAAAAAAAAAAACYAgAAZHJz&#10;L2Rvd25yZXYueG1sUEsFBgAAAAAEAAQA9QAAAIsDAAAAAA==&#10;" path="m12,l6,32,,75r,82l8,164r4,1l12,xe" fillcolor="#d0d0d0" stroked="f">
                  <v:path arrowok="t" o:connecttype="custom" o:connectlocs="12,0;6,32;0,75;0,157;8,164;12,165;12,0" o:connectangles="0,0,0,0,0,0,0"/>
                </v:shape>
                <v:shape id="Freeform 872" o:spid="_x0000_s2287" style="position:absolute;left:3881;top:430;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mcMA&#10;AADdAAAADwAAAGRycy9kb3ducmV2LnhtbERP3WrCMBS+H/gO4Qi7m4luiK1GEXU4EYU5H+DQHNti&#10;c1KbTOvbG2Gwu/Px/Z7JrLWVuFLjS8ca+j0FgjhzpuRcw/Hn820Ewgdkg5Vj0nAnD7Np52WCqXE3&#10;/qbrIeQihrBPUUMRQp1K6bOCLPqeq4kjd3KNxRBhk0vT4C2G20oOlBpKiyXHhgJrWhSUnQ+/VsN+&#10;U/F6vZsn5q6Wq+Qs1SXbrrR+7bbzMYhAbfgX/7m/TJz/8Z7A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mcMAAADdAAAADwAAAAAAAAAAAAAAAACYAgAAZHJzL2Rv&#10;d25yZXYueG1sUEsFBgAAAAAEAAQA9QAAAIgDAAAAAA==&#10;" path="m10,l5,r,68l,68,,234r3,l3,238r7,l10,234,10,68,10,xe" fillcolor="#dbdbdb" stroked="f">
                  <v:path arrowok="t" o:connecttype="custom" o:connectlocs="10,0;5,0;5,68;0,68;0,234;3,234;3,238;10,238;10,234;10,68;10,0" o:connectangles="0,0,0,0,0,0,0,0,0,0,0"/>
                </v:shape>
                <v:shape id="Freeform 873" o:spid="_x0000_s2288" style="position:absolute;left:3892;top:420;width:12;height:252;visibility:visible;mso-wrap-style:square;v-text-anchor:top" coordsize="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4TsUA&#10;AADdAAAADwAAAGRycy9kb3ducmV2LnhtbESPQW/CMAyF70j7D5EncYN0G5pQR0CIqRrHDXrgaBrT&#10;djROlWRQ+PXzYdJutt7ze58Xq8F16kIhtp4NPE0zUMSVty3XBsp9MZmDignZYueZDNwowmr5MFpg&#10;bv2Vv+iyS7WSEI45GmhS6nOtY9WQwzj1PbFoJx8cJllDrW3Aq4S7Tj9n2at22LI0NNjTpqHqvPtx&#10;Bj5fNneah+PB6uLjm4tTSYf30pjx47B+A5VoSP/mv+utFfzZT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zhOxQAAAN0AAAAPAAAAAAAAAAAAAAAAAJgCAABkcnMv&#10;ZG93bnJldi54bWxQSwUGAAAAAAQABAD1AAAAigMAAAAA&#10;" path="m3,l2,,1,2,,9,,248r7,2l12,251,12,9,7,4,6,4,6,2,3,xe" fillcolor="#e4e4e4" stroked="f">
                  <v:path arrowok="t" o:connecttype="custom" o:connectlocs="3,0;2,0;1,2;0,9;0,248;7,250;12,251;12,9;7,4;6,4;6,2;3,0" o:connectangles="0,0,0,0,0,0,0,0,0,0,0,0"/>
                </v:shape>
                <v:shape id="Freeform 874" o:spid="_x0000_s2289" style="position:absolute;left:3904;top:430;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36sUA&#10;AADdAAAADwAAAGRycy9kb3ducmV2LnhtbERP22rCQBB9L/gPywh9q5sU6yW6SlsaKFoQLwi+Ddkx&#10;Cc3Ohuw2iX/vFgp9m8O5znLdm0q01LjSsoJ4FIEgzqwuOVdwOqZPMxDOI2usLJOCGzlYrwYPS0y0&#10;7XhP7cHnIoSwS1BB4X2dSOmyggy6ka2JA3e1jUEfYJNL3WAXwk0ln6NoIg2WHBoKrOm9oOz78GMU&#10;bC8fU3mebW2+eYvTl3Tefplup9TjsH9dgPDU+3/xn/tTh/njcQy/34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LfqxQAAAN0AAAAPAAAAAAAAAAAAAAAAAJgCAABkcnMv&#10;ZG93bnJldi54bWxQSwUGAAAAAAQABAD1AAAAigMAAAAA&#10;" path="m10,6l7,6,7,4,4,4,4,2,,2,,,,,,2,,4,,6,,242r6,l6,244r4,l10,242,10,6xe" fillcolor="#efefef" stroked="f">
                  <v:path arrowok="t" o:connecttype="custom" o:connectlocs="10,6;7,6;7,4;4,4;4,2;0,2;0,0;0,0;0,2;0,4;0,6;0,242;6,242;6,244;10,244;10,242;10,6" o:connectangles="0,0,0,0,0,0,0,0,0,0,0,0,0,0,0,0,0"/>
                </v:shape>
                <v:shape id="Freeform 875" o:spid="_x0000_s2290" style="position:absolute;left:3915;top:436;width:23;height:238;visibility:visible;mso-wrap-style:square;v-text-anchor:top" coordsize="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RMQA&#10;AADdAAAADwAAAGRycy9kb3ducmV2LnhtbERPTWvCQBC9F/wPywi91Y2SFomuIopQ6cWqB49jdkyC&#10;2dmQ3ZjEX+8WCt7m8T5nvuxMKe5Uu8KygvEoAkGcWl1wpuB03H5MQTiPrLG0TAp6crBcDN7mmGjb&#10;8i/dDz4TIYRdggpy76tESpfmZNCNbEUcuKutDfoA60zqGtsQbko5iaIvabDg0JBjReuc0tuhMQo+&#10;f+JmfdtPzWVzanZN3/bnzaNX6n3YrWYgPHX+Jf53f+swP44n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vkTEAAAA3QAAAA8AAAAAAAAAAAAAAAAAmAIAAGRycy9k&#10;b3ducmV2LnhtbFBLBQYAAAAABAAEAPUAAACJAwAAAAA=&#10;" path="m22,r,l22,2,12,2r,-1l9,2,2,2,2,,,,,2,,238r12,l22,238,22,2,22,xe" fillcolor="#f9f9f9" stroked="f">
                  <v:path arrowok="t" o:connecttype="custom" o:connectlocs="22,0;22,0;22,2;12,2;12,1;9,2;2,2;2,0;0,0;0,2;0,238;12,238;22,238;22,2;22,0" o:connectangles="0,0,0,0,0,0,0,0,0,0,0,0,0,0,0"/>
                </v:shape>
                <v:shape id="Freeform 876" o:spid="_x0000_s2291" style="position:absolute;left:3938;top:431;width:12;height:244;visibility:visible;mso-wrap-style:square;v-text-anchor:top" coordsize="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gO8EA&#10;AADdAAAADwAAAGRycy9kb3ducmV2LnhtbERPTYvCMBC9C/sfwix403RV3FKNssqKngS74nloxrbY&#10;TEqS1frvjSB4m8f7nPmyM424kvO1ZQVfwwQEcWF1zaWC499mkILwAVljY5kU3MnDcvHRm2Om7Y0P&#10;dM1DKWII+wwVVCG0mZS+qMigH9qWOHJn6wyGCF0ptcNbDDeNHCXJVBqsOTZU2NK6ouKS/xsF+fj3&#10;+9TtXZtuT3lyD3alU7NSqv/Z/cxABOrCW/xy73ScP5mM4f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4DvBAAAA3QAAAA8AAAAAAAAAAAAAAAAAmAIAAGRycy9kb3du&#10;cmV2LnhtbFBLBQYAAAAABAAEAPUAAACGAwAAAAA=&#10;" path="m12,l4,3,3,4,,5,,243r6,l6,242r6,-1l12,xe" fillcolor="#efefef" stroked="f">
                  <v:path arrowok="t" o:connecttype="custom" o:connectlocs="12,0;4,3;3,4;0,5;0,243;6,243;6,242;12,241;12,0" o:connectangles="0,0,0,0,0,0,0,0,0"/>
                </v:shape>
                <v:shape id="Freeform 877" o:spid="_x0000_s2292" style="position:absolute;left:3950;top:420;width:11;height:253;visibility:visible;mso-wrap-style:square;v-text-anchor:top" coordsize="1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3iMIA&#10;AADdAAAADwAAAGRycy9kb3ducmV2LnhtbERPzYrCMBC+C75DGMGbppXuIl2jLKLgZQ+6PsDYjGm1&#10;mZQmauvTbxYEb/Px/c5i1dla3Kn1lWMF6TQBQVw4XbFRcPzdTuYgfEDWWDsmBT15WC2HgwXm2j14&#10;T/dDMCKGsM9RQRlCk0vpi5Is+qlriCN3dq3FEGFrpG7xEcNtLWdJ8iktVhwbSmxoXVJxPdysgn2f&#10;Xmd9cTSnc9WYy8/mskk/nkqNR933F4hAXXiLX+6djvOzLI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neIwgAAAN0AAAAPAAAAAAAAAAAAAAAAAJgCAABkcnMvZG93&#10;bnJldi54bWxQSwUGAAAAAAQABAD1AAAAhwMAAAAA&#10;" path="m10,l6,4,4,7,2,9,,10,,252r1,-1l10,249,10,xe" fillcolor="#e4e4e4" stroked="f">
                  <v:path arrowok="t" o:connecttype="custom" o:connectlocs="10,0;6,4;4,7;2,9;0,10;0,252;1,251;10,249;10,0" o:connectangles="0,0,0,0,0,0,0,0,0"/>
                </v:shape>
                <v:shape id="Freeform 878" o:spid="_x0000_s2293" style="position:absolute;left:3960;top:420;width:11;height:250;visibility:visible;mso-wrap-style:square;v-text-anchor:top" coordsize="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xIsIA&#10;AADdAAAADwAAAGRycy9kb3ducmV2LnhtbERPTWvCQBC9C/0PyxS8SN0k2FaiqzSC4KWHRnsfsmMS&#10;3Z0N2a3Gf+8WBG/zeJ+zXA/WiAv1vnWsIJ0mIIgrp1uuFRz227c5CB+QNRrHpOBGHtarl9ESc+2u&#10;/EOXMtQihrDPUUETQpdL6auGLPqp64gjd3S9xRBhX0vd4zWGWyOzJPmQFluODQ12tGmoOpd/VsE5&#10;NYEnWUH4W3yarD19p4dCKzV+Hb4WIAIN4Sl+uHc6zp/N3u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vEiwgAAAN0AAAAPAAAAAAAAAAAAAAAAAJgCAABkcnMvZG93&#10;bnJldi54bWxQSwUGAAAAAAQABAD1AAAAhwMAAAAA&#10;" path="m1,l,,,249r4,-1l10,245,10,56r-1,l9,49r-1,l8,40r-1,l7,33r-1,l6,26r-2,l4,17r-1,l3,10r-1,l2,2,1,2,1,xe" fillcolor="#d9d9d9" stroked="f">
                  <v:path arrowok="t" o:connecttype="custom" o:connectlocs="1,0;0,0;0,249;4,248;10,245;10,56;9,56;9,49;8,49;8,40;7,40;7,33;6,33;6,26;4,26;4,17;3,17;3,10;2,10;2,2;1,2;1,0" o:connectangles="0,0,0,0,0,0,0,0,0,0,0,0,0,0,0,0,0,0,0,0,0,0"/>
                </v:shape>
                <v:shape id="Freeform 879" o:spid="_x0000_s2294" style="position:absolute;left:3971;top:485;width:12;height:181;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PZr4A&#10;AADdAAAADwAAAGRycy9kb3ducmV2LnhtbERPSwrCMBDdC94hjOBOUz+IVKOoILhxYfUAQzO2xWRS&#10;mmjr7Y0guJvH+85621kjXtT4yrGCyTgBQZw7XXGh4HY9jpYgfEDWaByTgjd52G76vTWm2rV8oVcW&#10;ChFD2KeooAyhTqX0eUkW/djVxJG7u8ZiiLAppG6wjeHWyGmSLKTFimNDiTUdSsof2dMq0NlEt/tu&#10;WSf7RyFn7dmcrmej1HDQ7VYgAnXhL/65TzrOn88X8P0mni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8j2a+AAAA3QAAAA8AAAAAAAAAAAAAAAAAmAIAAGRycy9kb3ducmV2&#10;LnhtbFBLBQYAAAAABAAEAPUAAACDAwAAAAA=&#10;" path="m1,l,,,180r7,-3l12,172,12,69r-2,l10,61r-1,l9,54r-1,l8,45r-1,l7,38r-2,l5,31r-1,l4,22r-1,l3,15r-1,l2,7,1,7,1,xe" fillcolor="#cfcfcf" stroked="f">
                  <v:path arrowok="t" o:connecttype="custom" o:connectlocs="1,0;0,0;0,180;7,177;12,172;12,69;10,69;10,61;9,61;9,54;8,54;8,45;7,45;7,38;5,38;5,31;4,31;4,22;3,22;3,15;2,15;2,7;1,7;1,0" o:connectangles="0,0,0,0,0,0,0,0,0,0,0,0,0,0,0,0,0,0,0,0,0,0,0,0"/>
                </v:shape>
                <v:shape id="Freeform 880" o:spid="_x0000_s2295" style="position:absolute;left:3983;top:562;width:14;height: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KJcUA&#10;AADdAAAADwAAAGRycy9kb3ducmV2LnhtbERPS2sCMRC+F/wPYQq9SE3aii1bo9hC0YPQ+oD2OGym&#10;u4s7k3UTdf33jSD0Nh/fc8bTjmt1pDZUXiw8DAwokty7SgoL283H/QuoEFEc1l7IwpkCTCe9mzFm&#10;zp9kRcd1LFQKkZChhTLGJtM65CUxhoFvSBL361vGmGBbaNfiKYVzrR+NGWnGSlJDiQ29l5Tv1ge2&#10;UOzPc9N87354/+SW/a83Xnwatvbutpu9gorUxX/x1b1waf5w+AyXb9IJe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kolxQAAAN0AAAAPAAAAAAAAAAAAAAAAAJgCAABkcnMv&#10;ZG93bnJldi54bWxQSwUGAAAAAAQABAD1AAAAigMAAAAA&#10;" path="m1,l,,,96,6,90,12,76r1,-1l12,75r,-6l10,69r,-7l9,62r,-8l8,54r,-8l7,46r,-8l6,38r,-7l4,31r,-7l3,24r,-9l2,15,2,8,1,8,1,xe" fillcolor="#c4c4c4" stroked="f">
                  <v:path arrowok="t" o:connecttype="custom" o:connectlocs="1,0;0,0;0,96;6,90;12,76;13,75;12,75;12,69;10,69;10,62;9,62;9,54;8,54;8,46;7,46;7,38;6,38;6,31;4,31;4,24;3,24;3,15;2,15;2,8;1,8;1,0" o:connectangles="0,0,0,0,0,0,0,0,0,0,0,0,0,0,0,0,0,0,0,0,0,0,0,0,0,0"/>
                </v:shape>
                <v:shape id="Freeform 881" o:spid="_x0000_s2296" style="position:absolute;left:3860;top:418;width:136;height:256;visibility:visible;mso-wrap-style:square;v-text-anchor:top" coordsize="13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gkMYA&#10;AADdAAAADwAAAGRycy9kb3ducmV2LnhtbESPQWvCQBCF70L/wzKF3nRjCaVEV5FAWykoNNH7kB2T&#10;YHY2za6a+us7h0JvM7w3732zXI+uU1caQuvZwHyWgCKuvG25NnAo36avoEJEtth5JgM/FGC9epgs&#10;MbP+xl90LWKtJIRDhgaaGPtM61A15DDMfE8s2skPDqOsQ63tgDcJd51+TpIX7bBlaWiwp7yh6lxc&#10;nIHd+bj5vOTl8b4vP96/99U2LzE15ulx3CxARRrjv/nvemsFP00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gkMYAAADdAAAADwAAAAAAAAAAAAAAAACYAgAAZHJz&#10;L2Rvd25yZXYueG1sUEsFBgAAAAAEAAQA9QAAAIsDAAAAAA==&#10;" path="m134,214l100,,91,10,79,17,65,19,50,16,43,13,37,7,33,,,214r1,14l13,241r19,9l58,255r27,-1l108,248r17,-10l134,224r1,-4l135,218r-1,-4xe" filled="f" strokeweight=".23383mm">
                  <v:path arrowok="t" o:connecttype="custom" o:connectlocs="134,214;100,0;91,10;79,17;65,19;50,16;43,13;37,7;33,0;0,214;1,228;13,241;32,250;58,255;85,254;108,248;125,238;134,224;135,220;135,218;134,214" o:connectangles="0,0,0,0,0,0,0,0,0,0,0,0,0,0,0,0,0,0,0,0,0"/>
                </v:shape>
                <v:shape id="Picture 882" o:spid="_x0000_s2297" type="#_x0000_t75" style="position:absolute;left:3912;top:239;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LYXHAAAA3QAAAA8AAABkcnMvZG93bnJldi54bWxET01Lw0AQvRf8D8sIXordqE3V2G1QoVjF&#10;i2kVj0N2zAazsyG7TaK/vlsQvM3jfc4yH20jeup87VjBxSwBQVw6XXOlYLddn9+A8AFZY+OYFPyQ&#10;h3x1Mllipt3Ab9QXoRIxhH2GCkwIbSalLw1Z9DPXEkfuy3UWQ4RdJXWHQwy3jbxMkoW0WHNsMNjS&#10;o6Hyu9hbBf5T71+e06eH17R9vzZXH7+L6W6r1NnpeH8HItAY/sV/7o2O8+fzWzh+E0+Qqw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ULYXHAAAA3QAAAA8AAAAAAAAAAAAA&#10;AAAAnwIAAGRycy9kb3ducmV2LnhtbFBLBQYAAAAABAAEAPcAAACTAwAAAAA=&#10;">
                  <v:imagedata r:id="rId88" o:title=""/>
                </v:shape>
                <v:shape id="Freeform 883" o:spid="_x0000_s2298" style="position:absolute;left:3910;top:23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x38UA&#10;AADdAAAADwAAAGRycy9kb3ducmV2LnhtbESPQWsCMRCF70L/Q5iCN81Wqixbo5RCpe2tKngdNuNm&#10;7WaybKLG/vrOoeBthvfmvW+W6+w7daEhtoENPE0LUMR1sC03Bva790kJKiZki11gMnCjCOvVw2iJ&#10;lQ1X/qbLNjVKQjhWaMCl1Fdax9qRxzgNPbFoxzB4TLIOjbYDXiXcd3pWFAvtsWVpcNjTm6P6Z3v2&#10;Bvzv4Vievg6bcr7nk/2cudxRNmb8mF9fQCXK6W7+v/6wgv88F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HHfxQAAAN0AAAAPAAAAAAAAAAAAAAAAAJgCAABkcnMv&#10;ZG93bnJldi54bWxQSwUGAAAAAAQABAD1AAAAigMAAAAA&#10;" path="m33,15r,-8l26,,16,,7,,,7r,8l,25r7,7l16,32r10,l33,25r,-10e" filled="f" strokeweight=".22914mm">
                  <v:path arrowok="t" o:connecttype="custom" o:connectlocs="33,15;33,7;26,0;16,0;7,0;0,7;0,15;0,25;7,32;16,32;26,32;33,25;33,15" o:connectangles="0,0,0,0,0,0,0,0,0,0,0,0,0"/>
                </v:shape>
                <v:shape id="Freeform 884" o:spid="_x0000_s2299" style="position:absolute;left:3927;top:269;width:1;height:150;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tiMgA&#10;AADdAAAADwAAAGRycy9kb3ducmV2LnhtbESPQWvCQBCF74L/YRmhN90oVWt0FbEU6sGD2grehuyY&#10;hGRnQ3ZrEn99tyD0NsN78743q01rSnGn2uWWFYxHEQjixOqcUwVf54/hGwjnkTWWlklBRw42635v&#10;hbG2DR/pfvKpCCHsYlSQeV/FUrokI4NuZCvioN1sbdCHtU6lrrEJ4aaUkyiaSYM5B0KGFe0ySorT&#10;jwmQx+F99vied/P8Wpz33fVSNIuLUi+DdrsE4an1/+bn9acO9V+nY/j7Jow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m2IyAAAAN0AAAAPAAAAAAAAAAAAAAAAAJgCAABk&#10;cnMvZG93bnJldi54bWxQSwUGAAAAAAQABAD1AAAAjQMAAAAA&#10;" path="m,150l,e" filled="f" strokeweight=".23728mm">
                  <v:path arrowok="t" o:connecttype="custom" o:connectlocs="0,150;0,0" o:connectangles="0,0"/>
                </v:shape>
                <v:shape id="Freeform 885" o:spid="_x0000_s2300" style="position:absolute;left:3876;top:219;width:16;height:69;visibility:visible;mso-wrap-style:square;v-text-anchor:top" coordsize="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ncUA&#10;AADdAAAADwAAAGRycy9kb3ducmV2LnhtbERPTWvCQBC9F/oflil4Kbqp2CKpq9hCIdiLWnPwNs2O&#10;STA7u2TXGP31XaHgbR7vc2aL3jSio9bXlhW8jBIQxIXVNZcKdj9fwykIH5A1NpZJwYU8LOaPDzNM&#10;tT3zhrptKEUMYZ+igioEl0rpi4oM+pF1xJE72NZgiLAtpW7xHMNNI8dJ8iYN1hwbKnT0WVFx3J6M&#10;gu9rV187n690tn7+vXzke7fMnFKDp375DiJQH+7if3em4/zJ6xh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uSdxQAAAN0AAAAPAAAAAAAAAAAAAAAAAJgCAABkcnMv&#10;ZG93bnJldi54bWxQSwUGAAAAAAQABAD1AAAAigMAAAAA&#10;" path="m15,l3,16,,34,3,52,15,68e" filled="f" strokeweight=".23653mm">
                  <v:path arrowok="t" o:connecttype="custom" o:connectlocs="15,0;3,16;0,34;3,52;15,68" o:connectangles="0,0,0,0,0"/>
                </v:shape>
                <v:shape id="Freeform 886" o:spid="_x0000_s2301" style="position:absolute;left:3963;top:219;width:15;height:69;visibility:visible;mso-wrap-style:square;v-text-anchor:top" coordsize="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CYcMA&#10;AADdAAAADwAAAGRycy9kb3ducmV2LnhtbERPS2vCQBC+F/wPywje6qamKTV1FREq0kupDZ6H7JgN&#10;ZmdDdpvHv3cLhd7m43vOZjfaRvTU+dqxgqdlAoK4dLrmSkHx/f74CsIHZI2NY1IwkYfddvawwVy7&#10;gb+oP4dKxBD2OSowIbS5lL40ZNEvXUscuavrLIYIu0rqDocYbhu5SpIXabHm2GCwpYOh8nb+sQoO&#10;48fxkk6ZCZ/XqjdrLIqivim1mI/7NxCBxvAv/nOfdJz/nKXw+00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CYcMAAADdAAAADwAAAAAAAAAAAAAAAACYAgAAZHJzL2Rv&#10;d25yZXYueG1sUEsFBgAAAAAEAAQA9QAAAIgDAAAAAA==&#10;" path="m,68l10,52,14,34,10,16,,e" filled="f" strokeweight=".23661mm">
                  <v:path arrowok="t" o:connecttype="custom" o:connectlocs="0,68;10,52;14,34;10,16;0,0" o:connectangles="0,0,0,0,0"/>
                </v:shape>
                <v:shape id="Freeform 887" o:spid="_x0000_s2302" style="position:absolute;left:3842;top:196;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5MIA&#10;AADdAAAADwAAAGRycy9kb3ducmV2LnhtbERP3WrCMBS+H/gO4Qi7m6nailSjiHNsV4M5H+DYHJNi&#10;c1KazNa3N4PB7s7H93vW28E14kZdqD0rmE4yEMSV1zUbBafvt5cliBCRNTaeScGdAmw3o6c1ltr3&#10;/EW3YzQihXAoUYGNsS2lDJUlh2HiW+LEXXznMCbYGak77FO4a+QsyxbSYc2pwWJLe0vV9fjjFORF&#10;Nvfa2OJK7eLz9VD37+eTUep5POxWICIN8V/85/7QaX5e5PD7TT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DkwgAAAN0AAAAPAAAAAAAAAAAAAAAAAJgCAABkcnMvZG93&#10;bnJldi54bWxQSwUGAAAAAAQABAD1AAAAhwMAAAAA&#10;" path="m25,l6,26,,56,6,86r19,26e" filled="f" strokeweight=".23653mm">
                  <v:path arrowok="t" o:connecttype="custom" o:connectlocs="25,0;6,26;0,56;6,86;25,112" o:connectangles="0,0,0,0,0"/>
                </v:shape>
                <v:shape id="Freeform 888" o:spid="_x0000_s2303" style="position:absolute;left:3987;top:196;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8IA&#10;AADdAAAADwAAAGRycy9kb3ducmV2LnhtbERP22oCMRB9L/gPYQTfatbqStkaRapinwpePmC6mSaL&#10;m8myie7690Yo9G0O5zqLVe9qcaM2VJ4VTMYZCOLS64qNgvNp9/oOIkRkjbVnUnCnAKvl4GWBhfYd&#10;H+h2jEakEA4FKrAxNoWUobTkMIx9Q5y4X986jAm2RuoWuxTuavmWZXPpsOLUYLGhT0vl5Xh1CmZ5&#10;NvXa2PxCzfx7s626/c/ZKDUa9usPEJH6+C/+c3/pNH+W5/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V/wgAAAN0AAAAPAAAAAAAAAAAAAAAAAJgCAABkcnMvZG93&#10;bnJldi54bWxQSwUGAAAAAAQABAD1AAAAhwMAAAAA&#10;" path="m,112l18,86,25,56,18,26,,e" filled="f" strokeweight=".23653mm">
                  <v:path arrowok="t" o:connecttype="custom" o:connectlocs="0,112;18,86;25,56;18,26;0,0" o:connectangles="0,0,0,0,0"/>
                </v:shape>
                <v:group id="Group 889" o:spid="_x0000_s2304" style="position:absolute;left:3860;top:269;width:136;height:405" coordorigin="3860,269" coordsize="13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890" o:spid="_x0000_s2305" style="position:absolute;left:3860;top:269;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ZdMQA&#10;AADdAAAADwAAAGRycy9kb3ducmV2LnhtbERP22rCQBB9L/gPywh9kbpJqReiawiC0Ja2ovUDhuyY&#10;BLOzYXeN8e+7hULf5nCus84H04qenG8sK0inCQji0uqGKwWn793TEoQPyBpby6TgTh7yzehhjZm2&#10;Nz5QfwyViCHsM1RQh9BlUvqyJoN+ajviyJ2tMxgidJXUDm8x3LTyOUnm0mDDsaHGjrY1lZfj1Si4&#10;FhOn3z/eJvvZYfGV3itHl0+n1ON4KFYgAg3hX/znftVx/stsAb/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XTEAAAA3QAAAA8AAAAAAAAAAAAAAAAAmAIAAGRycy9k&#10;b3ducmV2LnhtbFBLBQYAAAAABAAEAPUAAACJAwAAAAA=&#10;" path="m67,132r-17,l34,139r-1,9l,363r1,14l13,390r19,9l58,404r27,-1l108,397r17,-10l134,373r1,-4l135,367r-1,-4l100,150r,-10l86,132r-19,xe" filled="f" strokeweight=".48286mm">
                    <v:path arrowok="t" o:connecttype="custom" o:connectlocs="67,132;50,132;34,139;33,148;0,363;1,377;13,390;32,399;58,404;85,403;108,397;125,387;134,373;135,369;135,367;134,363;100,150;100,140;86,132;67,132" o:connectangles="0,0,0,0,0,0,0,0,0,0,0,0,0,0,0,0,0,0,0,0"/>
                  </v:shape>
                  <v:shape id="Freeform 891" o:spid="_x0000_s2306" style="position:absolute;left:3860;top:269;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o+sYA&#10;AADdAAAADwAAAGRycy9kb3ducmV2LnhtbESP0WrCQBBF34X+wzKFvtWNkkqNriKCbUBKaeoHjNlp&#10;EpqdDdmtpn698yD4NsO9c++Z5XpwrTpRHxrPBibjBBRx6W3DlYHD9+75FVSIyBZbz2TgnwKsVw+j&#10;JWbWn/mLTkWslIRwyNBAHWOXaR3KmhyGse+IRfvxvcMoa19p2+NZwl2rp0ky0w4bloYaO9rWVP4W&#10;f87A9mOYxOMlzz8LTO3+fZPO3ubemKfHYbMAFWmId/PtOreCn74Irn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o+sYAAADdAAAADwAAAAAAAAAAAAAAAACYAgAAZHJz&#10;L2Rvd25yZXYueG1sUEsFBgAAAAAEAAQA9QAAAIsDAAAAAA==&#10;" path="m67,132l67,e" filled="f" strokeweight=".48286mm">
                    <v:path arrowok="t" o:connecttype="custom" o:connectlocs="67,132;67,0" o:connectangles="0,0"/>
                  </v:shape>
                </v:group>
                <v:shape id="Freeform 892" o:spid="_x0000_s2307" style="position:absolute;left:3910;top:23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glMMA&#10;AADdAAAADwAAAGRycy9kb3ducmV2LnhtbERPTWsCMRC9F/wPYYReRLNWW+pqFLEoCr1Ui+dhM25W&#10;N5Nlk7rrvzeC0Ns83ufMFq0txZVqXzhWMBwkIIgzpwvOFfwe1v1PED4gaywdk4IbeVjMOy8zTLVr&#10;+Ieu+5CLGMI+RQUmhCqV0meGLPqBq4gjd3K1xRBhnUtdYxPDbSnfkuRDWiw4NhisaGUou+z/rIJm&#10;NxmdC38cf3+Z3uoWks0lR6vUa7ddTkEEasO/+One6jh//D6B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glMMAAADdAAAADwAAAAAAAAAAAAAAAACYAgAAZHJzL2Rv&#10;d25yZXYueG1sUEsFBgAAAAAEAAQA9QAAAIgDAAAAAA==&#10;" path="m33,15r,-8l26,,16,,7,,,7r,8l,25r7,7l16,32r10,l33,25r,-10xe" filled="f" strokeweight=".48225mm">
                  <v:path arrowok="t" o:connecttype="custom" o:connectlocs="33,15;33,7;26,0;16,0;7,0;0,7;0,15;0,25;7,32;16,32;26,32;33,25;33,15" o:connectangles="0,0,0,0,0,0,0,0,0,0,0,0,0"/>
                </v:shape>
                <v:shape id="Freeform 893" o:spid="_x0000_s2308" style="position:absolute;left:4181;top:497;width:2296;height:1;visibility:visible;mso-wrap-style:square;v-text-anchor:top" coordsize="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FYMYA&#10;AADdAAAADwAAAGRycy9kb3ducmV2LnhtbESPW2vCQBCF3wv+h2UE3+rGIqFEVxFRKPZGvbwP2TGJ&#10;ZmdDdmtif33nodC3Gc6Zc76ZL3tXqxu1ofJsYDJOQBHn3lZcGDgeto/PoEJEtlh7JgN3CrBcDB7m&#10;mFnf8Rfd9rFQEsIhQwNljE2mdchLchjGviEW7exbh1HWttC2xU7CXa2fkiTVDiuWhhIbWpeUX/ff&#10;zsB7Ou12xedPOB2bzeXt/vpxSD0ZMxr2qxmoSH38N/9dv1jBn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2FYMYAAADdAAAADwAAAAAAAAAAAAAAAACYAgAAZHJz&#10;L2Rvd25yZXYueG1sUEsFBgAAAAAEAAQA9QAAAIsDAAAAAA==&#10;" path="m2295,l,e" filled="f" strokeweight=".23317mm">
                  <v:path arrowok="t" o:connecttype="custom" o:connectlocs="2295,0;0,0" o:connectangles="0,0"/>
                </v:shape>
                <v:shape id="Freeform 894" o:spid="_x0000_s2309" style="position:absolute;left:6461;top:440;width:185;height:116;visibility:visible;mso-wrap-style:square;v-text-anchor:top" coordsize="18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S/sMA&#10;AADdAAAADwAAAGRycy9kb3ducmV2LnhtbERP32vCMBB+F/wfwgl7kZk6XBmdUYrgGAiCzvl8Nre2&#10;mFxKE2v9740w8O0+vp83X/bWiI5aXztWMJ0kIIgLp2suFRx+1q8fIHxA1mgck4IbeVguhoM5Ztpd&#10;eUfdPpQihrDPUEEVQpNJ6YuKLPqJa4gj9+daiyHCtpS6xWsMt0a+JUkqLdYcGypsaFVRcd5frIL+&#10;d9cZeUqLr21+tPn7wVzGm7VSL6M+/wQRqA9P8b/7W8f5s3Q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8S/sMAAADdAAAADwAAAAAAAAAAAAAAAACYAgAAZHJzL2Rv&#10;d25yZXYueG1sUEsFBgAAAAAEAAQA9QAAAIgDAAAAAA==&#10;" path="m,l,115,184,57,,xe" fillcolor="black" stroked="f">
                  <v:path arrowok="t" o:connecttype="custom" o:connectlocs="0,0;0,115;184,57;0,0" o:connectangles="0,0,0,0"/>
                </v:shape>
                <v:shape id="Freeform 895" o:spid="_x0000_s2310" style="position:absolute;left:993;top:524;width:2549;height:1;visibility:visible;mso-wrap-style:square;v-text-anchor:top" coordsize="2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A4cIA&#10;AADdAAAADwAAAGRycy9kb3ducmV2LnhtbERPzYrCMBC+C/sOYYS9aWpXrFSjLOKiJ8HaBxibsS02&#10;k9KkWt9+s7DgbT6+31lvB9OIB3WutqxgNo1AEBdW11wqyC8/kyUI55E1NpZJwYscbDcfozWm2j75&#10;TI/MlyKEsEtRQeV9m0rpiooMuqltiQN3s51BH2BXSt3hM4SbRsZRtJAGaw4NFba0q6i4Z71RkBxc&#10;Mrud96/sWpR5csA+7r9OSn2Oh+8VCE+Df4v/3Ucd5s8XMfx9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MDhwgAAAN0AAAAPAAAAAAAAAAAAAAAAAJgCAABkcnMvZG93&#10;bnJldi54bWxQSwUGAAAAAAQABAD1AAAAhwMAAAAA&#10;" path="m2548,l,e" filled="f" strokeweight=".23317mm">
                  <v:path arrowok="t" o:connecttype="custom" o:connectlocs="2548,0;0,0" o:connectangles="0,0"/>
                </v:shape>
                <v:shape id="Freeform 896" o:spid="_x0000_s2311" style="position:absolute;left:3526;top:466;width:186;height:11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W8IA&#10;AADdAAAADwAAAGRycy9kb3ducmV2LnhtbERPTYvCMBC9C/sfwix403RdkaUaRVyE1ZO6Ingbm2la&#10;bCaliVr/vREEb/N4nzOZtbYSV2p86VjBVz8BQZw5XbJRsP9f9n5A+ICssXJMCu7kYTb96Eww1e7G&#10;W7rughExhH2KCooQ6lRKnxVk0fddTRy53DUWQ4SNkbrBWwy3lRwkyUhaLDk2FFjToqDsvLtYBVVy&#10;3+Zm5Q/0e6zPl/Vp4/OFUar72c7HIAK14S1+uf90nD8cfcP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BbwgAAAN0AAAAPAAAAAAAAAAAAAAAAAJgCAABkcnMvZG93&#10;bnJldi54bWxQSwUGAAAAAAQABAD1AAAAhwMAAAAA&#10;" path="m,l,115,186,57,,xe" fillcolor="black" stroked="f">
                  <v:path arrowok="t" o:connecttype="custom" o:connectlocs="0,0;0,115;186,57;0,0" o:connectangles="0,0,0,0"/>
                </v:shape>
                <v:group id="Group 897" o:spid="_x0000_s2312" style="position:absolute;left:986;top:1923;width:2564;height:14" coordorigin="986,1923" coordsize="25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898" o:spid="_x0000_s231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sLsUA&#10;AADdAAAADwAAAGRycy9kb3ducmV2LnhtbERPTWvCQBC9F/oflin0phtL1RhdpRQqHkQxetDbkB2T&#10;YHY2zW41+utdQehtHu9zJrPWVOJMjSstK+h1IxDEmdUl5wp2259ODMJ5ZI2VZVJwJQez6evLBBNt&#10;L7yhc+pzEULYJaig8L5OpHRZQQZd19bEgTvaxqAPsMmlbvASwk0lP6JoIA2WHBoKrOm7oOyU/hkF&#10;69txdVjGej8fxaP2dzXcpRSdlHp/a7/GIDy1/l/8dC90mP856MPjm3C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6wuxQAAAN0AAAAPAAAAAAAAAAAAAAAAAJgCAABkcnMv&#10;ZG93bnJldi54bWxQSwUGAAAAAAQABAD1AAAAigMAAAAA&#10;" path="m2560,13r-106,l2450,9r,-7l2454,r106,l2563,2r,7l2560,13xe" fillcolor="black" stroked="f">
                    <v:path arrowok="t" o:connecttype="custom" o:connectlocs="2560,13;2454,13;2450,9;2450,2;2454,0;2560,0;2563,2;2563,9;2560,13" o:connectangles="0,0,0,0,0,0,0,0,0"/>
                  </v:shape>
                  <v:shape id="Freeform 899" o:spid="_x0000_s231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yWcUA&#10;AADdAAAADwAAAGRycy9kb3ducmV2LnhtbERPTWvCQBC9C/0PyxS86aYiMaauUgotHkQx9dDehuyY&#10;BLOzMbtq9Ne7gtDbPN7nzBadqcWZWldZVvA2jEAQ51ZXXCjY/XwNEhDOI2usLZOCKzlYzF96M0y1&#10;vfCWzpkvRAhhl6KC0vsmldLlJRl0Q9sQB25vW4M+wLaQusVLCDe1HEVRLA1WHBpKbOizpPyQnYyC&#10;zW2//lsl+vd7mky743qyyyg6KNV/7T7eQXjq/L/46V7qMH8cx/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JZxQAAAN0AAAAPAAAAAAAAAAAAAAAAAJgCAABkcnMv&#10;ZG93bnJldi54bWxQSwUGAAAAAAQABAD1AAAAigMAAAAA&#10;" path="m2390,13r-107,l2280,9r,-7l2283,r107,l2394,2r,7l2390,13xe" fillcolor="black" stroked="f">
                    <v:path arrowok="t" o:connecttype="custom" o:connectlocs="2390,13;2283,13;2280,9;2280,2;2283,0;2390,0;2394,2;2394,9;2390,13" o:connectangles="0,0,0,0,0,0,0,0,0"/>
                  </v:shape>
                  <v:shape id="Freeform 900" o:spid="_x0000_s231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XwsUA&#10;AADdAAAADwAAAGRycy9kb3ducmV2LnhtbERPS2vCQBC+F/oflin0VjeVoknMKkVo6aFYjB70NmQn&#10;D8zOptmtRn+9KxS8zcf3nGwxmFYcqXeNZQWvowgEcWF1w5WC7ebjJQbhPLLG1jIpOJODxfzxIcNU&#10;2xOv6Zj7SoQQdikqqL3vUildUZNBN7IdceBK2xv0AfaV1D2eQrhp5TiKJtJgw6Ghxo6WNRWH/M8o&#10;+LmUq/13rHefSZwMv6vpNqfooNTz0/A+A+Fp8Hfxv/tLh/lvkyn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ZfCxQAAAN0AAAAPAAAAAAAAAAAAAAAAAJgCAABkcnMv&#10;ZG93bnJldi54bWxQSwUGAAAAAAQABAD1AAAAigMAAAAA&#10;" path="m2221,13r-108,l2109,9r,-7l2113,r108,l2223,2r,7l2221,13xe" fillcolor="black" stroked="f">
                    <v:path arrowok="t" o:connecttype="custom" o:connectlocs="2221,13;2113,13;2109,9;2109,2;2113,0;2221,0;2223,2;2223,9;2221,13" o:connectangles="0,0,0,0,0,0,0,0,0"/>
                  </v:shape>
                  <v:shape id="Freeform 901" o:spid="_x0000_s2316"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sMgA&#10;AADdAAAADwAAAGRycy9kb3ducmV2LnhtbESPQWvCQBCF7wX/wzKCt7qxFBtTV5FCiwdRmnpob0N2&#10;TILZ2TS7avTXO4dCbzO8N+99M1/2rlFn6kLt2cBknIAiLrytuTSw/3p/TEGFiGyx8UwGrhRguRg8&#10;zDGz/sKfdM5jqSSEQ4YGqhjbTOtQVOQwjH1LLNrBdw6jrF2pbYcXCXeNfkqSqXZYszRU2NJbRcUx&#10;PzkDu9th+7NJ7ffHLJ31v9uXfU7J0ZjRsF+9gorUx3/z3/XaCv7zVH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gOwyAAAAN0AAAAPAAAAAAAAAAAAAAAAAJgCAABk&#10;cnMvZG93bnJldi54bWxQSwUGAAAAAAQABAD1AAAAjQMAAAAA&#10;" path="m2050,13r-106,l1940,9r,-7l1944,r106,l2053,2r,7l2050,13xe" fillcolor="black" stroked="f">
                    <v:path arrowok="t" o:connecttype="custom" o:connectlocs="2050,13;1944,13;1940,9;1940,2;1944,0;2050,0;2053,2;2053,9;2050,13" o:connectangles="0,0,0,0,0,0,0,0,0"/>
                  </v:shape>
                  <v:shape id="Freeform 902" o:spid="_x0000_s2317"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mK8UA&#10;AADdAAAADwAAAGRycy9kb3ducmV2LnhtbERPTWvCQBC9C/0PyxS86UYRTaKrlEKLh2Ix9aC3ITsm&#10;wexszK6a+uvdgtDbPN7nLFadqcWVWldZVjAaRiCIc6srLhTsfj4GMQjnkTXWlknBLzlYLV96C0y1&#10;vfGWrpkvRAhhl6KC0vsmldLlJRl0Q9sQB+5oW4M+wLaQusVbCDe1HEfRVBqsODSU2NB7SfkpuxgF&#10;3/fj5vAV6/1nEifdeTPbZRSdlOq/dm9zEJ46/y9+utc6zJ9ME/j7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qYrxQAAAN0AAAAPAAAAAAAAAAAAAAAAAJgCAABkcnMv&#10;ZG93bnJldi54bWxQSwUGAAAAAAQABAD1AAAAigMAAAAA&#10;" path="m1880,13r-107,l1770,9r,-7l1773,r107,l1884,2r,7l1880,13xe" fillcolor="black" stroked="f">
                    <v:path arrowok="t" o:connecttype="custom" o:connectlocs="1880,13;1773,13;1770,9;1770,2;1773,0;1880,0;1884,2;1884,9;1880,13" o:connectangles="0,0,0,0,0,0,0,0,0"/>
                  </v:shape>
                  <v:shape id="Freeform 903" o:spid="_x0000_s2318"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Za8gA&#10;AADdAAAADwAAAGRycy9kb3ducmV2LnhtbESPQWvCQBCF7wX/wzJCb3VjkRpTV5FCxYNYTD20tyE7&#10;JsHsbJrdauqvdw4FbzO8N+99M1/2rlFn6kLt2cB4lIAiLrytuTRw+Hx/SkGFiGyx8UwG/ijAcjF4&#10;mGNm/YX3dM5jqSSEQ4YGqhjbTOtQVOQwjHxLLNrRdw6jrF2pbYcXCXeNfk6SF+2wZmmosKW3iopT&#10;/usMfFyPu+9tar/Ws3TW/+ymh5ySkzGPw371CipSH+/m/+uNFfzJV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ZlryAAAAN0AAAAPAAAAAAAAAAAAAAAAAJgCAABk&#10;cnMvZG93bnJldi54bWxQSwUGAAAAAAQABAD1AAAAjQMAAAAA&#10;" path="m1711,13r-107,l1600,9r,-7l1604,r107,l1713,2r,7l1711,13xe" fillcolor="black" stroked="f">
                    <v:path arrowok="t" o:connecttype="custom" o:connectlocs="1711,13;1604,13;1600,9;1600,2;1604,0;1711,0;1713,2;1713,9;1711,13" o:connectangles="0,0,0,0,0,0,0,0,0"/>
                  </v:shape>
                  <v:shape id="Freeform 904" o:spid="_x0000_s2319"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88MUA&#10;AADdAAAADwAAAGRycy9kb3ducmV2LnhtbERPTWvCQBC9F/oflil4qxtFNImuUgotPYhi6qHehuyY&#10;BLOzMbvV6K93BcHbPN7nzBadqcWJWldZVjDoRyCIc6srLhRsf7/eYxDOI2usLZOCCzlYzF9fZphq&#10;e+YNnTJfiBDCLkUFpfdNKqXLSzLo+rYhDtzetgZ9gG0hdYvnEG5qOYyisTRYcWgosaHPkvJD9m8U&#10;rK/71W4Z67/vJE6642qyzSg6KNV76z6mIDx1/il+uH90mD+aDO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TzwxQAAAN0AAAAPAAAAAAAAAAAAAAAAAJgCAABkcnMv&#10;ZG93bnJldi54bWxQSwUGAAAAAAQABAD1AAAAigMAAAAA&#10;" path="m1540,13r-106,l1430,9r,-7l1434,r106,l1543,2r,7l1540,13xe" fillcolor="black" stroked="f">
                    <v:path arrowok="t" o:connecttype="custom" o:connectlocs="1540,13;1434,13;1430,9;1430,2;1434,0;1540,0;1543,2;1543,9;1540,13" o:connectangles="0,0,0,0,0,0,0,0,0"/>
                  </v:shape>
                  <v:shape id="Freeform 905" o:spid="_x0000_s2320"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ih8UA&#10;AADdAAAADwAAAGRycy9kb3ducmV2LnhtbERPS2vCQBC+F/wPyxR6q5tK0RizihQUD6I09VBvQ3by&#10;wOxsml01+uu7BaG3+fieky5604gLda62rOBtGIEgzq2uuVRw+Fq9xiCcR9bYWCYFN3KwmA+eUky0&#10;vfInXTJfihDCLkEFlfdtIqXLKzLohrYlDlxhO4M+wK6UusNrCDeNHEXRWBqsOTRU2NJHRfkpOxsF&#10;+3uxO25j/b2extP+Zzc5ZBSdlHp57pczEJ56/y9+uDc6zH+fjOD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6KHxQAAAN0AAAAPAAAAAAAAAAAAAAAAAJgCAABkcnMv&#10;ZG93bnJldi54bWxQSwUGAAAAAAQABAD1AAAAigMAAAAA&#10;" path="m1370,13r-107,l1260,9r,-7l1263,r107,l1374,2r,7l1370,13xe" fillcolor="black" stroked="f">
                    <v:path arrowok="t" o:connecttype="custom" o:connectlocs="1370,13;1263,13;1260,9;1260,2;1263,0;1370,0;1374,2;1374,9;1370,13" o:connectangles="0,0,0,0,0,0,0,0,0"/>
                  </v:shape>
                  <v:shape id="Freeform 906" o:spid="_x0000_s2321"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HHMYA&#10;AADdAAAADwAAAGRycy9kb3ducmV2LnhtbERPTWvCQBC9C/6HZYTedKMVjTGrSKGlB7E09dDehuyY&#10;hGRn0+xWo7++WxB6m8f7nHTbm0acqXOVZQXTSQSCOLe64kLB8eN5HINwHlljY5kUXMnBdjMcpJho&#10;e+F3Ome+ECGEXYIKSu/bREqXl2TQTWxLHLiT7Qz6ALtC6g4vIdw0chZFC2mw4tBQYktPJeV19mMU&#10;vN1Oh699rD9fVvGq/z4sjxlFtVIPo363BuGp9//iu/tVh/nz5SP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8HHMYAAADdAAAADwAAAAAAAAAAAAAAAACYAgAAZHJz&#10;L2Rvd25yZXYueG1sUEsFBgAAAAAEAAQA9QAAAIsDAAAAAA==&#10;" path="m1201,13r-107,l1090,9r,-7l1094,r107,l1203,2r,7l1201,13xe" fillcolor="black" stroked="f">
                    <v:path arrowok="t" o:connecttype="custom" o:connectlocs="1201,13;1094,13;1090,9;1090,2;1094,0;1201,0;1203,2;1203,9;1201,13" o:connectangles="0,0,0,0,0,0,0,0,0"/>
                  </v:shape>
                  <v:shape id="Freeform 907" o:spid="_x0000_s2322"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aMUA&#10;AADdAAAADwAAAGRycy9kb3ducmV2LnhtbERPTWvCQBC9C/6HZQredFORmkRXEUHxUCxNPdTbkB2T&#10;YHY2ZleN/vpuodDbPN7nzJedqcWNWldZVvA6ikAQ51ZXXCg4fG2GMQjnkTXWlknBgxwsF/3eHFNt&#10;7/xJt8wXIoSwS1FB6X2TSunykgy6kW2IA3eyrUEfYFtI3eI9hJtajqPoTRqsODSU2NC6pPycXY2C&#10;j+dpf3yP9fc2iZPusp8eMorOSg1eutUMhKfO/4v/3Dsd5k+mE/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p9oxQAAAN0AAAAPAAAAAAAAAAAAAAAAAJgCAABkcnMv&#10;ZG93bnJldi54bWxQSwUGAAAAAAQABAD1AAAAigMAAAAA&#10;" path="m1030,13r-106,l920,9r,-7l924,r106,l1033,2r,7l1030,13xe" fillcolor="black" stroked="f">
                    <v:path arrowok="t" o:connecttype="custom" o:connectlocs="1030,13;924,13;920,9;920,2;924,0;1030,0;1033,2;1033,9;1030,13" o:connectangles="0,0,0,0,0,0,0,0,0"/>
                  </v:shape>
                  <v:shape id="Freeform 908" o:spid="_x0000_s232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688YA&#10;AADdAAAADwAAAGRycy9kb3ducmV2LnhtbERPTWvCQBC9C/6HZYTedKNUjTGrSKGlB7E09dDehuyY&#10;hGRn0+xWo7++WxB6m8f7nHTbm0acqXOVZQXTSQSCOLe64kLB8eN5HINwHlljY5kUXMnBdjMcpJho&#10;e+F3Ome+ECGEXYIKSu/bREqXl2TQTWxLHLiT7Qz6ALtC6g4vIdw0chZFC2mw4tBQYktPJeV19mMU&#10;vN1Oh699rD9fVvGq/z4sjxlFtVIPo363BuGp9//iu/tVh/mPyzn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o688YAAADdAAAADwAAAAAAAAAAAAAAAACYAgAAZHJz&#10;L2Rvd25yZXYueG1sUEsFBgAAAAAEAAQA9QAAAIsDAAAAAA==&#10;" path="m860,13r-107,l750,9r,-7l753,,860,r4,2l864,9r-4,4xe" fillcolor="black" stroked="f">
                    <v:path arrowok="t" o:connecttype="custom" o:connectlocs="860,13;753,13;750,9;750,2;753,0;860,0;864,2;864,9;860,13" o:connectangles="0,0,0,0,0,0,0,0,0"/>
                  </v:shape>
                  <v:shape id="Freeform 909" o:spid="_x0000_s232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khMUA&#10;AADdAAAADwAAAGRycy9kb3ducmV2LnhtbERPS2vCQBC+F/oflin0VjeVoknMKkVo6aFYjB70NmQn&#10;D8zOptmtRn+9KxS8zcf3nGwxmFYcqXeNZQWvowgEcWF1w5WC7ebjJQbhPLLG1jIpOJODxfzxIcNU&#10;2xOv6Zj7SoQQdikqqL3vUildUZNBN7IdceBK2xv0AfaV1D2eQrhp5TiKJtJgw6Ghxo6WNRWH/M8o&#10;+LmUq/13rHefSZwMv6vpNqfooNTz0/A+A+Fp8Hfxv/tLh/lv0wn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KSExQAAAN0AAAAPAAAAAAAAAAAAAAAAAJgCAABkcnMv&#10;ZG93bnJldi54bWxQSwUGAAAAAAQABAD1AAAAigMAAAAA&#10;" path="m691,13r-107,l580,9r,-7l584,,691,r2,2l693,9r-2,4xe" fillcolor="black" stroked="f">
                    <v:path arrowok="t" o:connecttype="custom" o:connectlocs="691,13;584,13;580,9;580,2;584,0;691,0;693,2;693,9;691,13" o:connectangles="0,0,0,0,0,0,0,0,0"/>
                  </v:shape>
                  <v:shape id="Freeform 910" o:spid="_x0000_s232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BH8UA&#10;AADdAAAADwAAAGRycy9kb3ducmV2LnhtbERPTWvCQBC9C/0PyxS86aYiJqauUgotHkQx9dDehuyY&#10;BLOzMbtq9Ne7gtDbPN7nzBadqcWZWldZVvA2jEAQ51ZXXCjY/XwNEhDOI2usLZOCKzlYzF96M0y1&#10;vfCWzpkvRAhhl6KC0vsmldLlJRl0Q9sQB25vW4M+wLaQusVLCDe1HEXRRBqsODSU2NBnSfkhOxkF&#10;m9t+/bdK9O/3NJl2x3W8yyg6KNV/7T7eQXjq/L/46V7qMH8cx/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AEfxQAAAN0AAAAPAAAAAAAAAAAAAAAAAJgCAABkcnMv&#10;ZG93bnJldi54bWxQSwUGAAAAAAQABAD1AAAAigMAAAAA&#10;" path="m520,13r-106,l410,9r,-7l414,,520,r4,2l524,9r-4,4xe" fillcolor="black" stroked="f">
                    <v:path arrowok="t" o:connecttype="custom" o:connectlocs="520,13;414,13;410,9;410,2;414,0;520,0;524,2;524,9;520,13" o:connectangles="0,0,0,0,0,0,0,0,0"/>
                  </v:shape>
                  <v:shape id="Freeform 911" o:spid="_x0000_s2326"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VbcgA&#10;AADdAAAADwAAAGRycy9kb3ducmV2LnhtbESPQWvCQBCF7wX/wzJCb3VjkRpTV5FCxYNYTD20tyE7&#10;JsHsbJrdauqvdw4FbzO8N+99M1/2rlFn6kLt2cB4lIAiLrytuTRw+Hx/SkGFiGyx8UwG/ijAcjF4&#10;mGNm/YX3dM5jqSSEQ4YGqhjbTOtQVOQwjHxLLNrRdw6jrF2pbYcXCXeNfk6SF+2wZmmosKW3iopT&#10;/usMfFyPu+9tar/Ws3TW/+ymh5ySkzGPw371CipSH+/m/+uNFfzJVH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5VtyAAAAN0AAAAPAAAAAAAAAAAAAAAAAJgCAABk&#10;cnMvZG93bnJldi54bWxQSwUGAAAAAAQABAD1AAAAjQMAAAAA&#10;" path="m351,13r-108,l240,9r,-7l243,,351,r3,2l354,9r-3,4xe" fillcolor="black" stroked="f">
                    <v:path arrowok="t" o:connecttype="custom" o:connectlocs="351,13;243,13;240,9;240,2;243,0;351,0;354,2;354,9;351,13" o:connectangles="0,0,0,0,0,0,0,0,0"/>
                  </v:shape>
                  <v:shape id="Freeform 912" o:spid="_x0000_s2327"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9sUA&#10;AADdAAAADwAAAGRycy9kb3ducmV2LnhtbERPS2vCQBC+C/0PyxS86aYimqRZpRRaPIjF1EN7G7KT&#10;B2ZnY3bVtL/eFQq9zcf3nGw9mFZcqHeNZQVP0wgEcWF1w5WCw+fbJAbhPLLG1jIp+CEH69XDKMNU&#10;2yvv6ZL7SoQQdikqqL3vUildUZNBN7UdceBK2xv0AfaV1D1eQ7hp5SyKFtJgw6Ghxo5eayqO+dko&#10;+Pgtd9/bWH+9J3EynHbLQ07RUanx4/DyDMLT4P/Ff+6NDvPnywT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zD2xQAAAN0AAAAPAAAAAAAAAAAAAAAAAJgCAABkcnMv&#10;ZG93bnJldi54bWxQSwUGAAAAAAQABAD1AAAAigMAAAAA&#10;" path="m181,13l74,13,70,9r,-7l74,,181,r2,2l183,9r-2,4xe" fillcolor="black" stroked="f">
                    <v:path arrowok="t" o:connecttype="custom" o:connectlocs="181,13;74,13;70,9;70,2;74,0;181,0;183,2;183,9;181,13" o:connectangles="0,0,0,0,0,0,0,0,0"/>
                  </v:shape>
                  <v:shape id="Freeform 913" o:spid="_x0000_s2328"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pTMgA&#10;AADdAAAADwAAAGRycy9kb3ducmV2LnhtbESPQWvCQBCF74L/YRnBm25apI2pq4ig9FAsRg/tbciO&#10;STA7m2a3mvbXdw4FbzO8N+99s1j1rlFX6kLt2cDDNAFFXHhbc2ngdNxOUlAhIltsPJOBHwqwWg4H&#10;C8ysv/GBrnkslYRwyNBAFWObaR2KihyGqW+JRTv7zmGUtSu17fAm4a7Rj0nypB3WLA0VtrSpqLjk&#10;387A++95//mW2o/dPJ33X/vnU07JxZjxqF+/gIrUx7v5//rVCv4sF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OlMyAAAAN0AAAAPAAAAAAAAAAAAAAAAAJgCAABk&#10;cnMvZG93bnJldi54bWxQSwUGAAAAAAQABAD1AAAAjQMAAAAA&#10;" path="m10,13r-8,l,9,,2,2,r8,l14,2r,7l10,13xe" fillcolor="black" stroked="f">
                    <v:path arrowok="t" o:connecttype="custom" o:connectlocs="10,13;2,13;0,9;0,2;2,0;10,0;14,2;14,9;10,13" o:connectangles="0,0,0,0,0,0,0,0,0"/>
                  </v:shape>
                </v:group>
                <v:group id="Group 914" o:spid="_x0000_s2329" style="position:absolute;left:986;top:1923;width:2564;height:14" coordorigin="986,1923" coordsize="25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915" o:spid="_x0000_s2330"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2sMA&#10;AADdAAAADwAAAGRycy9kb3ducmV2LnhtbERP32vCMBB+F/Y/hBP2pqkiU7qmIg6HjCGs82GPR3O2&#10;xeZSkqjxv18GA9/u4/t5xTqaXlzJ+c6ygtk0A0FcW91xo+D4vZusQPiArLG3TAru5GFdPo0KzLW9&#10;8Rddq9CIFMI+RwVtCEMupa9bMuindiBO3Mk6gyFB10jt8JbCTS/nWfYiDXacGlocaNtSfa4uRkFc&#10;HuLH2/L4g835c0/m/e62i0qp53HcvIIIFMND/O/e6zR/sZrD3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2sMAAADdAAAADwAAAAAAAAAAAAAAAACYAgAAZHJzL2Rv&#10;d25yZXYueG1sUEsFBgAAAAAEAAQA9QAAAIgDAAAAAA==&#10;" path="m2556,13r-99,l2454,13r-4,-4l2450,5r,-3l2454,r3,l2556,r4,l2563,2r,3l2563,9r-3,4l2556,13xe" filled="f" strokeweight=".012mm">
                    <v:path arrowok="t" o:connecttype="custom" o:connectlocs="2556,13;2457,13;2454,13;2450,9;2450,5;2450,2;2454,0;2457,0;2556,0;2560,0;2563,2;2563,5;2563,9;2560,13;2556,13" o:connectangles="0,0,0,0,0,0,0,0,0,0,0,0,0,0,0"/>
                  </v:shape>
                  <v:shape id="Freeform 916" o:spid="_x0000_s2331"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QcMA&#10;AADdAAAADwAAAGRycy9kb3ducmV2LnhtbERPTWsCMRC9F/wPYYTealYrVVajiKJIKYWuHjwOm3F3&#10;cTNZkqjx35tCobd5vM+ZL6NpxY2cbywrGA4yEMSl1Q1XCo6H7dsUhA/IGlvLpOBBHpaL3sscc23v&#10;/EO3IlQihbDPUUEdQpdL6cuaDPqB7YgTd7bOYEjQVVI7vKdw08pRln1Igw2nhho7WtdUXoqrURAn&#10;3/FzMzmesLp87cnsHm49LpR67cfVDESgGP7Ff+69TvPH03f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bQcMAAADdAAAADwAAAAAAAAAAAAAAAACYAgAAZHJzL2Rv&#10;d25yZXYueG1sUEsFBgAAAAAEAAQA9QAAAIgDAAAAAA==&#10;" path="m2386,13r-99,l2283,13r-3,-4l2280,5r,-3l2283,r4,l2386,r4,l2394,2r,3l2394,9r-4,4l2386,13xe" filled="f" strokeweight=".012mm">
                    <v:path arrowok="t" o:connecttype="custom" o:connectlocs="2386,13;2287,13;2283,13;2280,9;2280,5;2280,2;2283,0;2287,0;2386,0;2390,0;2394,2;2394,5;2394,9;2390,13;2386,13" o:connectangles="0,0,0,0,0,0,0,0,0,0,0,0,0,0,0"/>
                  </v:shape>
                  <v:shape id="Freeform 917" o:spid="_x0000_s2332"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DNcMA&#10;AADdAAAADwAAAGRycy9kb3ducmV2LnhtbERPTWsCMRC9C/6HMII3zVaWKlujFKUiRQquHjwOm+nu&#10;4mayJKnGf98UhN7m8T5nuY6mEzdyvrWs4GWagSCurG65VnA+fUwWIHxA1thZJgUP8rBeDQdLLLS9&#10;85FuZahFCmFfoIImhL6Q0lcNGfRT2xMn7ts6gyFBV0vt8J7CTSdnWfYqDbacGhrsadNQdS1/jII4&#10;/4qf2/n5gvX1sCeze7hNXio1HsX3NxCBYvgXP917nebni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DNcMAAADdAAAADwAAAAAAAAAAAAAAAACYAgAAZHJzL2Rv&#10;d25yZXYueG1sUEsFBgAAAAAEAAQA9QAAAIgDAAAAAA==&#10;" path="m2216,13r-100,l2113,13r-4,-4l2109,5r,-3l2113,r3,l2216,r5,l2223,2r,3l2223,9r-2,4l2216,13xe" filled="f" strokeweight=".012mm">
                    <v:path arrowok="t" o:connecttype="custom" o:connectlocs="2216,13;2116,13;2113,13;2109,9;2109,5;2109,2;2113,0;2116,0;2216,0;2221,0;2223,2;2223,5;2223,9;2221,13;2216,13" o:connectangles="0,0,0,0,0,0,0,0,0,0,0,0,0,0,0"/>
                  </v:shape>
                  <v:shape id="Freeform 918" o:spid="_x0000_s233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mrsQA&#10;AADdAAAADwAAAGRycy9kb3ducmV2LnhtbERP32vCMBB+F/wfwg32NtOJm1KbiigbMmSwzoc9Hs3Z&#10;FptLSTKN//0yEHy7j+/nFatoenEm5zvLCp4nGQji2uqOGwWH77enBQgfkDX2lknBlTysyvGowFzb&#10;C3/RuQqNSCHsc1TQhjDkUvq6JYN+YgfixB2tMxgSdI3UDi8p3PRymmWv0mDHqaHFgTYt1afq1yiI&#10;88/4sZ0ffrA57Xdk3q9uM6uUenyI6yWIQDHcxTf3Tqf5s8UL/H+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Zq7EAAAA3QAAAA8AAAAAAAAAAAAAAAAAmAIAAGRycy9k&#10;b3ducmV2LnhtbFBLBQYAAAAABAAEAPUAAACJAwAAAAA=&#10;" path="m2046,13r-99,l1944,13r-4,-4l1940,5r,-3l1944,r3,l2046,r4,l2053,2r,3l2053,9r-3,4l2046,13xe" filled="f" strokeweight=".012mm">
                    <v:path arrowok="t" o:connecttype="custom" o:connectlocs="2046,13;1947,13;1944,13;1940,9;1940,5;1940,2;1944,0;1947,0;2046,0;2050,0;2053,2;2053,5;2053,9;2050,13;2046,13" o:connectangles="0,0,0,0,0,0,0,0,0,0,0,0,0,0,0"/>
                  </v:shape>
                  <v:shape id="Freeform 919" o:spid="_x0000_s233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42cIA&#10;AADdAAAADwAAAGRycy9kb3ducmV2LnhtbERPTWsCMRC9F/wPYQRvNWsRldUoolSkSKFbDx6Hzbi7&#10;uJksSdT4701B6G0e73MWq2hacSPnG8sKRsMMBHFpdcOVguPv5/sMhA/IGlvLpOBBHlbL3tsCc23v&#10;/EO3IlQihbDPUUEdQpdL6cuaDPqh7YgTd7bOYEjQVVI7vKdw08qPLJtIgw2nhho72tRUXoqrURCn&#10;3/FrOz2esLoc9mR2D7cZF0oN+nE9BxEohn/xy73Xaf54NoG/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fjZwgAAAN0AAAAPAAAAAAAAAAAAAAAAAJgCAABkcnMvZG93&#10;bnJldi54bWxQSwUGAAAAAAQABAD1AAAAhwMAAAAA&#10;" path="m1876,13r-99,l1773,13r-3,-4l1770,5r,-3l1773,r4,l1876,r4,l1884,2r,3l1884,9r-4,4l1876,13xe" filled="f" strokeweight=".012mm">
                    <v:path arrowok="t" o:connecttype="custom" o:connectlocs="1876,13;1777,13;1773,13;1770,9;1770,5;1770,2;1773,0;1777,0;1876,0;1880,0;1884,2;1884,5;1884,9;1880,13;1876,13" o:connectangles="0,0,0,0,0,0,0,0,0,0,0,0,0,0,0"/>
                  </v:shape>
                  <v:shape id="Freeform 920" o:spid="_x0000_s233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dQsMA&#10;AADdAAAADwAAAGRycy9kb3ducmV2LnhtbERPTWsCMRC9F/wPYQRvNVsRV7ZGKUpFihRcPXgcNtPd&#10;xc1kSVKN/74RhN7m8T5nsYqmE1dyvrWs4G2cgSCurG65VnA6fr7OQfiArLGzTAru5GG1HLwssND2&#10;xge6lqEWKYR9gQqaEPpCSl81ZNCPbU+cuB/rDIYEXS21w1sKN52cZNlMGmw5NTTY07qh6lL+GgUx&#10;/45fm/x0xvqy35HZ3t16Wio1GsaPdxCBYvgXP907neZP5z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FdQsMAAADdAAAADwAAAAAAAAAAAAAAAACYAgAAZHJzL2Rv&#10;d25yZXYueG1sUEsFBgAAAAAEAAQA9QAAAIgDAAAAAA==&#10;" path="m1706,13r-100,l1604,13r-4,-4l1600,5r,-3l1604,r2,l1706,r5,l1713,2r,3l1713,9r-2,4l1706,13xe" filled="f" strokeweight=".012mm">
                    <v:path arrowok="t" o:connecttype="custom" o:connectlocs="1706,13;1606,13;1604,13;1600,9;1600,5;1600,2;1604,0;1606,0;1706,0;1711,0;1713,2;1713,5;1713,9;1711,13;1706,13" o:connectangles="0,0,0,0,0,0,0,0,0,0,0,0,0,0,0"/>
                  </v:shape>
                  <v:shape id="Freeform 921" o:spid="_x0000_s2336"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MMYA&#10;AADdAAAADwAAAGRycy9kb3ducmV2LnhtbESPQWsCMRCF74X+hzCF3mq2IlW2RikWRYoUXD30OGym&#10;u4ubyZJEjf++cxB6m+G9ee+b+TK7Xl0oxM6zgddRAYq49rbjxsDxsH6ZgYoJ2WLvmQzcKMJy8fgw&#10;x9L6K+/pUqVGSQjHEg20KQ2l1rFuyWEc+YFYtF8fHCZZQ6NtwKuEu16Pi+JNO+xYGlocaNVSfarO&#10;zkCefuevz+nxB5vTbktucwurSWXM81P+eAeVKKd/8/16awV/MhN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JMMYAAADdAAAADwAAAAAAAAAAAAAAAACYAgAAZHJz&#10;L2Rvd25yZXYueG1sUEsFBgAAAAAEAAQA9QAAAIsDAAAAAA==&#10;" path="m1536,13r-99,l1434,13r-4,-4l1430,5r,-3l1434,r3,l1536,r4,l1543,2r,3l1543,9r-3,4l1536,13xe" filled="f" strokeweight=".012mm">
                    <v:path arrowok="t" o:connecttype="custom" o:connectlocs="1536,13;1437,13;1434,13;1430,9;1430,5;1430,2;1434,0;1437,0;1536,0;1540,0;1543,2;1543,5;1543,9;1540,13;1536,13" o:connectangles="0,0,0,0,0,0,0,0,0,0,0,0,0,0,0"/>
                  </v:shape>
                  <v:shape id="Freeform 922" o:spid="_x0000_s2337"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sq8MA&#10;AADdAAAADwAAAGRycy9kb3ducmV2LnhtbERPS2sCMRC+F/wPYQRvNauIj9UoYlGklEJXDx6Hzbi7&#10;uJksSarx3zeFQm/z8T1ntYmmFXdyvrGsYDTMQBCXVjdcKTif9q9zED4ga2wtk4Inedisey8rzLV9&#10;8Bfdi1CJFMI+RwV1CF0upS9rMuiHtiNO3NU6gyFBV0nt8JHCTSvHWTaVBhtODTV2tKupvBXfRkGc&#10;fcb3t9n5gtXt40jm8HS7SaHUoB+3SxCBYvgX/7mPOs2fzB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Jsq8MAAADdAAAADwAAAAAAAAAAAAAAAACYAgAAZHJzL2Rv&#10;d25yZXYueG1sUEsFBgAAAAAEAAQA9QAAAIgDAAAAAA==&#10;" path="m1366,13r-99,l1263,13r-3,-4l1260,5r,-3l1263,r4,l1366,r4,l1374,2r,3l1374,9r-4,4l1366,13xe" filled="f" strokeweight=".012mm">
                    <v:path arrowok="t" o:connecttype="custom" o:connectlocs="1366,13;1267,13;1263,13;1260,9;1260,5;1260,2;1263,0;1267,0;1366,0;1370,0;1374,2;1374,5;1374,9;1370,13;1366,13" o:connectangles="0,0,0,0,0,0,0,0,0,0,0,0,0,0,0"/>
                  </v:shape>
                  <v:shape id="Freeform 923" o:spid="_x0000_s2338"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T68YA&#10;AADdAAAADwAAAGRycy9kb3ducmV2LnhtbESPQWsCMRCF74X+hzAFbzXbIrWuRimWipQiuPXgcdiM&#10;u4ubyZKkGv9951DobYb35r1vFqvsenWhEDvPBp7GBSji2tuOGwOH74/HV1AxIVvsPZOBG0VYLe/v&#10;Flhaf+U9XarUKAnhWKKBNqWh1DrWLTmMYz8Qi3bywWGSNTTaBrxKuOv1c1G8aIcdS0OLA61bqs/V&#10;jzOQp7v8+T49HLE5f23JbW5hPamMGT3ktzmoRDn9m/+ut1bwJ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FT68YAAADdAAAADwAAAAAAAAAAAAAAAACYAgAAZHJz&#10;L2Rvd25yZXYueG1sUEsFBgAAAAAEAAQA9QAAAIsDAAAAAA==&#10;" path="m1196,13r-98,l1094,13r-4,-4l1090,5r,-3l1094,r4,l1196,r5,l1203,2r,3l1203,9r-2,4l1196,13xe" filled="f" strokeweight=".012mm">
                    <v:path arrowok="t" o:connecttype="custom" o:connectlocs="1196,13;1098,13;1094,13;1090,9;1090,5;1090,2;1094,0;1098,0;1196,0;1201,0;1203,2;1203,5;1203,9;1201,13;1196,13" o:connectangles="0,0,0,0,0,0,0,0,0,0,0,0,0,0,0"/>
                  </v:shape>
                  <v:shape id="Freeform 924" o:spid="_x0000_s2339"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2cMMA&#10;AADdAAAADwAAAGRycy9kb3ducmV2LnhtbERPTWsCMRC9C/0PYQq91awi1a5GEaVFShFcPfQ4bMbd&#10;xc1kSaLGf98Igrd5vM+ZLaJpxYWcbywrGPQzEMSl1Q1XCg77r/cJCB+QNbaWScGNPCzmL70Z5tpe&#10;eUeXIlQihbDPUUEdQpdL6cuaDPq+7YgTd7TOYEjQVVI7vKZw08phln1Igw2nhho7WtVUnoqzURDH&#10;2/izHh/+sDr9bsh839xqVCj19hqXUxCBYniKH+6NTvNHnwO4f5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32cMMAAADdAAAADwAAAAAAAAAAAAAAAACYAgAAZHJzL2Rv&#10;d25yZXYueG1sUEsFBgAAAAAEAAQA9QAAAIgDAAAAAA==&#10;" path="m1027,13r-100,l924,13,920,9r,-4l920,2,924,r3,l1027,r3,l1033,2r,3l1033,9r-3,4l1027,13xe" filled="f" strokeweight=".012mm">
                    <v:path arrowok="t" o:connecttype="custom" o:connectlocs="1027,13;927,13;924,13;920,9;920,5;920,2;924,0;927,0;1027,0;1030,0;1033,2;1033,5;1033,9;1030,13;1027,13" o:connectangles="0,0,0,0,0,0,0,0,0,0,0,0,0,0,0"/>
                  </v:shape>
                  <v:shape id="Freeform 925" o:spid="_x0000_s2340"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oB8MA&#10;AADdAAAADwAAAGRycy9kb3ducmV2LnhtbERPTWsCMRC9C/6HMIXearYialejiFKRUgRXDz0Om3F3&#10;cTNZkqjx3zeFgrd5vM+ZL6NpxY2cbywreB9kIIhLqxuuFJyOn29TED4ga2wtk4IHeVgu+r055tre&#10;+UC3IlQihbDPUUEdQpdL6cuaDPqB7YgTd7bOYEjQVVI7vKdw08phlo2lwYZTQ40drWsqL8XVKIiT&#10;ffzaTE4/WF2+d2S2D7ceFUq9vsTVDESgGJ7if/dOp/mjjyH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9oB8MAAADdAAAADwAAAAAAAAAAAAAAAACYAgAAZHJzL2Rv&#10;d25yZXYueG1sUEsFBgAAAAAEAAQA9QAAAIgDAAAAAA==&#10;" path="m856,13r-99,l753,13,750,9r,-4l750,2,753,r4,l856,r4,l864,2r,3l864,9r-4,4l856,13xe" filled="f" strokeweight=".012mm">
                    <v:path arrowok="t" o:connecttype="custom" o:connectlocs="856,13;757,13;753,13;750,9;750,5;750,2;753,0;757,0;856,0;860,0;864,2;864,5;864,9;860,13;856,13" o:connectangles="0,0,0,0,0,0,0,0,0,0,0,0,0,0,0"/>
                  </v:shape>
                  <v:shape id="Freeform 926" o:spid="_x0000_s2341"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NnMMA&#10;AADdAAAADwAAAGRycy9kb3ducmV2LnhtbERPTWsCMRC9C/6HMII3zbaVqlujFIsipRRcPfQ4bKa7&#10;i5vJkkSN/74pCN7m8T5nsYqmFRdyvrGs4GmcgSAurW64UnA8bEYzED4ga2wtk4IbeVgt+70F5tpe&#10;eU+XIlQihbDPUUEdQpdL6cuaDPqx7YgT92udwZCgq6R2eE3hppXPWfYqDTacGmrsaF1TeSrORkGc&#10;fsfPj+nxB6vT147M9ubWk0Kp4SC+v4EIFMNDfHfvdJo/mb/A/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NnMMAAADdAAAADwAAAAAAAAAAAAAAAACYAgAAZHJzL2Rv&#10;d25yZXYueG1sUEsFBgAAAAAEAAQA9QAAAIgDAAAAAA==&#10;" path="m686,13r-98,l584,13,580,9r,-4l580,2,584,r4,l686,r5,l693,2r,3l693,9r-2,4l686,13xe" filled="f" strokeweight=".012mm">
                    <v:path arrowok="t" o:connecttype="custom" o:connectlocs="686,13;588,13;584,13;580,9;580,5;580,2;584,0;588,0;686,0;691,0;693,2;693,5;693,9;691,13;686,13" o:connectangles="0,0,0,0,0,0,0,0,0,0,0,0,0,0,0"/>
                  </v:shape>
                  <v:shape id="Freeform 927" o:spid="_x0000_s2342"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V6MMA&#10;AADdAAAADwAAAGRycy9kb3ducmV2LnhtbERPTWsCMRC9F/wPYYTeNKsstV2NIpYWKSJ068HjsBl3&#10;FzeTJUk1/vtGEHqbx/ucxSqaTlzI+daygsk4A0FcWd1yreDw8zF6BeEDssbOMim4kYfVcvC0wELb&#10;K3/TpQy1SCHsC1TQhNAXUvqqIYN+bHvixJ2sMxgSdLXUDq8p3HRymmUv0mDLqaHBnjYNVefy1yiI&#10;s338ep8djlifd1synze3yUulnodxPQcRKIZ/8cO91Wl+/pb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pV6MMAAADdAAAADwAAAAAAAAAAAAAAAACYAgAAZHJzL2Rv&#10;d25yZXYueG1sUEsFBgAAAAAEAAQA9QAAAIgDAAAAAA==&#10;" path="m517,13r-100,l414,13,410,9r,-4l410,2,414,r3,l517,r3,l524,2r,3l524,9r-4,4l517,13xe" filled="f" strokeweight=".012mm">
                    <v:path arrowok="t" o:connecttype="custom" o:connectlocs="517,13;417,13;414,13;410,9;410,5;410,2;414,0;417,0;517,0;520,0;524,2;524,5;524,9;520,13;517,13" o:connectangles="0,0,0,0,0,0,0,0,0,0,0,0,0,0,0"/>
                  </v:shape>
                  <v:shape id="Freeform 928" o:spid="_x0000_s234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wc8MA&#10;AADdAAAADwAAAGRycy9kb3ducmV2LnhtbERPTWsCMRC9F/ofwhR606zFVl2NUiwtUkRw9eBx2Iy7&#10;i5vJkqQa/70RhN7m8T5ntoimFWdyvrGsYNDPQBCXVjdcKdjvvntjED4ga2wtk4IreVjMn59mmGt7&#10;4S2di1CJFMI+RwV1CF0upS9rMuj7tiNO3NE6gyFBV0nt8JLCTSvfsuxDGmw4NdTY0bKm8lT8GQVx&#10;tIm/X6P9AavTekXm5+qWw0Kp15f4OQURKIZ/8cO90mn+cPI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bwc8MAAADdAAAADwAAAAAAAAAAAAAAAACYAgAAZHJzL2Rv&#10;d25yZXYueG1sUEsFBgAAAAAEAAQA9QAAAIgDAAAAAA==&#10;" path="m346,13r-99,l243,13,240,9r,-4l240,2,243,r4,l346,r5,l354,2r,3l354,9r-3,4l346,13xe" filled="f" strokeweight=".012mm">
                    <v:path arrowok="t" o:connecttype="custom" o:connectlocs="346,13;247,13;243,13;240,9;240,5;240,2;243,0;247,0;346,0;351,0;354,2;354,5;354,9;351,13;346,13" o:connectangles="0,0,0,0,0,0,0,0,0,0,0,0,0,0,0"/>
                  </v:shape>
                  <v:shape id="Freeform 929" o:spid="_x0000_s234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uBMMA&#10;AADdAAAADwAAAGRycy9kb3ducmV2LnhtbERPTWsCMRC9F/wPYQrearYialejiFIRKYKrhx6Hzbi7&#10;uJksSarx35tCobd5vM+ZL6NpxY2cbywreB9kIIhLqxuuFJxPn29TED4ga2wtk4IHeVguei9zzLW9&#10;85FuRahECmGfo4I6hC6X0pc1GfQD2xEn7mKdwZCgq6R2eE/hppXDLBtLgw2nhho7WtdUXosfoyBO&#10;DnG/mZy/sbp+7chsH249KpTqv8bVDESgGP7Ff+6dTvNHH2P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uBMMAAADdAAAADwAAAAAAAAAAAAAAAACYAgAAZHJzL2Rv&#10;d25yZXYueG1sUEsFBgAAAAAEAAQA9QAAAIgDAAAAAA==&#10;" path="m176,13r-98,l74,13,70,9r,-4l70,2,74,r4,l176,r5,l183,2r,3l183,9r-2,4l176,13xe" filled="f" strokeweight=".012mm">
                    <v:path arrowok="t" o:connecttype="custom" o:connectlocs="176,13;78,13;74,13;70,9;70,5;70,2;74,0;78,0;176,0;181,0;183,2;183,5;183,9;181,13;176,13" o:connectangles="0,0,0,0,0,0,0,0,0,0,0,0,0,0,0"/>
                  </v:shape>
                  <v:shape id="Freeform 930" o:spid="_x0000_s234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Ln8MA&#10;AADdAAAADwAAAGRycy9kb3ducmV2LnhtbERPTWsCMRC9F/wPYQRvNVuRrm6NIhaLlCK4euhx2Ex3&#10;FzeTJUk1/vtGEHqbx/ucxSqaTlzI+daygpdxBoK4srrlWsHpuH2egfABWWNnmRTcyMNqOXhaYKHt&#10;lQ90KUMtUgj7AhU0IfSFlL5qyKAf2544cT/WGQwJulpqh9cUbjo5ybJXabDl1NBgT5uGqnP5axTE&#10;fB8/3/PTN9bnrx2Zj5vbTEulRsO4fgMRKIZ/8cO902n+dJ7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jLn8MAAADdAAAADwAAAAAAAAAAAAAAAACYAgAAZHJzL2Rv&#10;d25yZXYueG1sUEsFBgAAAAAEAAQA9QAAAIgDAAAAAA==&#10;" path="m7,13r-5,l,9,,5,,2,2,,7,r3,l14,2r,3l14,9r-4,4l7,13xe" filled="f" strokeweight=".012mm">
                    <v:path arrowok="t" o:connecttype="custom" o:connectlocs="7,13;2,13;0,9;0,5;0,2;2,0;7,0;10,0;14,2;14,5;14,9;10,13;7,13" o:connectangles="0,0,0,0,0,0,0,0,0,0,0,0,0"/>
                  </v:shape>
                </v:group>
                <v:shape id="Freeform 931" o:spid="_x0000_s2346" style="position:absolute;left:3526;top:1871;width:186;height:11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yDcYA&#10;AADdAAAADwAAAGRycy9kb3ducmV2LnhtbESPT2vCQBDF70K/wzKF3nRTKUVTVymKoJ7qHwq9TbOT&#10;TTA7G7Krxm/fORS8zfDevPeb2aL3jbpSF+vABl5HGSjiItianYHTcT2cgIoJ2WITmAzcKcJi/jSY&#10;YW7Djfd0PSSnJIRjjgaqlNpc61hU5DGOQkssWhk6j0nWzmnb4U3CfaPHWfauPdYsDRW2tKyoOB8u&#10;3kCT3fel28ZvWv2058vu9yuWS2fMy3P/+QEqUZ8e5v/rjRX8t6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VyDcYAAADdAAAADwAAAAAAAAAAAAAAAACYAgAAZHJz&#10;L2Rvd25yZXYueG1sUEsFBgAAAAAEAAQA9QAAAIsDAAAAAA==&#10;" path="m,l,115,186,57,,xe" fillcolor="black" stroked="f">
                  <v:path arrowok="t" o:connecttype="custom" o:connectlocs="0,0;0,115;186,57;0,0" o:connectangles="0,0,0,0"/>
                </v:shape>
                <v:group id="Group 932" o:spid="_x0000_s2347" style="position:absolute;left:4217;top:1910;width:2309;height:14" coordorigin="4217,1910" coordsize="2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933" o:spid="_x0000_s2348"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PacYA&#10;AADdAAAADwAAAGRycy9kb3ducmV2LnhtbESPQUvDQBCF70L/wzIFb3ZTQZHYbSmBgHhQGovgbciO&#10;SdrsbJod2+ivdw6Ctxnem/e+WW2m0JszjamL7GC5yMAQ19F33DjYv5U3D2CSIHvsI5ODb0qwWc+u&#10;Vpj7eOEdnStpjIZwytFBKzLk1qa6pYBpEQdi1T7jGFB0HRvrR7xoeOjtbZbd24Ada0OLAxUt1cfq&#10;KzgoX6pd8fNu+bAsTkIfr9I9l9656/m0fQQjNMm/+e/6ySv+Xab8+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PacYAAADdAAAADwAAAAAAAAAAAAAAAACYAgAAZHJz&#10;L2Rvd25yZXYueG1sUEsFBgAAAAAEAAQA9QAAAIsDAAAAAA==&#10;" path="m2305,13r-107,l2196,9r,-7l2198,r107,l2308,2r,7l2305,13xe" fillcolor="black" stroked="f">
                    <v:path arrowok="t" o:connecttype="custom" o:connectlocs="2305,13;2198,13;2196,9;2196,2;2198,0;2305,0;2308,2;2308,9;2305,13" o:connectangles="0,0,0,0,0,0,0,0,0"/>
                  </v:shape>
                  <v:shape id="Freeform 934" o:spid="_x0000_s2349"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q8sQA&#10;AADdAAAADwAAAGRycy9kb3ducmV2LnhtbERPTWvCQBC9F/wPywi91U2ESomuUgIB8WAxLQVvQ3aa&#10;pM3Oxuyoqb++Wyj0No/3OavN6Dp1oSG0ng2kswQUceVty7WBt9fi4QlUEGSLnWcy8E0BNuvJ3Qoz&#10;6698oEsptYohHDI00Ij0mdahashhmPmeOHIffnAoEQ61tgNeY7jr9DxJFtphy7GhwZ7yhqqv8uwM&#10;FPvykN/eNX+m+Uno+CLtrrDG3E/H5yUooVH+xX/urY3zH5MUfr+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6vLEAAAA3QAAAA8AAAAAAAAAAAAAAAAAmAIAAGRycy9k&#10;b3ducmV2LnhtbFBLBQYAAAAABAAEAPUAAACJAwAAAAA=&#10;" path="m2136,13r-108,l2025,9r,-7l2028,r108,l2138,2r,7l2136,13xe" fillcolor="black" stroked="f">
                    <v:path arrowok="t" o:connecttype="custom" o:connectlocs="2136,13;2028,13;2025,9;2025,2;2028,0;2136,0;2138,2;2138,9;2136,13" o:connectangles="0,0,0,0,0,0,0,0,0"/>
                  </v:shape>
                  <v:shape id="Freeform 935" o:spid="_x0000_s2350"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hcMA&#10;AADdAAAADwAAAGRycy9kb3ducmV2LnhtbERPTWvCQBC9C/0PyxR6041Ci0RXKYFA6aFiKoK3ITsm&#10;0exsmp1q7K/vFgre5vE+Z7keXKsu1IfGs4HpJAFFXHrbcGVg95mP56CCIFtsPZOBGwVYrx5GS0yt&#10;v/KWLoVUKoZwSNFALdKlWoeyJodh4jviyB1971Ai7Ctte7zGcNfqWZK8aIcNx4YaO8pqKs/FtzOQ&#10;fxTb7Gev+TTNvoQOG2nec2vM0+PwugAlNMhd/O9+s3H+czKD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0hcMAAADdAAAADwAAAAAAAAAAAAAAAACYAgAAZHJzL2Rv&#10;d25yZXYueG1sUEsFBgAAAAAEAAQA9QAAAIgDAAAAAA==&#10;" path="m1965,13r-107,l1855,9r,-7l1858,r107,l1969,2r,7l1965,13xe" fillcolor="black" stroked="f">
                    <v:path arrowok="t" o:connecttype="custom" o:connectlocs="1965,13;1858,13;1855,9;1855,2;1858,0;1965,0;1969,2;1969,9;1965,13" o:connectangles="0,0,0,0,0,0,0,0,0"/>
                  </v:shape>
                  <v:shape id="Freeform 936" o:spid="_x0000_s2351"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RHsQA&#10;AADdAAAADwAAAGRycy9kb3ducmV2LnhtbERPTWvCQBC9C/6HZYTe6saWFkldRQKB4qHFKIK3ITtN&#10;0mZnY3bUtL++Wyh4m8f7nMVqcK26UB8azwZm0wQUceltw5WB/S6/n4MKgmyx9UwGvinAajkeLTC1&#10;/spbuhRSqRjCIUUDtUiXah3KmhyGqe+II/fhe4cSYV9p2+M1hrtWPyTJs3bYcGyosaOspvKrODsD&#10;+VuxzX4Omj9n2Uno+C7NJrfG3E2G9QsooUFu4n/3q43zn5JH+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0R7EAAAA3QAAAA8AAAAAAAAAAAAAAAAAmAIAAGRycy9k&#10;b3ducmV2LnhtbFBLBQYAAAAABAAEAPUAAACJAwAAAAA=&#10;" path="m1795,13r-107,l1686,9r,-7l1688,r107,l1798,2r,7l1795,13xe" fillcolor="black" stroked="f">
                    <v:path arrowok="t" o:connecttype="custom" o:connectlocs="1795,13;1688,13;1686,9;1686,2;1688,0;1795,0;1798,2;1798,9;1795,13" o:connectangles="0,0,0,0,0,0,0,0,0"/>
                  </v:shape>
                  <v:shape id="Freeform 937" o:spid="_x0000_s2352"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JasQA&#10;AADdAAAADwAAAGRycy9kb3ducmV2LnhtbERPTWvCQBC9C/6HZYTe6sbSFkldRQKB4qHFKIK3ITtN&#10;0mZnY3bUtL++Wyh4m8f7nMVqcK26UB8azwZm0wQUceltw5WB/S6/n4MKgmyx9UwGvinAajkeLTC1&#10;/spbuhRSqRjCIUUDtUiXah3KmhyGqe+II/fhe4cSYV9p2+M1hrtWPyTJs3bYcGyosaOspvKrODsD&#10;+VuxzX4Omj9n2Uno+C7NJrfG3E2G9QsooUFu4n/3q43zn5JH+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SWrEAAAA3QAAAA8AAAAAAAAAAAAAAAAAmAIAAGRycy9k&#10;b3ducmV2LnhtbFBLBQYAAAAABAAEAPUAAACJAwAAAAA=&#10;" path="m1626,13r-107,l1515,9r,-7l1519,r107,l1629,2r,7l1626,13xe" fillcolor="black" stroked="f">
                    <v:path arrowok="t" o:connecttype="custom" o:connectlocs="1626,13;1519,13;1515,9;1515,2;1519,0;1626,0;1629,2;1629,9;1626,13" o:connectangles="0,0,0,0,0,0,0,0,0"/>
                  </v:shape>
                  <v:shape id="Freeform 938" o:spid="_x0000_s2353"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s8cMA&#10;AADdAAAADwAAAGRycy9kb3ducmV2LnhtbERPTWvCQBC9C/6HZQq96caCRVJXKYFA8VAxFcHbkJ0m&#10;abOzMTtq7K/vFgre5vE+Z7keXKsu1IfGs4HZNAFFXHrbcGVg/5FPFqCCIFtsPZOBGwVYr8ajJabW&#10;X3lHl0IqFUM4pGigFulSrUNZk8Mw9R1x5D5971Ai7Ctte7zGcNfqpyR51g4bjg01dpTVVH4XZ2cg&#10;fy922c9B89csOwkdt9JscmvM48Pw+gJKaJC7+N/9ZuP8eTKH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s8cMAAADdAAAADwAAAAAAAAAAAAAAAACYAgAAZHJzL2Rv&#10;d25yZXYueG1sUEsFBgAAAAAEAAQA9QAAAIgDAAAAAA==&#10;" path="m1455,13r-107,l1346,9r,-7l1348,r107,l1459,2r,7l1455,13xe" fillcolor="black" stroked="f">
                    <v:path arrowok="t" o:connecttype="custom" o:connectlocs="1455,13;1348,13;1346,9;1346,2;1348,0;1455,0;1459,2;1459,9;1455,13" o:connectangles="0,0,0,0,0,0,0,0,0"/>
                  </v:shape>
                  <v:shape id="Freeform 939" o:spid="_x0000_s2354"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yhsMA&#10;AADdAAAADwAAAGRycy9kb3ducmV2LnhtbERPTWvCQBC9F/wPywi91Y0FpaSuIoFA6cFiKoK3ITtN&#10;0mZnY3aq0V/vCoXe5vE+Z7EaXKtO1IfGs4HpJAFFXHrbcGVg95k/vYAKgmyx9UwGLhRgtRw9LDC1&#10;/sxbOhVSqRjCIUUDtUiXah3KmhyGie+II/fle4cSYV9p2+M5hrtWPyfJXDtsODbU2FFWU/lT/DoD&#10;+abYZte95u9pdhQ6fEjznltjHsfD+hWU0CD/4j/3m43zZ8kc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ByhsMAAADdAAAADwAAAAAAAAAAAAAAAACYAgAAZHJzL2Rv&#10;d25yZXYueG1sUEsFBgAAAAAEAAQA9QAAAIgDAAAAAA==&#10;" path="m1285,13r-107,l1176,9r,-7l1178,r107,l1288,2r,7l1285,13xe" fillcolor="black" stroked="f">
                    <v:path arrowok="t" o:connecttype="custom" o:connectlocs="1285,13;1178,13;1176,9;1176,2;1178,0;1285,0;1288,2;1288,9;1285,13" o:connectangles="0,0,0,0,0,0,0,0,0"/>
                  </v:shape>
                  <v:shape id="Freeform 940" o:spid="_x0000_s2355"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XHcQA&#10;AADdAAAADwAAAGRycy9kb3ducmV2LnhtbERPTWvCQBC9C/6HZYTe6sZCW0ldRQKB4qHFKIK3ITtN&#10;0mZnY3bUtL++Wyh4m8f7nMVqcK26UB8azwZm0wQUceltw5WB/S6/n4MKgmyx9UwGvinAajkeLTC1&#10;/spbuhRSqRjCIUUDtUiXah3KmhyGqe+II/fhe4cSYV9p2+M1hrtWPyTJk3bYcGyosaOspvKrODsD&#10;+VuxzX4Omj9n2Uno+C7NJrfG3E2G9QsooUFu4n/3q43zH5Nn+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1x3EAAAA3QAAAA8AAAAAAAAAAAAAAAAAmAIAAGRycy9k&#10;b3ducmV2LnhtbFBLBQYAAAAABAAEAPUAAACJAwAAAAA=&#10;" path="m1116,13r-107,l1005,9r,-7l1009,r107,l1119,2r,7l1116,13xe" fillcolor="black" stroked="f">
                    <v:path arrowok="t" o:connecttype="custom" o:connectlocs="1116,13;1009,13;1005,9;1005,2;1009,0;1116,0;1119,2;1119,9;1116,13" o:connectangles="0,0,0,0,0,0,0,0,0"/>
                  </v:shape>
                  <v:shape id="Freeform 941" o:spid="_x0000_s2356"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Db8YA&#10;AADdAAAADwAAAGRycy9kb3ducmV2LnhtbESPQUvDQBCF70L/wzIFb3ZTQZHYbSmBgHhQGovgbciO&#10;SdrsbJod2+ivdw6Ctxnem/e+WW2m0JszjamL7GC5yMAQ19F33DjYv5U3D2CSIHvsI5ODb0qwWc+u&#10;Vpj7eOEdnStpjIZwytFBKzLk1qa6pYBpEQdi1T7jGFB0HRvrR7xoeOjtbZbd24Ada0OLAxUt1cfq&#10;KzgoX6pd8fNu+bAsTkIfr9I9l9656/m0fQQjNMm/+e/6ySv+Xaa4+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NDb8YAAADdAAAADwAAAAAAAAAAAAAAAACYAgAAZHJz&#10;L2Rvd25yZXYueG1sUEsFBgAAAAAEAAQA9QAAAIsDAAAAAA==&#10;" path="m945,13r-107,l836,9r,-7l838,,945,r4,2l949,9r-4,4xe" fillcolor="black" stroked="f">
                    <v:path arrowok="t" o:connecttype="custom" o:connectlocs="945,13;838,13;836,9;836,2;838,0;945,0;949,2;949,9;945,13" o:connectangles="0,0,0,0,0,0,0,0,0"/>
                  </v:shape>
                  <v:shape id="Freeform 942" o:spid="_x0000_s2357"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9MQA&#10;AADdAAAADwAAAGRycy9kb3ducmV2LnhtbERPTWvCQBC9C/6HZYTe6sZCS01dRQKB4qHFKIK3ITtN&#10;0mZnY3bUtL++Wyh4m8f7nMVqcK26UB8azwZm0wQUceltw5WB/S6/fwYVBNli65kMfFOA1XI8WmBq&#10;/ZW3dCmkUjGEQ4oGapEu1TqUNTkMU98RR+7D9w4lwr7StsdrDHetfkiSJ+2w4dhQY0dZTeVXcXYG&#10;8rdim/0cNH/OspPQ8V2aTW6NuZsM6xdQQoPcxP/uVxvnPyZz+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vTEAAAA3QAAAA8AAAAAAAAAAAAAAAAAmAIAAGRycy9k&#10;b3ducmV2LnhtbFBLBQYAAAAABAAEAPUAAACJAwAAAAA=&#10;" path="m775,13r-107,l665,9r,-7l668,,775,r3,2l778,9r-3,4xe" fillcolor="black" stroked="f">
                    <v:path arrowok="t" o:connecttype="custom" o:connectlocs="775,13;668,13;665,9;665,2;668,0;775,0;778,2;778,9;775,13" o:connectangles="0,0,0,0,0,0,0,0,0"/>
                  </v:shape>
                  <v:shape id="Freeform 943" o:spid="_x0000_s2358"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ZtMYA&#10;AADdAAAADwAAAGRycy9kb3ducmV2LnhtbESPQUvDQBCF74L/YZmCN7uJoEjstpRAQDwojaXQ25Ad&#10;k2h2NmbHNvrrnYPgbYb35r1vVps5DOZEU+ojO8iXGRjiJvqeWwf71+r6HkwSZI9DZHLwTQk268uL&#10;FRY+nnlHp1paoyGcCnTQiYyFtanpKGBaxpFYtbc4BRRdp9b6Cc8aHgZ7k2V3NmDP2tDhSGVHzUf9&#10;FRxUz/Wu/DlYfs/LT6Hji/RPlXfuajFvH8AIzfJv/rt+9Ip/my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zZtMYAAADdAAAADwAAAAAAAAAAAAAAAACYAgAAZHJz&#10;L2Rvd25yZXYueG1sUEsFBgAAAAAEAAQA9QAAAIsDAAAAAA==&#10;" path="m605,13r-106,l495,9r,-7l499,,605,r4,2l609,9r-4,4xe" fillcolor="black" stroked="f">
                    <v:path arrowok="t" o:connecttype="custom" o:connectlocs="605,13;499,13;495,9;495,2;499,0;605,0;609,2;609,9;605,13" o:connectangles="0,0,0,0,0,0,0,0,0"/>
                  </v:shape>
                  <v:shape id="Freeform 944" o:spid="_x0000_s2359"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8L8MA&#10;AADdAAAADwAAAGRycy9kb3ducmV2LnhtbERPTUvDQBC9C/6HZQRvZhNBkdhtkUCgeGhpWgrehuyY&#10;RLOzaXbapv56Vyh4m8f7nNlicr060Rg6zwayJAVFXHvbcWNgty0fXkAFQbbYeyYDFwqwmN/ezDC3&#10;/swbOlXSqBjCIUcDrciQax3qlhyGxA/Ekfv0o0OJcGy0HfEcw12vH9P0WTvsODa0OFDRUv1dHZ2B&#10;clVtip+95q+sOAh9rKV7L60x93fT2ysooUn+xVf30sb5T1kG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B8L8MAAADdAAAADwAAAAAAAAAAAAAAAACYAgAAZHJzL2Rv&#10;d25yZXYueG1sUEsFBgAAAAAEAAQA9QAAAIgDAAAAAA==&#10;" path="m435,13r-107,l326,9r,-7l328,,435,r4,2l439,9r-4,4xe" fillcolor="black" stroked="f">
                    <v:path arrowok="t" o:connecttype="custom" o:connectlocs="435,13;328,13;326,9;326,2;328,0;435,0;439,2;439,9;435,13" o:connectangles="0,0,0,0,0,0,0,0,0"/>
                  </v:shape>
                  <v:shape id="Freeform 945" o:spid="_x0000_s2360"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WMQA&#10;AADdAAAADwAAAGRycy9kb3ducmV2LnhtbERPTWvCQBC9F/oflhF6q5sIlRJdRQKB0kOLUQq9Ddkx&#10;iWZn0+xUU399tyD0No/3Ocv16Dp1piG0ng2k0wQUceVty7WB/a54fAYVBNli55kM/FCA9er+bomZ&#10;9Rfe0rmUWsUQDhkaaET6TOtQNeQwTH1PHLmDHxxKhEOt7YCXGO46PUuSuXbYcmxosKe8oepUfjsD&#10;xVu5za8fmo9p/iX0+S7ta2GNeZiMmwUooVH+xTf3i43zn9I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4ljEAAAA3QAAAA8AAAAAAAAAAAAAAAAAmAIAAGRycy9k&#10;b3ducmV2LnhtbFBLBQYAAAAABAAEAPUAAACJAwAAAAA=&#10;" path="m266,13r-108,l155,9r,-7l158,,266,r4,2l270,9r-4,4xe" fillcolor="black" stroked="f">
                    <v:path arrowok="t" o:connecttype="custom" o:connectlocs="266,13;158,13;155,9;155,2;158,0;266,0;270,2;270,9;266,13" o:connectangles="0,0,0,0,0,0,0,0,0"/>
                  </v:shape>
                  <v:shape id="Freeform 946" o:spid="_x0000_s2361"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Hw8QA&#10;AADdAAAADwAAAGRycy9kb3ducmV2LnhtbERPTUvDQBC9F/oflhG82U0URdJuiwQC4kFpKoXehuw0&#10;SZudTbNjG/31riD0No/3OYvV6Dp1piG0ng2kswQUceVty7WBz01x9wwqCLLFzjMZ+KYAq+V0ssDM&#10;+guv6VxKrWIIhwwNNCJ9pnWoGnIYZr4njtzeDw4lwqHWdsBLDHedvk+SJ+2w5djQYE95Q9Wx/HIG&#10;ivdynf9sNR/S/CS0+5D2rbDG3N6ML3NQQqNcxf/uVxvnP6YP8PdNPE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8PEAAAA3QAAAA8AAAAAAAAAAAAAAAAAmAIAAGRycy9k&#10;b3ducmV2LnhtbFBLBQYAAAAABAAEAPUAAACJAwAAAAA=&#10;" path="m95,13l3,13,,9,,2,3,,95,r4,2l99,9r-4,4xe" fillcolor="black" stroked="f">
                    <v:path arrowok="t" o:connecttype="custom" o:connectlocs="95,13;3,13;0,9;0,2;3,0;95,0;99,2;99,9;95,13" o:connectangles="0,0,0,0,0,0,0,0,0"/>
                  </v:shape>
                </v:group>
                <v:group id="Group 947" o:spid="_x0000_s2362" style="position:absolute;left:4217;top:1910;width:2309;height:14" coordorigin="4217,1910" coordsize="2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948" o:spid="_x0000_s2363"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gT8UA&#10;AADdAAAADwAAAGRycy9kb3ducmV2LnhtbERPS2vCQBC+C/0PyxR6042VSE2zkSpUPAiifdDjJDtN&#10;QrOzIbuN8d+7guBtPr7npMvBNKKnztWWFUwnEQjiwuqaSwWfH+/jFxDOI2tsLJOCMzlYZg+jFBNt&#10;T3yg/uhLEULYJaig8r5NpHRFRQbdxLbEgfu1nUEfYFdK3eEphJtGPkfRXBqsOTRU2NK6ouLv+G8U&#10;/Ox3s/WCFrN9vlrlfR5/ffOmUerpcXh7BeFp8Hfxzb3VYX48jeH6TThB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mBPxQAAAN0AAAAPAAAAAAAAAAAAAAAAAJgCAABkcnMv&#10;ZG93bnJldi54bWxQSwUGAAAAAAQABAD1AAAAigMAAAAA&#10;" path="m2301,13r-98,l2198,13r-2,-4l2196,6r,-4l2198,r5,l2301,r4,l2308,2r,4l2308,9r-3,4l2301,13xe" filled="f" strokeweight=".012mm">
                    <v:path arrowok="t" o:connecttype="custom" o:connectlocs="2301,13;2203,13;2198,13;2196,9;2196,6;2196,2;2198,0;2203,0;2301,0;2305,0;2308,2;2308,6;2308,9;2305,13;2301,13" o:connectangles="0,0,0,0,0,0,0,0,0,0,0,0,0,0,0"/>
                  </v:shape>
                  <v:shape id="Freeform 949" o:spid="_x0000_s2364"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OMUA&#10;AADdAAAADwAAAGRycy9kb3ducmV2LnhtbERPS2vCQBC+F/wPyxR6azapKJq6kSpUPBRE+6DHSXaa&#10;BLOzIbvG+O/dguBtPr7nLJaDaURPnastK0iiGARxYXXNpYKvz/fnGQjnkTU2lknBhRwss9HDAlNt&#10;z7yn/uBLEULYpaig8r5NpXRFRQZdZFviwP3ZzqAPsCul7vAcwk0jX+J4Kg3WHBoqbGldUXE8nIyC&#10;393HeD2n+XiXr1Z5n0++f3jTKPX0OLy9gvA0+Lv45t7qMH+STOH/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44xQAAAN0AAAAPAAAAAAAAAAAAAAAAAJgCAABkcnMv&#10;ZG93bnJldi54bWxQSwUGAAAAAAQABAD1AAAAigMAAAAA&#10;" path="m2132,13r-100,l2028,13r-3,-4l2025,6r,-4l2028,r4,l2132,r4,l2138,2r,4l2138,9r-2,4l2132,13xe" filled="f" strokeweight=".012mm">
                    <v:path arrowok="t" o:connecttype="custom" o:connectlocs="2132,13;2032,13;2028,13;2025,9;2025,6;2025,2;2028,0;2032,0;2132,0;2136,0;2138,2;2138,6;2138,9;2136,13;2132,13" o:connectangles="0,0,0,0,0,0,0,0,0,0,0,0,0,0,0"/>
                  </v:shape>
                  <v:shape id="Freeform 950" o:spid="_x0000_s2365"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bo8UA&#10;AADdAAAADwAAAGRycy9kb3ducmV2LnhtbERPS2vCQBC+F/wPywi91U0qthrdiAotPRSkvvA4yY5J&#10;MDsbstuY/vuuUOhtPr7nLJa9qUVHrassK4hHEQji3OqKCwWH/dvTFITzyBpry6Tghxws08HDAhNt&#10;b/xF3c4XIoSwS1BB6X2TSOnykgy6kW2IA3exrUEfYFtI3eIthJtaPkfRizRYcWgosaFNSfl1920U&#10;nLef482MZuNttl5nXTY5nvi9Vupx2K/mIDz1/l/85/7QYf4kfoX7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FujxQAAAN0AAAAPAAAAAAAAAAAAAAAAAJgCAABkcnMv&#10;ZG93bnJldi54bWxQSwUGAAAAAAQABAD1AAAAigMAAAAA&#10;" path="m1962,13r-100,l1858,13r-3,-4l1855,6r,-4l1858,r4,l1962,r3,l1969,2r,4l1969,9r-4,4l1962,13xe" filled="f" strokeweight=".012mm">
                    <v:path arrowok="t" o:connecttype="custom" o:connectlocs="1962,13;1862,13;1858,13;1855,9;1855,6;1855,2;1858,0;1862,0;1962,0;1965,0;1969,2;1969,6;1969,9;1965,13;1962,13" o:connectangles="0,0,0,0,0,0,0,0,0,0,0,0,0,0,0"/>
                  </v:shape>
                  <v:shape id="Freeform 951" o:spid="_x0000_s2366"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0ccA&#10;AADdAAAADwAAAGRycy9kb3ducmV2LnhtbESPQWvCQBCF74X+h2UK3urGilJTV1Gh4qEg2lY8TrLT&#10;JJidDdk1pv/eORR6m+G9ee+b+bJ3teqoDZVnA6NhAoo497biwsDX5/vzK6gQkS3WnsnALwVYLh4f&#10;5phaf+MDdcdYKAnhkKKBMsYm1TrkJTkMQ98Qi/bjW4dR1rbQtsWbhLtavyTJVDusWBpKbGhTUn45&#10;Xp2B8/5jvJnRbLzP1uusyybfJ97Wxgye+tUbqEh9/Df/Xe+s4E9Ggiv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vz9HHAAAA3QAAAA8AAAAAAAAAAAAAAAAAmAIAAGRy&#10;cy9kb3ducmV2LnhtbFBLBQYAAAAABAAEAPUAAACMAwAAAAA=&#10;" path="m1791,13r-98,l1688,13r-2,-4l1686,6r,-4l1688,r5,l1791,r4,l1798,2r,4l1798,9r-3,4l1791,13xe" filled="f" strokeweight=".012mm">
                    <v:path arrowok="t" o:connecttype="custom" o:connectlocs="1791,13;1693,13;1688,13;1686,9;1686,6;1686,2;1688,0;1693,0;1791,0;1795,0;1798,2;1798,6;1798,9;1795,13;1791,13" o:connectangles="0,0,0,0,0,0,0,0,0,0,0,0,0,0,0"/>
                  </v:shape>
                  <v:shape id="Freeform 952" o:spid="_x0000_s2367"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qSsUA&#10;AADdAAAADwAAAGRycy9kb3ducmV2LnhtbERPTWvCQBC9F/wPywi91Y0VxUTXYISWHgSptqXHSXZM&#10;gtnZkN3G+O+7BaG3ebzPWaeDaURPnastK5hOIhDEhdU1lwo+Ti9PSxDOI2tsLJOCGzlIN6OHNSba&#10;Xvmd+qMvRQhhl6CCyvs2kdIVFRl0E9sSB+5sO4M+wK6UusNrCDeNfI6ihTRYc2iosKVdRcXl+GMU&#10;fB/2s11M8eyQZ1ne5/PPL35tlHocD9sVCE+D/xff3W86zJ9PY/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2pKxQAAAN0AAAAPAAAAAAAAAAAAAAAAAJgCAABkcnMv&#10;ZG93bnJldi54bWxQSwUGAAAAAAQABAD1AAAAigMAAAAA&#10;" path="m1622,13r-100,l1519,13r-4,-4l1515,6r,-4l1519,r3,l1622,r4,l1629,2r,4l1629,9r-3,4l1622,13xe" filled="f" strokeweight=".012mm">
                    <v:path arrowok="t" o:connecttype="custom" o:connectlocs="1622,13;1522,13;1519,13;1515,9;1515,6;1515,2;1519,0;1522,0;1622,0;1626,0;1629,2;1629,6;1629,9;1626,13;1622,13" o:connectangles="0,0,0,0,0,0,0,0,0,0,0,0,0,0,0"/>
                  </v:shape>
                  <v:shape id="Freeform 953" o:spid="_x0000_s2368"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JascA&#10;AADdAAAADwAAAGRycy9kb3ducmV2LnhtbESPQWvCQBCF74X+h2UK3uqmiqKpq6hg6aEgaiseJ9lp&#10;EpqdDdk1pv/eORR6m+G9ee+bxap3teqoDZVnAy/DBBRx7m3FhYHP0+55BipEZIu1ZzLwSwFWy8eH&#10;BabW3/hA3TEWSkI4pGigjLFJtQ55SQ7D0DfEon371mGUtS20bfEm4a7WoySZaocVS0OJDW1Lyn+O&#10;V2fgsv8Yb+c0H++zzSbrssnXmd9qYwZP/foVVKQ+/pv/rt+t4E9G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1CWrHAAAA3QAAAA8AAAAAAAAAAAAAAAAAmAIAAGRy&#10;cy9kb3ducmV2LnhtbFBLBQYAAAAABAAEAPUAAACMAwAAAAA=&#10;" path="m1452,13r-100,l1348,13r-2,-4l1346,6r,-4l1348,r4,l1452,r3,l1459,2r,4l1459,9r-4,4l1452,13xe" filled="f" strokeweight=".012mm">
                    <v:path arrowok="t" o:connecttype="custom" o:connectlocs="1452,13;1352,13;1348,13;1346,9;1346,6;1346,2;1348,0;1352,0;1452,0;1455,0;1459,2;1459,6;1459,9;1455,13;1452,13" o:connectangles="0,0,0,0,0,0,0,0,0,0,0,0,0,0,0"/>
                  </v:shape>
                  <v:shape id="Freeform 954" o:spid="_x0000_s2369"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8cQA&#10;AADdAAAADwAAAGRycy9kb3ducmV2LnhtbERPS2vCQBC+F/wPywi91Y2KRaOrVKHioSA+8TjJjkkw&#10;Oxuy25j+e1coeJuP7zmzRWtK0VDtCssK+r0IBHFqdcGZguPh+2MMwnlkjaVlUvBHDhbzztsMY23v&#10;vKNm7zMRQtjFqCD3voqldGlOBl3PVsSBu9raoA+wzqSu8R7CTSkHUfQpDRYcGnKsaJVTetv/GgWX&#10;7c9wNaHJcJssl0mTjE5nXpdKvXfbrykIT61/if/dGx3mjwZ9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rPHEAAAA3QAAAA8AAAAAAAAAAAAAAAAAmAIAAGRycy9k&#10;b3ducmV2LnhtbFBLBQYAAAAABAAEAPUAAACJAwAAAAA=&#10;" path="m1281,13r-98,l1178,13r-2,-4l1176,6r,-4l1178,r5,l1281,r4,l1288,2r,4l1288,9r-3,4l1281,13xe" filled="f" strokeweight=".012mm">
                    <v:path arrowok="t" o:connecttype="custom" o:connectlocs="1281,13;1183,13;1178,13;1176,9;1176,6;1176,2;1178,0;1183,0;1281,0;1285,0;1288,2;1288,6;1288,9;1285,13;1281,13" o:connectangles="0,0,0,0,0,0,0,0,0,0,0,0,0,0,0"/>
                  </v:shape>
                  <v:shape id="Freeform 955" o:spid="_x0000_s2370"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yhsUA&#10;AADdAAAADwAAAGRycy9kb3ducmV2LnhtbERPTWvCQBC9F/oflin0VjeNKDXNRlRQPBSkVsXjJDtN&#10;QrOzIbuN6b93BaG3ebzPSeeDaURPnastK3gdRSCIC6trLhUcvtYvbyCcR9bYWCYFf+Rgnj0+pJho&#10;e+FP6ve+FCGEXYIKKu/bREpXVGTQjWxLHLhv2xn0AXal1B1eQrhpZBxFU2mw5tBQYUurioqf/a9R&#10;cN59jFczmo13+XKZ9/nkeOJNo9Tz07B4B+Fp8P/iu3urw/xJHMP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zKGxQAAAN0AAAAPAAAAAAAAAAAAAAAAAJgCAABkcnMv&#10;ZG93bnJldi54bWxQSwUGAAAAAAQABAD1AAAAigMAAAAA&#10;" path="m1112,13r-100,l1009,13r-4,-4l1005,6r,-4l1009,r3,l1112,r4,l1119,2r,4l1119,9r-3,4l1112,13xe" filled="f" strokeweight=".012mm">
                    <v:path arrowok="t" o:connecttype="custom" o:connectlocs="1112,13;1012,13;1009,13;1005,9;1005,6;1005,2;1009,0;1012,0;1112,0;1116,0;1119,2;1119,6;1119,9;1116,13;1112,13" o:connectangles="0,0,0,0,0,0,0,0,0,0,0,0,0,0,0"/>
                  </v:shape>
                  <v:shape id="Freeform 956" o:spid="_x0000_s2371"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XHcUA&#10;AADdAAAADwAAAGRycy9kb3ducmV2LnhtbERPTWvCQBC9F/oflin0Vjc1KDXNRlRQPBSkVsXjJDtN&#10;QrOzIbuN6b93BaG3ebzPSeeDaURPnastK3gdRSCIC6trLhUcvtYvbyCcR9bYWCYFf+Rgnj0+pJho&#10;e+FP6ve+FCGEXYIKKu/bREpXVGTQjWxLHLhv2xn0AXal1B1eQrhp5DiKptJgzaGhwpZWFRU/+1+j&#10;4Lz7iFczmsW7fLnM+3xyPPGmUer5aVi8g/A0+H/x3b3VYf5kHMP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5cdxQAAAN0AAAAPAAAAAAAAAAAAAAAAAJgCAABkcnMv&#10;ZG93bnJldi54bWxQSwUGAAAAAAQABAD1AAAAigMAAAAA&#10;" path="m941,13r-98,l838,13,836,9r,-3l836,2,838,r5,l941,r4,l949,2r,4l949,9r-4,4l941,13xe" filled="f" strokeweight=".012mm">
                    <v:path arrowok="t" o:connecttype="custom" o:connectlocs="941,13;843,13;838,13;836,9;836,6;836,2;838,0;843,0;941,0;945,0;949,2;949,6;949,9;945,13;941,13" o:connectangles="0,0,0,0,0,0,0,0,0,0,0,0,0,0,0"/>
                  </v:shape>
                  <v:shape id="Freeform 957" o:spid="_x0000_s2372"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PacQA&#10;AADdAAAADwAAAGRycy9kb3ducmV2LnhtbERPS2vCQBC+C/0PyxR60021ikZXqUJLD4L4xOMkOyah&#10;2dmQ3cb037uC4G0+vufMFq0pRUO1KywreO9FIIhTqwvOFBz2X90xCOeRNZaWScE/OVjMXzozjLW9&#10;8paanc9ECGEXo4Lc+yqW0qU5GXQ9WxEH7mJrgz7AOpO6xmsIN6XsR9FIGiw4NORY0Sqn9Hf3ZxSc&#10;N+vBakKTwSZZLpMmGR5P/F0q9fbafk5BeGr9U/xw/+gwf9j/gP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D2nEAAAA3QAAAA8AAAAAAAAAAAAAAAAAmAIAAGRycy9k&#10;b3ducmV2LnhtbFBLBQYAAAAABAAEAPUAAACJAwAAAAA=&#10;" path="m772,13r-99,l668,13,665,9r,-3l665,2,668,r5,l772,r3,l778,2r,4l778,9r-3,4l772,13xe" filled="f" strokeweight=".012mm">
                    <v:path arrowok="t" o:connecttype="custom" o:connectlocs="772,13;673,13;668,13;665,9;665,6;665,2;668,0;673,0;772,0;775,0;778,2;778,6;778,9;775,13;772,13" o:connectangles="0,0,0,0,0,0,0,0,0,0,0,0,0,0,0"/>
                  </v:shape>
                  <v:shape id="Freeform 958" o:spid="_x0000_s2373"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q8sUA&#10;AADdAAAADwAAAGRycy9kb3ducmV2LnhtbERPTWvCQBC9C/6HZYTedKOSojEbqUJLDwVR29LjJDsm&#10;wexsyG5j+u+7hYK3ebzPSbeDaURPnastK5jPIhDEhdU1lwrez8/TFQjnkTU2lknBDznYZuNRiom2&#10;Nz5Sf/KlCCHsElRQed8mUrqiIoNuZlviwF1sZ9AH2JVSd3gL4aaRiyh6lAZrDg0VtrSvqLievo2C&#10;r8Pbcr+m9fKQ73Z5n8cfn/zSKPUwGZ42IDwN/i7+d7/qMD9exP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qryxQAAAN0AAAAPAAAAAAAAAAAAAAAAAJgCAABkcnMv&#10;ZG93bnJldi54bWxQSwUGAAAAAAQABAD1AAAAigMAAAAA&#10;" path="m602,13r-100,l499,13,495,9r,-3l495,2,499,r3,l602,r3,l609,2r,4l609,9r-4,4l602,13xe" filled="f" strokeweight=".012mm">
                    <v:path arrowok="t" o:connecttype="custom" o:connectlocs="602,13;502,13;499,13;495,9;495,6;495,2;499,0;502,0;602,0;605,0;609,2;609,6;609,9;605,13;602,13" o:connectangles="0,0,0,0,0,0,0,0,0,0,0,0,0,0,0"/>
                  </v:shape>
                  <v:shape id="Freeform 959" o:spid="_x0000_s2374"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0hcQA&#10;AADdAAAADwAAAGRycy9kb3ducmV2LnhtbERPS2vCQBC+F/wPywi91U0VRVM3QYWWHgrikx4n2WkS&#10;zM6G7Dam/94tCN7m43vOMu1NLTpqXWVZwesoAkGcW11xoeB4eH+Zg3AeWWNtmRT8kYM0GTwtMdb2&#10;yjvq9r4QIYRdjApK75tYSpeXZNCNbEMcuB/bGvQBtoXULV5DuKnlOIpm0mDFoaHEhjYl5Zf9r1Hw&#10;vf2abBa0mGyz9TrrsunpzB+1Us/DfvUGwlPvH+K7+1OH+dPxDP6/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NIXEAAAA3QAAAA8AAAAAAAAAAAAAAAAAmAIAAGRycy9k&#10;b3ducmV2LnhtbFBLBQYAAAAABAAEAPUAAACJAwAAAAA=&#10;" path="m431,13r-98,l328,13,326,9r,-3l326,2,328,r5,l431,r4,l439,2r,4l439,9r-4,4l431,13xe" filled="f" strokeweight=".012mm">
                    <v:path arrowok="t" o:connecttype="custom" o:connectlocs="431,13;333,13;328,13;326,9;326,6;326,2;328,0;333,0;431,0;435,0;439,2;439,6;439,9;435,13;431,13" o:connectangles="0,0,0,0,0,0,0,0,0,0,0,0,0,0,0"/>
                  </v:shape>
                  <v:shape id="Freeform 960" o:spid="_x0000_s2375"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RHsUA&#10;AADdAAAADwAAAGRycy9kb3ducmV2LnhtbERPTWvCQBC9F/oflil4000Nao2uooGWHgTRtuJxkh2T&#10;0OxsyG5j+u+7gtDbPN7nLNe9qUVHrassK3geRSCIc6srLhR8frwOX0A4j6yxtkwKfsnBevX4sMRE&#10;2ysfqDv6QoQQdgkqKL1vEildXpJBN7INceAutjXoA2wLqVu8hnBTy3EUTaXBikNDiQ2lJeXfxx+j&#10;4Lzfxemc5vE+226zLpt8nfitVmrw1G8WIDz1/l98d7/rMH8ynsH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JEexQAAAN0AAAAPAAAAAAAAAAAAAAAAAJgCAABkcnMv&#10;ZG93bnJldi54bWxQSwUGAAAAAAQABAD1AAAAigMAAAAA&#10;" path="m262,13r-99,l158,13,155,9r,-3l155,2,158,r5,l262,r4,l270,2r,4l270,9r-4,4l262,13xe" filled="f" strokeweight=".012mm">
                    <v:path arrowok="t" o:connecttype="custom" o:connectlocs="262,13;163,13;158,13;155,9;155,6;155,2;158,0;163,0;262,0;266,0;270,2;270,6;270,9;266,13;262,13" o:connectangles="0,0,0,0,0,0,0,0,0,0,0,0,0,0,0"/>
                  </v:shape>
                  <v:shape id="Freeform 961" o:spid="_x0000_s2376"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FbMcA&#10;AADdAAAADwAAAGRycy9kb3ducmV2LnhtbESPQWvCQBCF74X+h2UK3uqmiqKpq6hg6aEgaiseJ9lp&#10;EpqdDdk1pv/eORR6m+G9ee+bxap3teqoDZVnAy/DBBRx7m3FhYHP0+55BipEZIu1ZzLwSwFWy8eH&#10;BabW3/hA3TEWSkI4pGigjLFJtQ55SQ7D0DfEon371mGUtS20bfEm4a7WoySZaocVS0OJDW1Lyn+O&#10;V2fgsv8Yb+c0H++zzSbrssnXmd9qYwZP/foVVKQ+/pv/rt+t4E9Ggiv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BWzHAAAA3QAAAA8AAAAAAAAAAAAAAAAAmAIAAGRy&#10;cy9kb3ducmV2LnhtbFBLBQYAAAAABAAEAPUAAACMAwAAAAA=&#10;" path="m92,13l7,13r-4,l,9,,6,,2,3,,7,,92,r3,l99,2r,4l99,9r-4,4l92,13xe" filled="f" strokeweight=".012mm">
                    <v:path arrowok="t" o:connecttype="custom" o:connectlocs="92,13;7,13;3,13;0,9;0,6;0,2;3,0;7,0;92,0;95,0;99,2;99,6;99,9;95,13;92,13" o:connectangles="0,0,0,0,0,0,0,0,0,0,0,0,0,0,0"/>
                  </v:shape>
                </v:group>
                <v:shape id="Freeform 962" o:spid="_x0000_s2377" style="position:absolute;left:6503;top:1858;width:186;height:11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R7MIA&#10;AADdAAAADwAAAGRycy9kb3ducmV2LnhtbERPTYvCMBC9L/gfwix4W9MVXNxqFFEE9aSuCN7GZpoW&#10;m0lpotZ/vxEEb/N4nzOetrYSN2p86VjBdy8BQZw5XbJRcPhbfg1B+ICssXJMCh7kYTrpfIwx1e7O&#10;O7rtgxExhH2KCooQ6lRKnxVk0fdcTRy53DUWQ4SNkbrBewy3lewnyY+0WHJsKLCmeUHZZX+1Cqrk&#10;scvN2h9pcaov18156/O5Uar72c5GIAK14S1+uVc6zh/0f+H5TTxB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xHswgAAAN0AAAAPAAAAAAAAAAAAAAAAAJgCAABkcnMvZG93&#10;bnJldi54bWxQSwUGAAAAAAQABAD1AAAAhwMAAAAA&#10;" path="m,l,115,186,57,,xe" fillcolor="black" stroked="f">
                  <v:path arrowok="t" o:connecttype="custom" o:connectlocs="0,0;0,115;186,57;0,0" o:connectangles="0,0,0,0"/>
                </v:shape>
                <v:group id="Group 963" o:spid="_x0000_s2378" style="position:absolute;left:4217;top:994;width:14;height:700" coordorigin="4217,994" coordsize="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964" o:spid="_x0000_s2379"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G/sIA&#10;AADdAAAADwAAAGRycy9kb3ducmV2LnhtbERP24rCMBB9F/Yfwiz4pmlXvFWjLOLCsr7Y6gcMzdgW&#10;m0ltota/NwuCb3M411muO1OLG7WusqwgHkYgiHOrKy4UHA8/gxkI55E11pZJwYMcrFcfvSUm2t45&#10;pVvmCxFC2CWooPS+SaR0eUkG3dA2xIE72dagD7AtpG7xHsJNLb+iaCINVhwaSmxoU1J+zq5GAY2y&#10;y2O2nbrLKU13cbPXf7WfK9X/7L4XIDx1/i1+uX91mD8exfD/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4b+wgAAAN0AAAAPAAAAAAAAAAAAAAAAAJgCAABkcnMvZG93&#10;bnJldi54bWxQSwUGAAAAAAQABAD1AAAAhwMAAAAA&#10;" path="m10,105r-7,l,103,,3,3,r7,l13,3r,100l10,105xe" fillcolor="black" stroked="f">
                    <v:path arrowok="t" o:connecttype="custom" o:connectlocs="10,105;3,105;0,103;0,3;3,0;10,0;13,3;13,103;10,105" o:connectangles="0,0,0,0,0,0,0,0,0"/>
                  </v:shape>
                  <v:shape id="Freeform 965" o:spid="_x0000_s2380"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YicIA&#10;AADdAAAADwAAAGRycy9kb3ducmV2LnhtbERPzYrCMBC+C/sOYRa8aaqidrtGWURB9GK7+wBDM7Zl&#10;m0ltota3N4LgbT6+31msOlOLK7WusqxgNIxAEOdWV1wo+PvdDmIQziNrrC2Tgjs5WC0/egtMtL1x&#10;StfMFyKEsEtQQel9k0jp8pIMuqFtiAN3sq1BH2BbSN3iLYSbWo6jaCYNVhwaSmxoXVL+n12MAppk&#10;53u8mbvzKU0Po+ao97X/Uqr/2f18g/DU+bf45d7pMH86G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RiJwgAAAN0AAAAPAAAAAAAAAAAAAAAAAJgCAABkcnMvZG93&#10;bnJldi54bWxQSwUGAAAAAAQABAD1AAAAhwMAAAAA&#10;" path="m10,265r-7,l,262,,161r3,-3l10,158r3,3l13,262r-3,3xe" fillcolor="black" stroked="f">
                    <v:path arrowok="t" o:connecttype="custom" o:connectlocs="10,265;3,265;0,262;0,161;3,158;10,158;13,161;13,262;10,265" o:connectangles="0,0,0,0,0,0,0,0,0"/>
                  </v:shape>
                  <v:shape id="Freeform 966" o:spid="_x0000_s2381"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9EsMA&#10;AADdAAAADwAAAGRycy9kb3ducmV2LnhtbERPzWrCQBC+C32HZQq91U0abG10I6VUkHoxaR9gyI5J&#10;MDsbs9skvr1bELzNx/c7681kWjFQ7xrLCuJ5BIK4tLrhSsHvz/Z5CcJ5ZI2tZVJwIQeb7GG2xlTb&#10;kXMaCl+JEMIuRQW1910qpStrMujmtiMO3NH2Bn2AfSV1j2MIN618iaJXabDh0FBjR581lafizyig&#10;pDhfll9v7nzM833cHfR369+VenqcPlYgPE3+Lr65dzrMXyQJ/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9EsMAAADdAAAADwAAAAAAAAAAAAAAAACYAgAAZHJzL2Rv&#10;d25yZXYueG1sUEsFBgAAAAAEAAQA9QAAAIgDAAAAAA==&#10;" path="m10,423r-7,l,421,,321r3,-4l10,317r3,4l13,421r-3,2xe" fillcolor="black" stroked="f">
                    <v:path arrowok="t" o:connecttype="custom" o:connectlocs="10,423;3,423;0,421;0,321;3,317;10,317;13,321;13,421;10,423" o:connectangles="0,0,0,0,0,0,0,0,0"/>
                  </v:shape>
                  <v:shape id="Freeform 967" o:spid="_x0000_s2382"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lZsIA&#10;AADdAAAADwAAAGRycy9kb3ducmV2LnhtbERP24rCMBB9X/Afwgi+aepl1e0aRURB1hfb3Q8YmrEt&#10;NpPaRK1/bwRh3+ZwrrNYtaYSN2pcaVnBcBCBIM6sLjlX8Pe7689BOI+ssbJMCh7kYLXsfCww1vbO&#10;Cd1Sn4sQwi5GBYX3dSylywoy6Aa2Jg7cyTYGfYBNLnWD9xBuKjmKoqk0WHJoKLCmTUHZOb0aBTRO&#10;L4/5duYupyQ5DOuj/qn8l1K9brv+BuGp9f/it3uvw/zP8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VmwgAAAN0AAAAPAAAAAAAAAAAAAAAAAJgCAABkcnMvZG93&#10;bnJldi54bWxQSwUGAAAAAAQABAD1AAAAhwMAAAAA&#10;" path="m10,583r-7,l,580,,479r3,-2l10,477r3,2l13,580r-3,3xe" fillcolor="black" stroked="f">
                    <v:path arrowok="t" o:connecttype="custom" o:connectlocs="10,583;3,583;0,580;0,479;3,477;10,477;13,479;13,580;10,583" o:connectangles="0,0,0,0,0,0,0,0,0"/>
                  </v:shape>
                  <v:shape id="Freeform 968" o:spid="_x0000_s2383"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A/cIA&#10;AADdAAAADwAAAGRycy9kb3ducmV2LnhtbERPzYrCMBC+L/gOYYS9ramKa61GEXFh0YutPsDQjG2x&#10;mdQman37jSDsbT6+31msOlOLO7WusqxgOIhAEOdWV1woOB1/vmIQziNrrC2Tgic5WC17HwtMtH1w&#10;SvfMFyKEsEtQQel9k0jp8pIMuoFtiAN3tq1BH2BbSN3iI4SbWo6i6FsarDg0lNjQpqT8kt2MAhpn&#10;12e8nbrrOU33w+agd7WfKfXZ79ZzEJ46/y9+u391mD8ZT+D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ID9wgAAAN0AAAAPAAAAAAAAAAAAAAAAAJgCAABkcnMvZG93&#10;bnJldi54bWxQSwUGAAAAAAQABAD1AAAAhwMAAAAA&#10;" path="m10,699r-7,l,695,,639r3,-4l10,635r3,4l13,695r-3,4xe" fillcolor="black" stroked="f">
                    <v:path arrowok="t" o:connecttype="custom" o:connectlocs="10,699;3,699;0,695;0,639;3,635;10,635;13,639;13,695;10,699" o:connectangles="0,0,0,0,0,0,0,0,0"/>
                  </v:shape>
                </v:group>
                <v:group id="Group 969" o:spid="_x0000_s2384" style="position:absolute;left:4217;top:994;width:14;height:700" coordorigin="4217,994" coordsize="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970" o:spid="_x0000_s2385"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cw8QA&#10;AADdAAAADwAAAGRycy9kb3ducmV2LnhtbERPO2/CMBDekfgP1iGxgcOrrVJMlCAhMXQp7dDxGl/j&#10;QHyOYkPCv8eVKnW7T9/zttlgG3GjzteOFSzmCQji0umaKwWfH4fZCwgfkDU2jknBnTxku/Foi6l2&#10;Pb/T7RQqEUPYp6jAhNCmUvrSkEU/dy1x5H5cZzFE2FVSd9jHcNvIZZI8SYs1xwaDLe0NlZfT1Sr4&#10;Ljg5rs91sd70l9XdvRX5V2WUmk6G/BVEoCH8i//cRx3nb1bP8PtNPEH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MPEAAAA3QAAAA8AAAAAAAAAAAAAAAAAmAIAAGRycy9k&#10;b3ducmV2LnhtbFBLBQYAAAAABAAEAPUAAACJAwAAAAA=&#10;" path="m13,5r,94l13,103r-3,2l7,105r-4,l,103,,99,,5,,3,3,,7,r3,l13,3r,2xe" filled="f" strokeweight=".012mm">
                    <v:path arrowok="t" o:connecttype="custom" o:connectlocs="13,5;13,99;13,103;10,105;7,105;3,105;0,103;0,99;0,5;0,3;3,0;7,0;10,0;13,3;13,5" o:connectangles="0,0,0,0,0,0,0,0,0,0,0,0,0,0,0"/>
                  </v:shape>
                  <v:shape id="Freeform 971" o:spid="_x0000_s2386"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IscYA&#10;AADdAAAADwAAAGRycy9kb3ducmV2LnhtbESPT2/CMAzF75P2HSJP4jbS8WdChYAo0iQOu8B22NE0&#10;pulonKrJaPn2+DCJm633/N7Pq83gG3WlLtaBDbyNM1DEZbA1Vwa+vz5eF6BiQrbYBCYDN4qwWT8/&#10;rTC3oecDXY+pUhLCMUcDLqU21zqWjjzGcWiJRTuHzmOStau07bCXcN/oSZa9a481S4PDlnaOysvx&#10;zxs4FZztZ791MZv3l+ktfBbbn8oZM3oZtktQiYb0MP9f763gz6e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zIscYAAADdAAAADwAAAAAAAAAAAAAAAACYAgAAZHJz&#10;L2Rvd25yZXYueG1sUEsFBgAAAAAEAAQA9QAAAIsDAAAAAA==&#10;" path="m13,165r,92l13,262r-3,3l7,265r-4,l,262r,-5l,165r,-4l3,158r4,l10,158r3,3l13,165xe" filled="f" strokeweight=".012mm">
                    <v:path arrowok="t" o:connecttype="custom" o:connectlocs="13,165;13,257;13,262;10,265;7,265;3,265;0,262;0,257;0,165;0,161;3,158;7,158;10,158;13,161;13,165" o:connectangles="0,0,0,0,0,0,0,0,0,0,0,0,0,0,0"/>
                  </v:shape>
                  <v:shape id="Freeform 972" o:spid="_x0000_s2387"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tKsQA&#10;AADdAAAADwAAAGRycy9kb3ducmV2LnhtbERPO2/CMBDekfgP1iGxgcOralNMlCAhMXQp7dDxGl/j&#10;QHyOYkPCv8eVKnW7T9/zttlgG3GjzteOFSzmCQji0umaKwWfH4fZMwgfkDU2jknBnTxku/Foi6l2&#10;Pb/T7RQqEUPYp6jAhNCmUvrSkEU/dy1x5H5cZzFE2FVSd9jHcNvIZZI8SYs1xwaDLe0NlZfT1Sr4&#10;Ljg5rs91sd70l9XdvRX5V2WUmk6G/BVEoCH8i//cRx3nb1Yv8PtNPEH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bSrEAAAA3QAAAA8AAAAAAAAAAAAAAAAAmAIAAGRycy9k&#10;b3ducmV2LnhtbFBLBQYAAAAABAAEAPUAAACJAwAAAAA=&#10;" path="m13,325r,92l13,421r-3,2l7,423r-4,l,421r,-4l,325r,-4l3,317r4,l10,317r3,4l13,325xe" filled="f" strokeweight=".012mm">
                    <v:path arrowok="t" o:connecttype="custom" o:connectlocs="13,325;13,417;13,421;10,423;7,423;3,423;0,421;0,417;0,325;0,321;3,317;7,317;10,317;13,321;13,325" o:connectangles="0,0,0,0,0,0,0,0,0,0,0,0,0,0,0"/>
                  </v:shape>
                  <v:shape id="Freeform 973" o:spid="_x0000_s2388"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3ysYA&#10;AADdAAAADwAAAGRycy9kb3ducmV2LnhtbESPQW/CMAyF70j7D5En7QbptjJNHQFRpEkcuAA77Og1&#10;XtPROFUTaPn38wGJm633/N7nxWr0rbpQH5vABp5nGSjiKtiGawNfx8/pO6iYkC22gcnAlSKslg+T&#10;BRY2DLynyyHVSkI4FmjApdQVWsfKkcc4Cx2xaL+h95hk7Wttexwk3Lf6JcvetMeGpcFhRxtH1elw&#10;9gZ+Ss62+V9T5vPh9HoNu3L9XTtjnh7H9QeoRGO6m2/XWyv481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3ysYAAADdAAAADwAAAAAAAAAAAAAAAACYAgAAZHJz&#10;L2Rvd25yZXYueG1sUEsFBgAAAAAEAAQA9QAAAIsDAAAAAA==&#10;" path="m13,483r,92l13,580r-3,3l7,583r-4,l,580r,-5l,483r,-4l3,477r4,l10,477r3,2l13,483xe" filled="f" strokeweight=".012mm">
                    <v:path arrowok="t" o:connecttype="custom" o:connectlocs="13,483;13,575;13,580;10,583;7,583;3,583;0,580;0,575;0,483;0,479;3,477;7,477;10,477;13,479;13,483" o:connectangles="0,0,0,0,0,0,0,0,0,0,0,0,0,0,0"/>
                  </v:shape>
                  <v:shape id="Freeform 974" o:spid="_x0000_s2389"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SUcMA&#10;AADdAAAADwAAAGRycy9kb3ducmV2LnhtbERPTYvCMBC9C/6HMII3TdW6LNUoVhA87GV1D3scm9mm&#10;azMpTbT1328WBG/zeJ+z3va2FndqfeVYwWyagCAunK64VPB1PkzeQfiArLF2TAoe5GG7GQ7WmGnX&#10;8SfdT6EUMYR9hgpMCE0mpS8MWfRT1xBH7se1FkOEbSl1i10Mt7WcJ8mbtFhxbDDY0N5QcT3drIJL&#10;zskx/a3ydNldFw/3ke++S6PUeNTvViAC9eElfrqPOs5fpjP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SUcMAAADdAAAADwAAAAAAAAAAAAAAAACYAgAAZHJzL2Rv&#10;d25yZXYueG1sUEsFBgAAAAAEAAQA9QAAAIgDAAAAAA==&#10;" path="m13,643r,50l13,695r-3,4l7,699r-4,l,695r,-2l,643r,-4l3,635r4,l10,635r3,4l13,643xe" filled="f" strokeweight=".012mm">
                    <v:path arrowok="t" o:connecttype="custom" o:connectlocs="13,643;13,693;13,695;10,699;7,699;3,699;0,695;0,693;0,643;0,639;3,635;7,635;10,635;13,639;13,643" o:connectangles="0,0,0,0,0,0,0,0,0,0,0,0,0,0,0"/>
                  </v:shape>
                </v:group>
                <v:group id="Group 975" o:spid="_x0000_s2390" style="position:absolute;left:4162;top:842;width:125;height:1005" coordorigin="4162,842" coordsize="125,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976" o:spid="_x0000_s2391" style="position:absolute;left:4162;top:842;width:125;height:1005;visibility:visible;mso-wrap-style:square;v-text-anchor:top" coordsize="12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2cYA&#10;AADdAAAADwAAAGRycy9kb3ducmV2LnhtbESPQWsCMRCF70L/Q5hCL1KztbaU7UYpitCDF9ciPQ7J&#10;7G7sZrJsom7/vREEbzO89755UywG14oT9cF6VvAyyUAQa28s1wp+duvnDxAhIhtsPZOCfwqwmD+M&#10;CsyNP/OWTmWsRYJwyFFBE2OXSxl0Qw7DxHfESat87zCmta+l6fGc4K6V0yx7lw4tpwsNdrRsSP+V&#10;R6dgezjMxtquNuZ3n0C6Lav13ir19Dh8fYKINMS7+Zb+Nqn+2+wVrt+kEe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2cYAAADdAAAADwAAAAAAAAAAAAAAAACYAgAAZHJz&#10;L2Rvd25yZXYueG1sUEsFBgAAAAAEAAQA9QAAAIsDAAAAAA==&#10;" path="m124,830l,830r62,174l124,830xe" fillcolor="black" stroked="f">
                    <v:path arrowok="t" o:connecttype="custom" o:connectlocs="124,830;0,830;62,1004;124,830" o:connectangles="0,0,0,0"/>
                  </v:shape>
                  <v:shape id="Freeform 977" o:spid="_x0000_s2392" style="position:absolute;left:4162;top:842;width:125;height:1005;visibility:visible;mso-wrap-style:square;v-text-anchor:top" coordsize="12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mrcYA&#10;AADdAAAADwAAAGRycy9kb3ducmV2LnhtbESPQWvCQBCF74L/YZlCL6KbllRKzCrSIvTgxSjS47A7&#10;SdZmZ0N2q+m/dwuF3mZ4733zptyMrhNXGoL1rOBpkYEg1t5YbhScjrv5K4gQkQ12nknBDwXYrKeT&#10;Egvjb3ygaxUbkSAcClTQxtgXUgbdksOw8D1x0mo/OIxpHRppBrwluOvkc5YtpUPL6UKLPb21pL+q&#10;b6fgcLnkM23f9+bznEC6q+rd2Sr1+DBuVyAijfHf/Jf+MKn+S57D7zdp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wmrcYAAADdAAAADwAAAAAAAAAAAAAAAACYAgAAZHJz&#10;L2Rvd25yZXYueG1sUEsFBgAAAAAEAAQA9QAAAIsDAAAAAA==&#10;" path="m124,174l62,,,174r124,xe" fillcolor="black" stroked="f">
                    <v:path arrowok="t" o:connecttype="custom" o:connectlocs="124,174;62,0;0,174;124,174" o:connectangles="0,0,0,0"/>
                  </v:shape>
                </v:group>
                <v:shape id="Text Box 978" o:spid="_x0000_s2393" type="#_x0000_t202" style="position:absolute;left:338;top:885;width:48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YZMQA&#10;AADdAAAADwAAAGRycy9kb3ducmV2LnhtbERPTWvCQBC9F/oflil4q5sWF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2GTEAAAA3QAAAA8AAAAAAAAAAAAAAAAAmAIAAGRycy9k&#10;b3ducmV2LnhtbFBLBQYAAAAABAAEAPUAAACJAwAAAAA=&#10;" filled="f" stroked="f">
                  <v:textbox inset="0,0,0,0">
                    <w:txbxContent>
                      <w:p w14:paraId="29AE773B" w14:textId="77777777" w:rsidR="00440781" w:rsidRDefault="00440781" w:rsidP="008B13EF">
                        <w:pPr>
                          <w:pStyle w:val="af4"/>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STA1</w:t>
                        </w:r>
                      </w:p>
                    </w:txbxContent>
                  </v:textbox>
                </v:shape>
                <v:shape id="Text Box 979" o:spid="_x0000_s2394" type="#_x0000_t202" style="position:absolute;left:1407;top:562;width:182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GE8QA&#10;AADdAAAADwAAAGRycy9kb3ducmV2LnhtbERPTWvCQBC9F/wPyxS81U2L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RhPEAAAA3QAAAA8AAAAAAAAAAAAAAAAAmAIAAGRycy9k&#10;b3ducmV2LnhtbFBLBQYAAAAABAAEAPUAAACJAwAAAAA=&#10;" filled="f" stroked="f">
                  <v:textbox inset="0,0,0,0">
                    <w:txbxContent>
                      <w:p w14:paraId="79A7FB86"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C6935B9" w14:textId="77777777" w:rsidR="00440781" w:rsidRDefault="00440781" w:rsidP="008B13EF">
                        <w:pPr>
                          <w:pStyle w:val="af4"/>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2B3EBF5E" w14:textId="77777777" w:rsidR="00440781" w:rsidRDefault="00440781" w:rsidP="008B13EF">
                        <w:pPr>
                          <w:pStyle w:val="af4"/>
                          <w:kinsoku w:val="0"/>
                          <w:overflowPunct w:val="0"/>
                          <w:spacing w:before="12"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7"/>
                            <w:w w:val="115"/>
                            <w:sz w:val="13"/>
                            <w:szCs w:val="13"/>
                          </w:rPr>
                          <w:t xml:space="preserve"> </w:t>
                        </w:r>
                        <w:r>
                          <w:rPr>
                            <w:rFonts w:ascii="Calibri" w:hAnsi="Calibri" w:cs="Calibri"/>
                            <w:w w:val="115"/>
                            <w:sz w:val="13"/>
                            <w:szCs w:val="13"/>
                          </w:rPr>
                          <w:t>A1</w:t>
                        </w:r>
                        <w:r>
                          <w:rPr>
                            <w:rFonts w:ascii="Calibri" w:hAnsi="Calibri" w:cs="Calibri"/>
                            <w:spacing w:val="-2"/>
                            <w:w w:val="115"/>
                            <w:sz w:val="13"/>
                            <w:szCs w:val="13"/>
                          </w:rPr>
                          <w:t xml:space="preserve"> </w:t>
                        </w:r>
                        <w:r>
                          <w:rPr>
                            <w:rFonts w:ascii="Calibri" w:hAnsi="Calibri" w:cs="Calibri"/>
                            <w:w w:val="115"/>
                            <w:sz w:val="13"/>
                            <w:szCs w:val="13"/>
                          </w:rPr>
                          <w:t>(RA)=AP1,</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(TA)=STA1,</w:t>
                        </w:r>
                        <w:r>
                          <w:rPr>
                            <w:rFonts w:ascii="Calibri" w:hAnsi="Calibri" w:cs="Calibri"/>
                            <w:spacing w:val="40"/>
                            <w:w w:val="115"/>
                            <w:sz w:val="13"/>
                            <w:szCs w:val="13"/>
                          </w:rPr>
                          <w:t xml:space="preserve"> </w:t>
                        </w:r>
                        <w:r>
                          <w:rPr>
                            <w:rFonts w:ascii="Calibri" w:hAnsi="Calibri" w:cs="Calibri"/>
                            <w:w w:val="115"/>
                            <w:sz w:val="13"/>
                            <w:szCs w:val="13"/>
                          </w:rPr>
                          <w:t>A3 (DA)=MLD_R },</w:t>
                        </w:r>
                      </w:p>
                      <w:p w14:paraId="214045BA" w14:textId="77777777" w:rsidR="00440781" w:rsidRDefault="00440781" w:rsidP="008B13EF">
                        <w:pPr>
                          <w:pStyle w:val="af4"/>
                          <w:kinsoku w:val="0"/>
                          <w:overflowPunct w:val="0"/>
                          <w:spacing w:line="158" w:lineRule="exact"/>
                          <w:ind w:right="26"/>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0" o:spid="_x0000_s2395" type="#_x0000_t202" style="position:absolute;left:3752;top:761;width:38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jiMQA&#10;AADdAAAADwAAAGRycy9kb3ducmV2LnhtbERPTWvCQBC9F/wPywje6kax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44jEAAAA3QAAAA8AAAAAAAAAAAAAAAAAmAIAAGRycy9k&#10;b3ducmV2LnhtbFBLBQYAAAAABAAEAPUAAACJAwAAAAA=&#10;" filled="f" stroked="f">
                  <v:textbox inset="0,0,0,0">
                    <w:txbxContent>
                      <w:p w14:paraId="0BAE47E0" w14:textId="77777777" w:rsidR="00440781" w:rsidRDefault="00440781" w:rsidP="008B13EF">
                        <w:pPr>
                          <w:pStyle w:val="af4"/>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AP1</w:t>
                        </w:r>
                      </w:p>
                    </w:txbxContent>
                  </v:textbox>
                </v:shape>
                <v:shape id="Text Box 981" o:spid="_x0000_s2396" type="#_x0000_t202" style="position:absolute;left:4678;top:544;width:182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3+scA&#10;AADdAAAADwAAAGRycy9kb3ducmV2LnhtbESPQUvDQBCF74L/YRmhN7tRtG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d/rHAAAA3QAAAA8AAAAAAAAAAAAAAAAAmAIAAGRy&#10;cy9kb3ducmV2LnhtbFBLBQYAAAAABAAEAPUAAACMAwAAAAA=&#10;" filled="f" stroked="f">
                  <v:textbox inset="0,0,0,0">
                    <w:txbxContent>
                      <w:p w14:paraId="2826F1F0"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4"/>
                            <w:w w:val="115"/>
                            <w:sz w:val="13"/>
                            <w:szCs w:val="13"/>
                          </w:rPr>
                          <w:t xml:space="preserve"> </w:t>
                        </w:r>
                        <w:r>
                          <w:rPr>
                            <w:rFonts w:ascii="Calibri" w:hAnsi="Calibri" w:cs="Calibri"/>
                            <w:spacing w:val="-2"/>
                            <w:w w:val="115"/>
                            <w:sz w:val="13"/>
                            <w:szCs w:val="13"/>
                          </w:rPr>
                          <w:t>frame</w:t>
                        </w:r>
                      </w:p>
                      <w:p w14:paraId="791C52C9" w14:textId="77777777" w:rsidR="00440781" w:rsidRDefault="00440781" w:rsidP="008B13EF">
                        <w:pPr>
                          <w:pStyle w:val="af4"/>
                          <w:kinsoku w:val="0"/>
                          <w:overflowPunct w:val="0"/>
                          <w:spacing w:before="11"/>
                          <w:ind w:right="19"/>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4EA0D79D" w14:textId="77777777" w:rsidR="00440781" w:rsidRDefault="00440781" w:rsidP="008B13EF">
                        <w:pPr>
                          <w:pStyle w:val="af4"/>
                          <w:kinsoku w:val="0"/>
                          <w:overflowPunct w:val="0"/>
                          <w:spacing w:before="11"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A1 (RA)=STA3, A2</w:t>
                        </w:r>
                        <w:r>
                          <w:rPr>
                            <w:rFonts w:ascii="Calibri" w:hAnsi="Calibri" w:cs="Calibri"/>
                            <w:spacing w:val="-9"/>
                            <w:w w:val="115"/>
                            <w:sz w:val="13"/>
                            <w:szCs w:val="13"/>
                          </w:rPr>
                          <w:t xml:space="preserve"> </w:t>
                        </w:r>
                        <w:r>
                          <w:rPr>
                            <w:rFonts w:ascii="Calibri" w:hAnsi="Calibri" w:cs="Calibri"/>
                            <w:w w:val="115"/>
                            <w:sz w:val="13"/>
                            <w:szCs w:val="13"/>
                          </w:rPr>
                          <w:t>(TA)=AP1,</w:t>
                        </w:r>
                        <w:r>
                          <w:rPr>
                            <w:rFonts w:ascii="Calibri" w:hAnsi="Calibri" w:cs="Calibri"/>
                            <w:spacing w:val="40"/>
                            <w:w w:val="115"/>
                            <w:sz w:val="13"/>
                            <w:szCs w:val="13"/>
                          </w:rPr>
                          <w:t xml:space="preserve"> </w:t>
                        </w:r>
                        <w:r>
                          <w:rPr>
                            <w:rFonts w:ascii="Calibri" w:hAnsi="Calibri" w:cs="Calibri"/>
                            <w:w w:val="115"/>
                            <w:sz w:val="13"/>
                            <w:szCs w:val="13"/>
                          </w:rPr>
                          <w:t>A3 (SA) = MLD_S },</w:t>
                        </w:r>
                      </w:p>
                      <w:p w14:paraId="0B7C7FC6" w14:textId="77777777" w:rsidR="00440781" w:rsidRDefault="00440781" w:rsidP="008B13EF">
                        <w:pPr>
                          <w:pStyle w:val="af4"/>
                          <w:kinsoku w:val="0"/>
                          <w:overflowPunct w:val="0"/>
                          <w:spacing w:line="158" w:lineRule="exact"/>
                          <w:ind w:right="25"/>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2" o:spid="_x0000_s2397" type="#_x0000_t202" style="position:absolute;left:333;top:2295;width:48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SYcMA&#10;AADdAAAADwAAAGRycy9kb3ducmV2LnhtbERPTWvCQBC9F/wPywi91Y2l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SYcMAAADdAAAADwAAAAAAAAAAAAAAAACYAgAAZHJzL2Rv&#10;d25yZXYueG1sUEsFBgAAAAAEAAQA9QAAAIgDAAAAAA==&#10;" filled="f" stroked="f">
                  <v:textbox inset="0,0,0,0">
                    <w:txbxContent>
                      <w:p w14:paraId="7473B20F" w14:textId="77777777" w:rsidR="00440781" w:rsidRDefault="00440781" w:rsidP="008B13EF">
                        <w:pPr>
                          <w:pStyle w:val="af4"/>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STA2</w:t>
                        </w:r>
                      </w:p>
                    </w:txbxContent>
                  </v:textbox>
                </v:shape>
                <v:shape id="Text Box 983" o:spid="_x0000_s2398" type="#_x0000_t202" style="position:absolute;left:1322;top:1968;width:1825;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tIcYA&#10;AADdAAAADwAAAGRycy9kb3ducmV2LnhtbESPQWvCQBCF74X+h2UKvdWNg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XtIcYAAADdAAAADwAAAAAAAAAAAAAAAACYAgAAZHJz&#10;L2Rvd25yZXYueG1sUEsFBgAAAAAEAAQA9QAAAIsDAAAAAA==&#10;" filled="f" stroked="f">
                  <v:textbox inset="0,0,0,0">
                    <w:txbxContent>
                      <w:p w14:paraId="5B784FC2"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198BA84" w14:textId="77777777" w:rsidR="00440781" w:rsidRDefault="00440781" w:rsidP="008B13EF">
                        <w:pPr>
                          <w:pStyle w:val="af4"/>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4B382927" w14:textId="77777777" w:rsidR="00440781" w:rsidRDefault="00440781" w:rsidP="008B13EF">
                        <w:pPr>
                          <w:pStyle w:val="af4"/>
                          <w:kinsoku w:val="0"/>
                          <w:overflowPunct w:val="0"/>
                          <w:spacing w:before="12"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6"/>
                            <w:w w:val="115"/>
                            <w:sz w:val="13"/>
                            <w:szCs w:val="13"/>
                          </w:rPr>
                          <w:t xml:space="preserve"> </w:t>
                        </w:r>
                        <w:r>
                          <w:rPr>
                            <w:rFonts w:ascii="Calibri" w:hAnsi="Calibri" w:cs="Calibri"/>
                            <w:w w:val="115"/>
                            <w:sz w:val="13"/>
                            <w:szCs w:val="13"/>
                          </w:rPr>
                          <w:t>A1</w:t>
                        </w:r>
                        <w:r>
                          <w:rPr>
                            <w:rFonts w:ascii="Calibri" w:hAnsi="Calibri" w:cs="Calibri"/>
                            <w:spacing w:val="-1"/>
                            <w:w w:val="115"/>
                            <w:sz w:val="13"/>
                            <w:szCs w:val="13"/>
                          </w:rPr>
                          <w:t xml:space="preserve"> </w:t>
                        </w:r>
                        <w:r>
                          <w:rPr>
                            <w:rFonts w:ascii="Calibri" w:hAnsi="Calibri" w:cs="Calibri"/>
                            <w:w w:val="115"/>
                            <w:sz w:val="13"/>
                            <w:szCs w:val="13"/>
                          </w:rPr>
                          <w:t>(RA)=AP2,</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(TA)=STA2,</w:t>
                        </w:r>
                        <w:r>
                          <w:rPr>
                            <w:rFonts w:ascii="Calibri" w:hAnsi="Calibri" w:cs="Calibri"/>
                            <w:spacing w:val="40"/>
                            <w:w w:val="115"/>
                            <w:sz w:val="13"/>
                            <w:szCs w:val="13"/>
                          </w:rPr>
                          <w:t xml:space="preserve"> </w:t>
                        </w:r>
                        <w:r>
                          <w:rPr>
                            <w:rFonts w:ascii="Calibri" w:hAnsi="Calibri" w:cs="Calibri"/>
                            <w:w w:val="115"/>
                            <w:sz w:val="13"/>
                            <w:szCs w:val="13"/>
                          </w:rPr>
                          <w:t>A3 (DA)=MLD_R },</w:t>
                        </w:r>
                      </w:p>
                      <w:p w14:paraId="448F96C8" w14:textId="77777777" w:rsidR="00440781" w:rsidRDefault="00440781" w:rsidP="008B13EF">
                        <w:pPr>
                          <w:pStyle w:val="af4"/>
                          <w:kinsoku w:val="0"/>
                          <w:overflowPunct w:val="0"/>
                          <w:spacing w:line="157" w:lineRule="exact"/>
                          <w:ind w:right="26"/>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4" o:spid="_x0000_s2399" type="#_x0000_t202" style="position:absolute;left:3757;top:2255;width:38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IusMA&#10;AADdAAAADwAAAGRycy9kb3ducmV2LnhtbERPTYvCMBC9L/gfwgje1tQFZb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IusMAAADdAAAADwAAAAAAAAAAAAAAAACYAgAAZHJzL2Rv&#10;d25yZXYueG1sUEsFBgAAAAAEAAQA9QAAAIgDAAAAAA==&#10;" filled="f" stroked="f">
                  <v:textbox inset="0,0,0,0">
                    <w:txbxContent>
                      <w:p w14:paraId="16B959C6" w14:textId="77777777" w:rsidR="00440781" w:rsidRDefault="00440781" w:rsidP="008B13EF">
                        <w:pPr>
                          <w:pStyle w:val="af4"/>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AP2</w:t>
                        </w:r>
                      </w:p>
                    </w:txbxContent>
                  </v:textbox>
                </v:shape>
                <v:shape id="Text Box 985" o:spid="_x0000_s2400" type="#_x0000_t202" style="position:absolute;left:4722;top:1950;width:182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WzcQA&#10;AADdAAAADwAAAGRycy9kb3ducmV2LnhtbERPTWvCQBC9F/wPyxR6q5sKSp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1s3EAAAA3QAAAA8AAAAAAAAAAAAAAAAAmAIAAGRycy9k&#10;b3ducmV2LnhtbFBLBQYAAAAABAAEAPUAAACJAwAAAAA=&#10;" filled="f" stroked="f">
                  <v:textbox inset="0,0,0,0">
                    <w:txbxContent>
                      <w:p w14:paraId="5CADDF39" w14:textId="77777777" w:rsidR="00440781" w:rsidRDefault="00440781" w:rsidP="008B13EF">
                        <w:pPr>
                          <w:pStyle w:val="af4"/>
                          <w:kinsoku w:val="0"/>
                          <w:overflowPunct w:val="0"/>
                          <w:spacing w:line="138" w:lineRule="exact"/>
                          <w:ind w:right="26"/>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15597124" w14:textId="77777777" w:rsidR="00440781" w:rsidRDefault="00440781" w:rsidP="008B13EF">
                        <w:pPr>
                          <w:pStyle w:val="af4"/>
                          <w:kinsoku w:val="0"/>
                          <w:overflowPunct w:val="0"/>
                          <w:spacing w:before="11"/>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235626FB" w14:textId="77777777" w:rsidR="00440781" w:rsidRDefault="00440781" w:rsidP="008B13EF">
                        <w:pPr>
                          <w:pStyle w:val="af4"/>
                          <w:kinsoku w:val="0"/>
                          <w:overflowPunct w:val="0"/>
                          <w:spacing w:before="11" w:line="256" w:lineRule="auto"/>
                          <w:ind w:right="19"/>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A1 (RA)=STA4, A2</w:t>
                        </w:r>
                        <w:r>
                          <w:rPr>
                            <w:rFonts w:ascii="Calibri" w:hAnsi="Calibri" w:cs="Calibri"/>
                            <w:spacing w:val="-9"/>
                            <w:w w:val="115"/>
                            <w:sz w:val="13"/>
                            <w:szCs w:val="13"/>
                          </w:rPr>
                          <w:t xml:space="preserve"> </w:t>
                        </w:r>
                        <w:r>
                          <w:rPr>
                            <w:rFonts w:ascii="Calibri" w:hAnsi="Calibri" w:cs="Calibri"/>
                            <w:w w:val="115"/>
                            <w:sz w:val="13"/>
                            <w:szCs w:val="13"/>
                          </w:rPr>
                          <w:t>(TA)=AP2,</w:t>
                        </w:r>
                        <w:r>
                          <w:rPr>
                            <w:rFonts w:ascii="Calibri" w:hAnsi="Calibri" w:cs="Calibri"/>
                            <w:spacing w:val="40"/>
                            <w:w w:val="115"/>
                            <w:sz w:val="13"/>
                            <w:szCs w:val="13"/>
                          </w:rPr>
                          <w:t xml:space="preserve"> </w:t>
                        </w:r>
                        <w:r>
                          <w:rPr>
                            <w:rFonts w:ascii="Calibri" w:hAnsi="Calibri" w:cs="Calibri"/>
                            <w:w w:val="115"/>
                            <w:sz w:val="13"/>
                            <w:szCs w:val="13"/>
                          </w:rPr>
                          <w:t>A3 (SA) = MLD_S },</w:t>
                        </w:r>
                      </w:p>
                      <w:p w14:paraId="3B2227CD" w14:textId="77777777" w:rsidR="00440781" w:rsidRDefault="00440781" w:rsidP="008B13EF">
                        <w:pPr>
                          <w:pStyle w:val="af4"/>
                          <w:kinsoku w:val="0"/>
                          <w:overflowPunct w:val="0"/>
                          <w:spacing w:line="158" w:lineRule="exact"/>
                          <w:ind w:right="27"/>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spacing w:val="-10"/>
                            <w:w w:val="115"/>
                            <w:sz w:val="13"/>
                            <w:szCs w:val="13"/>
                          </w:rPr>
                          <w:t>]</w:t>
                        </w:r>
                      </w:p>
                    </w:txbxContent>
                  </v:textbox>
                </v:shape>
                <v:shape id="Freeform 986" o:spid="_x0000_s2401" style="position:absolute;left:7120;top:1664;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2PcUA&#10;AADdAAAADwAAAGRycy9kb3ducmV2LnhtbERP22rCQBB9F/oPyxR8M5tWkkp0lVIRW7AtXkB8G7LT&#10;JDQ7G7KrSf++Kwi+zeFcZ7boTS0u1LrKsoKnKAZBnFtdcaHgsF+NJiCcR9ZYWyYFf+RgMX8YzDDT&#10;tuMtXXa+ECGEXYYKSu+bTEqXl2TQRbYhDtyPbQ36ANtC6ha7EG5q+RzHqTRYcWgosaG3kvLf3dko&#10;qL439mX7uao/1kuTLpMv7tLTUanhY/86BeGp93fxzf2uw/wkGcP1m3C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vY9xQAAAN0AAAAPAAAAAAAAAAAAAAAAAJgCAABkcnMv&#10;ZG93bnJldi54bWxQSwUGAAAAAAQABAD1AAAAigMAAAAA&#10;" path="m349,448l279,410,209,372,139,335,69,297,,260,82,,430,188,349,448xe" filled="f" strokeweight=".22975mm">
                  <v:path arrowok="t" o:connecttype="custom" o:connectlocs="349,448;279,410;209,372;139,335;69,297;0,260;82,0;430,188;349,448" o:connectangles="0,0,0,0,0,0,0,0,0"/>
                </v:shape>
                <v:shape id="Picture 987" o:spid="_x0000_s2402" type="#_x0000_t75" style="position:absolute;left:6896;top:2037;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tKzEAAAA3QAAAA8AAABkcnMvZG93bnJldi54bWxET01rwkAQvRf8D8sIXkrdKI2U6CoiBDwo&#10;pTEg3obsNAnNzi7ZVeO/dwuF3ubxPme1GUwnbtT71rKC2TQBQVxZ3XKtoDzlbx8gfEDW2FkmBQ/y&#10;sFmPXlaYaXvnL7oVoRYxhH2GCpoQXCalrxoy6KfWEUfu2/YGQ4R9LXWP9xhuOjlPkoU02HJsaNDR&#10;rqHqp7gaBcXh013KY5m+Hrw723mb126WKzUZD9sliEBD+Bf/ufc6zk/Td/j9Jp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ptKzEAAAA3QAAAA8AAAAAAAAAAAAAAAAA&#10;nwIAAGRycy9kb3ducmV2LnhtbFBLBQYAAAAABAAEAPcAAACQAwAAAAA=&#10;">
                  <v:imagedata r:id="rId89" o:title=""/>
                </v:shape>
                <v:shape id="Freeform 988" o:spid="_x0000_s2403" style="position:absolute;left:7147;top:1694;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ThsUA&#10;AADdAAAADwAAAGRycy9kb3ducmV2LnhtbERP22rCQBB9L/gPywi+1Y1KiqSuoqK0WAo1LfV1yE4u&#10;mJ0N2dVEv75bKPRtDuc6i1VvanGl1lWWFUzGEQjizOqKCwVfn/vHOQjnkTXWlknBjRysloOHBSba&#10;dnyka+oLEULYJaig9L5JpHRZSQbd2DbEgctta9AH2BZSt9iFcFPLaRQ9SYMVh4YSG9qWlJ3Ti1Fw&#10;6ncfNr0fvt+nVX57y91st+lelBoN+/UzCE+9/xf/uV91mB/HM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OGxQAAAN0AAAAPAAAAAAAAAAAAAAAAAJgCAABkcnMv&#10;ZG93bnJldi54bWxQSwUGAAAAAAQABAD1AAAAigMAAAAA&#10;" path="m72,l,225,308,391e" filled="f" strokecolor="white" strokeweight=".23125mm">
                  <v:path arrowok="t" o:connecttype="custom" o:connectlocs="72,0;0,225;308,391" o:connectangles="0,0,0"/>
                </v:shape>
                <v:shape id="Freeform 989" o:spid="_x0000_s2404" style="position:absolute;left:7271;top:2157;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o+MIA&#10;AADdAAAADwAAAGRycy9kb3ducmV2LnhtbERP24rCMBB9X/Afwgj7tqYKrVqNsiws+CZePmBsxrTa&#10;TGoTbf17Iyzs2xzOdZbr3tbiQa2vHCsYjxIQxIXTFRsFx8Pv1wyED8gaa8ek4Eke1qvBxxJz7Tre&#10;0WMfjIgh7HNUUIbQ5FL6oiSLfuQa4sidXWsxRNgaqVvsYrit5SRJMmmx4thQYkM/JRXX/d0qmIy7&#10;TTqfXszVbC/Z6VZs++P9rNTnsP9egAjUh3/xn3uj4/w0zeD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Kj4wgAAAN0AAAAPAAAAAAAAAAAAAAAAAJgCAABkcnMvZG93&#10;bnJldi54bWxQSwUGAAAAAAQABAD1AAAAhwMAAAAA&#10;" path="m150,l,81r,28e" filled="f" strokeweight=".22703mm">
                  <v:path arrowok="t" o:connecttype="custom" o:connectlocs="150,0;0,81;0,109" o:connectangles="0,0,0"/>
                </v:shape>
                <v:shape id="Picture 990" o:spid="_x0000_s2405" type="#_x0000_t75" style="position:absolute;left:7220;top:1695;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emfDAAAA3QAAAA8AAABkcnMvZG93bnJldi54bWxET99rwjAQfh/4P4QTfJupg25SjSKKzDEY&#10;VMXnoznbaHMpTaz1v18GA9/u4/t582Vva9FR641jBZNxAoK4cNpwqeB42L5OQfiArLF2TAoe5GG5&#10;GLzMMdPuzjl1+1CKGMI+QwVVCE0mpS8qsujHriGO3Nm1FkOEbSl1i/cYbmv5liTv0qLh2FBhQ+uK&#10;iuv+ZhXkm+3k4j/Xj1v+3bkmPRn99WOUGg371QxEoD48xf/unY7z0/QD/r6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d6Z8MAAADdAAAADwAAAAAAAAAAAAAAAACf&#10;AgAAZHJzL2Rvd25yZXYueG1sUEsFBgAAAAAEAAQA9wAAAI8DAAAAAA==&#10;">
                  <v:imagedata r:id="rId90" o:title=""/>
                </v:shape>
                <v:shape id="Picture 991" o:spid="_x0000_s2406" type="#_x0000_t75" style="position:absolute;left:7158;top:1700;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b63GAAAA3QAAAA8AAABkcnMvZG93bnJldi54bWxEj0FvwjAMhe9I+w+RJ3GDdJOKWEdAWyUk&#10;LjsM2GE3r/HaisaJmrR0/34+IHGz9Z7f+7zZTa5TI/Wx9WzgaZmBIq68bbk2cD7tF2tQMSFb7DyT&#10;gT+KsNs+zDZYWH/lTxqPqVYSwrFAA01KodA6Vg05jEsfiEX79b3DJGtfa9vjVcJdp5+zbKUdtiwN&#10;DQYqG6oux8EZ+Bjjd74651/DYMPl5ceW+/BeGjN/nN5eQSWa0t18uz5Ywc9zwZVvZAS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5vrcYAAADdAAAADwAAAAAAAAAAAAAA&#10;AACfAgAAZHJzL2Rvd25yZXYueG1sUEsFBgAAAAAEAAQA9wAAAJIDAAAAAA==&#10;">
                  <v:imagedata r:id="rId91" o:title=""/>
                </v:shape>
                <v:shape id="Freeform 992" o:spid="_x0000_s2407" style="position:absolute;left:7156;top:1694;width:370;height:392;visibility:visible;mso-wrap-style:square;v-text-anchor:top" coordsize="37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nAMIA&#10;AADdAAAADwAAAGRycy9kb3ducmV2LnhtbERPTYvCMBC9L/gfwgje1lRBq9UoIiwIe1isCh6HZmyL&#10;zaQkWdv99xtB8DaP9znrbW8a8SDna8sKJuMEBHFhdc2lgvPp63MBwgdkjY1lUvBHHrabwccaM207&#10;PtIjD6WIIewzVFCF0GZS+qIig35sW+LI3awzGCJ0pdQOuxhuGjlNkrk0WHNsqLClfUXFPf81Cn5y&#10;2/XTy7LL59cypG2TprX7Vmo07HcrEIH68Ba/3Acd589mS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icAwgAAAN0AAAAPAAAAAAAAAAAAAAAAAJgCAABkcnMvZG93&#10;bnJldi54bWxQSwUGAAAAAAQABAD1AAAAhwMAAAAA&#10;" path="m,223l69,3,62,r77,40l216,82r77,42l369,166,298,391r2,-6l224,345,149,305,74,264,,223xe" filled="f" strokeweight=".22986mm">
                  <v:path arrowok="t" o:connecttype="custom" o:connectlocs="0,223;69,3;62,0;139,40;216,82;293,124;369,166;298,391;300,385;224,345;149,305;74,264;0,223" o:connectangles="0,0,0,0,0,0,0,0,0,0,0,0,0"/>
                </v:shape>
                <v:group id="Group 993" o:spid="_x0000_s2408" style="position:absolute;left:6951;top:1946;width:477;height:258" coordorigin="6951,1946"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994" o:spid="_x0000_s2409"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DyMEA&#10;AADdAAAADwAAAGRycy9kb3ducmV2LnhtbERPTWvCQBC9F/oflil4qxulkRpdJQpCcjSWnofsNAlm&#10;Z8PuNsZ/7wqF3ubxPme7n0wvRnK+s6xgMU9AENdWd9wo+Lqc3j9B+ICssbdMCu7kYb97fdlipu2N&#10;zzRWoRExhH2GCtoQhkxKX7dk0M/tQBy5H+sMhghdI7XDWww3vVwmyUoa7Dg2tDjQsaX6Wv0aBXlV&#10;pq76vtD6sD4XxbG0/sQfSs3epnwDItAU/sV/7kLH+elqAc9v4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g8jBAAAA3QAAAA8AAAAAAAAAAAAAAAAAmAIAAGRycy9kb3du&#10;cmV2LnhtbFBLBQYAAAAABAAEAPUAAACGAwAAAAA=&#10;" path="m312,224r-30,15l314,257r29,-15l312,224xe" stroked="f">
                    <v:path arrowok="t" o:connecttype="custom" o:connectlocs="312,224;282,239;314,257;343,242;312,224" o:connectangles="0,0,0,0,0"/>
                  </v:shape>
                  <v:shape id="Freeform 995" o:spid="_x0000_s2410"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dv8AA&#10;AADdAAAADwAAAGRycy9kb3ducmV2LnhtbERPTYvCMBC9C/sfwizsTdMVFa2mxRWEerTKnodmti02&#10;k5JE7f57Iwje5vE+Z5MPphM3cr61rOB7koAgrqxuuVZwPu3HSxA+IGvsLJOCf/KQZx+jDaba3vlI&#10;tzLUIoawT1FBE0KfSumrhgz6ie2JI/dnncEQoauldniP4aaT0yRZSIMtx4YGe9o1VF3Kq1GwLQ9z&#10;V/6eaPWzOhbF7mD9nmdKfX0O2zWIQEN4i1/uQsf588UU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Adv8AAAADdAAAADwAAAAAAAAAAAAAAAACYAgAAZHJzL2Rvd25y&#10;ZXYueG1sUEsFBgAAAAAEAAQA9QAAAIUDAAAAAA==&#10;" path="m356,200r-30,17l357,233r30,-15l356,200xe" stroked="f">
                    <v:path arrowok="t" o:connecttype="custom" o:connectlocs="356,200;326,217;357,233;387,218;356,200" o:connectangles="0,0,0,0,0"/>
                  </v:shape>
                  <v:shape id="Freeform 996" o:spid="_x0000_s2411"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4JMIA&#10;AADdAAAADwAAAGRycy9kb3ducmV2LnhtbERPTWvCQBC9F/wPywjemo1aQ01dxQaEeDSWnofsNAnN&#10;zobdrUn/fbcgeJvH+5zdYTK9uJHznWUFyyQFQVxb3XGj4ON6en4F4QOyxt4yKfglD4f97GmHubYj&#10;X+hWhUbEEPY5KmhDGHIpfd2SQZ/YgThyX9YZDBG6RmqHYww3vVylaSYNdhwbWhyoaKn+rn6MgmN1&#10;3rjq80rb9+2lLIuz9Sd+UWoxn45vIAJN4SG+u0sd52+yN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LgkwgAAAN0AAAAPAAAAAAAAAAAAAAAAAJgCAABkcnMvZG93&#10;bnJldi54bWxQSwUGAAAAAAQABAD1AAAAhwMAAAAA&#10;" path="m265,199r-30,15l266,232r30,-15l265,199xe" stroked="f">
                    <v:path arrowok="t" o:connecttype="custom" o:connectlocs="265,199;235,214;266,232;296,217;265,199" o:connectangles="0,0,0,0,0"/>
                  </v:shape>
                  <v:shape id="Freeform 997" o:spid="_x0000_s2412"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gUMEA&#10;AADdAAAADwAAAGRycy9kb3ducmV2LnhtbERPTWvCQBC9F/wPywje6sZipKauQQNCcjSWnofsNAnN&#10;zobdrcZ/7wqF3ubxPmeXT2YQV3K+t6xgtUxAEDdW99wq+LycXt9B+ICscbBMCu7kId/PXnaYaXvj&#10;M13r0IoYwj5DBV0IYyalbzoy6Jd2JI7ct3UGQ4SuldrhLYabQb4lyUYa7Dk2dDhS0VHzU/8aBYe6&#10;Sl39daHtcXsuy6Ky/sRrpRbz6fABItAU/sV/7lLH+elmD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1IFDBAAAA3QAAAA8AAAAAAAAAAAAAAAAAmAIAAGRycy9kb3du&#10;cmV2LnhtbFBLBQYAAAAABAAEAPUAAACGAwAAAAA=&#10;" path="m400,176r-30,17l402,209r30,-15l400,176xe" stroked="f">
                    <v:path arrowok="t" o:connecttype="custom" o:connectlocs="400,176;370,193;402,209;432,194;400,176" o:connectangles="0,0,0,0,0"/>
                  </v:shape>
                  <v:shape id="Freeform 998" o:spid="_x0000_s2413"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y8AA&#10;AADdAAAADwAAAGRycy9kb3ducmV2LnhtbERPTYvCMBC9C/6HMMLeNF2xsnaNooJQj7ay56GZbcs2&#10;k5JE7f57Iwje5vE+Z70dTCdu5HxrWcHnLAFBXFndcq3gUh6nXyB8QNbYWSYF/+RhuxmP1phpe+cz&#10;3YpQixjCPkMFTQh9JqWvGjLoZ7YnjtyvdQZDhK6W2uE9hptOzpNkKQ22HBsa7OnQUPVXXI2CXXFK&#10;XfFT0mq/Ouf54WT9kRdKfUyG3TeIQEN4i1/uXMf56TK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Fy8AAAADdAAAADwAAAAAAAAAAAAAAAACYAgAAZHJzL2Rvd25y&#10;ZXYueG1sUEsFBgAAAAAEAAQA9QAAAIUDAAAAAA==&#10;" path="m309,175r-30,16l310,207r30,-16l309,175xe" stroked="f">
                    <v:path arrowok="t" o:connecttype="custom" o:connectlocs="309,175;279,191;310,207;340,191;309,175" o:connectangles="0,0,0,0,0"/>
                  </v:shape>
                  <v:shape id="Freeform 999" o:spid="_x0000_s2414"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vMAA&#10;AADdAAAADwAAAGRycy9kb3ducmV2LnhtbERPTYvCMBC9C/6HMMLeNF3RsnaNooJQj7ay56GZbcs2&#10;k5JE7f57Iwje5vE+Z70dTCdu5HxrWcHnLAFBXFndcq3gUh6nXyB8QNbYWSYF/+RhuxmP1phpe+cz&#10;3YpQixjCPkMFTQh9JqWvGjLoZ7YnjtyvdQZDhK6W2uE9hptOzpMklQZbjg0N9nRoqPorrkbBrjgt&#10;XfFT0mq/Ouf54WT9kRdKfUyG3TeIQEN4i1/uXMf5yzS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bvMAAAADdAAAADwAAAAAAAAAAAAAAAACYAgAAZHJzL2Rvd25y&#10;ZXYueG1sUEsFBgAAAAAEAAQA9QAAAIUDAAAAAA==&#10;" path="m123,123l93,139r126,67l248,190,123,123xe" stroked="f">
                    <v:path arrowok="t" o:connecttype="custom" o:connectlocs="123,123;93,139;219,206;248,190;123,123" o:connectangles="0,0,0,0,0"/>
                  </v:shape>
                  <v:shape id="Freeform 1000" o:spid="_x0000_s2415"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J8AA&#10;AADdAAAADwAAAGRycy9kb3ducmV2LnhtbERPTYvCMBC9C/6HMII3TZXV1a5RXEGoR+vieWhm22Iz&#10;KUnU+u+NIHibx/uc1aYzjbiR87VlBZNxAoK4sLrmUsHfaT9agPABWWNjmRQ8yMNm3e+tMNX2zke6&#10;5aEUMYR9igqqENpUSl9UZNCPbUscuX/rDIYIXSm1w3sMN42cJslcGqw5NlTY0q6i4pJfjYJtfpi5&#10;/Hyi5e/ymGW7g/V7/lJqOOi2PyACdeEjfrszHefP5t/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e+J8AAAADdAAAADwAAAAAAAAAAAAAAAACYAgAAZHJzL2Rvd25y&#10;ZXYueG1sUEsFBgAAAAAEAAQA9QAAAIUDAAAAAA==&#10;" path="m445,153r-30,16l447,185r29,-15l445,153xe" stroked="f">
                    <v:path arrowok="t" o:connecttype="custom" o:connectlocs="445,153;415,169;447,185;476,170;445,153" o:connectangles="0,0,0,0,0"/>
                  </v:shape>
                  <v:shape id="Freeform 1001" o:spid="_x0000_s2416"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qVcMA&#10;AADdAAAADwAAAGRycy9kb3ducmV2LnhtbESPQWvCQBCF70L/wzKF3nTTUkWjq1hBiEej9Dxkp0kw&#10;Oxt2txr/vXMQvM3w3rz3zWozuE5dKcTWs4HPSQaKuPK25drA+bQfz0HFhGyx80wG7hRhs34brTC3&#10;/sZHupapVhLCMUcDTUp9rnWsGnIYJ74nFu3PB4dJ1lBrG/Am4a7TX1k20w5bloYGe9o1VF3Kf2dg&#10;Wx6mofw90eJncSyK3cHHPX8b8/E+bJegEg3pZX5eF1bwpzPBlW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gqVcMAAADdAAAADwAAAAAAAAAAAAAAAACYAgAAZHJzL2Rv&#10;d25yZXYueG1sUEsFBgAAAAAEAAQA9QAAAIgDAAAAAA==&#10;" path="m354,151r-30,16l355,183r30,-16l354,151xe" stroked="f">
                    <v:path arrowok="t" o:connecttype="custom" o:connectlocs="354,151;324,167;355,183;385,167;354,151" o:connectangles="0,0,0,0,0"/>
                  </v:shape>
                  <v:shape id="Freeform 1002" o:spid="_x0000_s2417"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Pzr8A&#10;AADdAAAADwAAAGRycy9kb3ducmV2LnhtbERPTYvCMBC9L/gfwgje1lRZxVajqCDUo1U8D83YFptJ&#10;SbJa/70RFvY2j/c5q01vWvEg5xvLCibjBARxaXXDlYLL+fC9AOEDssbWMil4kYfNevC1wkzbJ5/o&#10;UYRKxBD2GSqoQ+gyKX1Zk0E/th1x5G7WGQwRukpqh88Yblo5TZK5NNhwbKixo31N5b34NQq2xXHm&#10;iuuZ0l16yvP90foD/yg1GvbbJYhAffgX/7lzHefP5il8vo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tI/OvwAAAN0AAAAPAAAAAAAAAAAAAAAAAJgCAABkcnMvZG93bnJl&#10;di54bWxQSwUGAAAAAAQABAD1AAAAhAMAAAAA&#10;" path="m262,149r-30,16l264,182r30,-16l262,149xe" stroked="f">
                    <v:path arrowok="t" o:connecttype="custom" o:connectlocs="262,149;232,165;264,182;294,166;262,149" o:connectangles="0,0,0,0,0"/>
                  </v:shape>
                  <v:shape id="Freeform 1003" o:spid="_x0000_s2418"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wjsQA&#10;AADdAAAADwAAAGRycy9kb3ducmV2LnhtbESPQW/CMAyF75P2HyJP4jZSpjFGISCGhFSOFLSz1Zi2&#10;onGqJIPy7/EBaTdb7/m9z8v14Dp1pRBbzwYm4wwUceVty7WB03H3/g0qJmSLnWcycKcI69XryxJz&#10;6298oGuZaiUhHHM00KTU51rHqiGHcex7YtHOPjhMsoZa24A3CXed/siyL+2wZWlosKdtQ9Wl/HMG&#10;NuV+GsrfI81/5oei2O593PGnMaO3YbMAlWhI/+bndWEFfzoTfvlGR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sI7EAAAA3QAAAA8AAAAAAAAAAAAAAAAAmAIAAGRycy9k&#10;b3ducmV2LnhtbFBLBQYAAAAABAAEAPUAAACJAwAAAAA=&#10;" path="m397,128r-29,15l399,160r30,-17l397,128xe" stroked="f">
                    <v:path arrowok="t" o:connecttype="custom" o:connectlocs="397,128;368,143;399,160;429,143;397,128" o:connectangles="0,0,0,0,0"/>
                  </v:shape>
                  <v:shape id="Freeform 1004" o:spid="_x0000_s2419"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VFcIA&#10;AADdAAAADwAAAGRycy9kb3ducmV2LnhtbERPTWvDMAy9D/YfjAa7rU7Hsq5Z3ZIWAumxSdlZxFoS&#10;FsvBdtP039eDwW56vE9tdrMZxETO95YVLBcJCOLG6p5bBee6ePkA4QOyxsEyKbiRh9328WGDmbZX&#10;PtFUhVbEEPYZKuhCGDMpfdORQb+wI3Hkvq0zGCJ0rdQOrzHcDPI1Sd6lwZ5jQ4cjHTpqfqqLUZBX&#10;x9RVXzWt9+tTWR6O1hf8ptTz05x/ggg0h3/xn7vUcX66WsLv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xUVwgAAAN0AAAAPAAAAAAAAAAAAAAAAAJgCAABkcnMvZG93&#10;bnJldi54bWxQSwUGAAAAAAQABAD1AAAAhwMAAAAA&#10;" path="m306,125r-30,16l308,158r30,-16l306,125xe" stroked="f">
                    <v:path arrowok="t" o:connecttype="custom" o:connectlocs="306,125;276,141;308,158;338,142;306,125" o:connectangles="0,0,0,0,0"/>
                  </v:shape>
                  <v:shape id="Freeform 1005" o:spid="_x0000_s2420"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LYsIA&#10;AADdAAAADwAAAGRycy9kb3ducmV2LnhtbERPTWvCQBC9F/wPywi91Y2haTV1FRUC8WgsnofsNAlm&#10;Z8PuGtN/3y0UepvH+5zNbjK9GMn5zrKC5SIBQVxb3XGj4PNSvKxA+ICssbdMCr7Jw247e9pgru2D&#10;zzRWoRExhH2OCtoQhlxKX7dk0C/sQBy5L+sMhghdI7XDRww3vUyT5E0a7Dg2tDjQsaX6Vt2Ngn11&#10;ylx1vdD6sD6X5fFkfcGvSj3Pp/0HiEBT+Bf/uUsd52fv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YtiwgAAAN0AAAAPAAAAAAAAAAAAAAAAAJgCAABkcnMvZG93&#10;bnJldi54bWxQSwUGAAAAAAQABAD1AAAAhwMAAAAA&#10;" path="m214,124r-30,16l217,157r29,-16l214,124xe" stroked="f">
                    <v:path arrowok="t" o:connecttype="custom" o:connectlocs="214,124;184,140;217,157;246,141;214,124" o:connectangles="0,0,0,0,0"/>
                  </v:shape>
                  <v:shape id="Freeform 1006" o:spid="_x0000_s2421"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u+cAA&#10;AADdAAAADwAAAGRycy9kb3ducmV2LnhtbERPS4vCMBC+L+x/CCPsbU3d9VmNooJQj1bxPDRjW2wm&#10;JYna/fcbQfA2H99zFqvONOJOzteWFQz6CQjiwuqaSwWn4+57CsIHZI2NZVLwRx5Wy8+PBabaPvhA&#10;9zyUIoawT1FBFUKbSumLigz6vm2JI3exzmCI0JVSO3zEcNPInyQZS4M1x4YKW9pWVFzzm1Gwzvcj&#10;l5+PNNvMDlm23Vu/46FSX71uPQcRqAtv8cud6Th/NPmF5zfxB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Uu+cAAAADdAAAADwAAAAAAAAAAAAAAAACYAgAAZHJzL2Rvd25y&#10;ZXYueG1sUEsFBgAAAAAEAAQA9QAAAIUDAAAAAA==&#10;" path="m350,101r-29,16l352,135r29,-17l350,101xe" stroked="f">
                    <v:path arrowok="t" o:connecttype="custom" o:connectlocs="350,101;321,117;352,135;381,118;350,101" o:connectangles="0,0,0,0,0"/>
                  </v:shape>
                  <v:shape id="Freeform 1007" o:spid="_x0000_s2422"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2jcIA&#10;AADdAAAADwAAAGRycy9kb3ducmV2LnhtbERPTWvCQBC9F/wPywi9NZuKtiZ1FRsQ4tFYPA/ZaRKa&#10;nQ27q4n/3i0UepvH+5zNbjK9uJHznWUFr0kKgri2uuNGwdf58LIG4QOyxt4yKbiTh9129rTBXNuR&#10;T3SrQiNiCPscFbQhDLmUvm7JoE/sQBy5b+sMhghdI7XDMYabXi7S9E0a7Dg2tDhQ0VL9U12Ngn11&#10;XLnqcqbsMzuVZXG0/sBLpZ7n0/4DRKAp/Iv/3KWO81fvS/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aNwgAAAN0AAAAPAAAAAAAAAAAAAAAAAJgCAABkcnMvZG93&#10;bnJldi54bWxQSwUGAAAAAAQABAD1AAAAhwMAAAAA&#10;" path="m259,100r-30,16l260,134r30,-17l259,100xe" stroked="f">
                    <v:path arrowok="t" o:connecttype="custom" o:connectlocs="259,100;229,116;260,134;290,117;259,100" o:connectangles="0,0,0,0,0"/>
                  </v:shape>
                  <v:shape id="Freeform 1008" o:spid="_x0000_s2423"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TFsAA&#10;AADdAAAADwAAAGRycy9kb3ducmV2LnhtbERPTYvCMBC9C/6HMAt703Rlq2s1igpCPVrF89DMtsVm&#10;UpKo3X+/EQRv83ifs1z3phV3cr6xrOBrnIAgLq1uuFJwPu1HPyB8QNbYWiYFf+RhvRoOlphp++Aj&#10;3YtQiRjCPkMFdQhdJqUvazLox7YjjtyvdQZDhK6S2uEjhptWTpJkKg02HBtq7GhXU3ktbkbBpjik&#10;rricaL6dH/N8d7B+z99KfX70mwWIQH14i1/uXMf56SyF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TFsAAAADdAAAADwAAAAAAAAAAAAAAAACYAgAAZHJzL2Rvd25y&#10;ZXYueG1sUEsFBgAAAAAEAAQA9QAAAIUDAAAAAA==&#10;" path="m168,99r-30,16l169,131r30,-15l168,99xe" stroked="f">
                    <v:path arrowok="t" o:connecttype="custom" o:connectlocs="168,99;138,115;169,131;199,116;168,99" o:connectangles="0,0,0,0,0"/>
                  </v:shape>
                  <v:shape id="Freeform 1009" o:spid="_x0000_s2424"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NYcAA&#10;AADdAAAADwAAAGRycy9kb3ducmV2LnhtbERPTYvCMBC9C/6HMII3TZXV1a5RXEGoR+vieWhm22Iz&#10;KUnU+u+NIHibx/uc1aYzjbiR87VlBZNxAoK4sLrmUsHfaT9agPABWWNjmRQ8yMNm3e+tMNX2zke6&#10;5aEUMYR9igqqENpUSl9UZNCPbUscuX/rDIYIXSm1w3sMN42cJslcGqw5NlTY0q6i4pJfjYJtfpi5&#10;/Hyi5e/ymGW7g/V7/lJqOOi2PyACdeEjfrszHefPvu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KNYcAAAADdAAAADwAAAAAAAAAAAAAAAACYAgAAZHJzL2Rvd25y&#10;ZXYueG1sUEsFBgAAAAAEAAQA9QAAAIUDAAAAAA==&#10;" path="m75,97l46,112r32,18l108,113,75,97xe" stroked="f">
                    <v:path arrowok="t" o:connecttype="custom" o:connectlocs="75,97;46,112;78,130;108,113;75,97" o:connectangles="0,0,0,0,0"/>
                  </v:shape>
                  <v:shape id="Freeform 1010" o:spid="_x0000_s2425"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o+sIA&#10;AADdAAAADwAAAGRycy9kb3ducmV2LnhtbERPTWvCQBC9F/wPywjemo2ipqauYgNCPBpLz0N2moRm&#10;Z8Pu1qT/vlsoeJvH+5z9cTK9uJPznWUFyyQFQVxb3XGj4P12fn4B4QOyxt4yKfghD8fD7GmPubYj&#10;X+lehUbEEPY5KmhDGHIpfd2SQZ/YgThyn9YZDBG6RmqHYww3vVyl6VYa7Dg2tDhQ0VL9VX0bBafq&#10;snHVx412b7trWRYX68+8Vmoxn06vIAJN4SH+d5c6zt9kGfx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ij6wgAAAN0AAAAPAAAAAAAAAAAAAAAAAJgCAABkcnMvZG93&#10;bnJldi54bWxQSwUGAAAAAAQABAD1AAAAhwMAAAAA&#10;" path="m303,76l274,92r32,17l334,93,303,76xe" stroked="f">
                    <v:path arrowok="t" o:connecttype="custom" o:connectlocs="303,76;274,92;306,109;334,93;303,76" o:connectangles="0,0,0,0,0"/>
                  </v:shape>
                  <v:shape id="Freeform 1011" o:spid="_x0000_s2426"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8iMQA&#10;AADdAAAADwAAAGRycy9kb3ducmV2LnhtbESPQW/CMAyF75P2HyJP4jZSpjFGISCGhFSOFLSz1Zi2&#10;onGqJIPy7/EBaTdb7/m9z8v14Dp1pRBbzwYm4wwUceVty7WB03H3/g0qJmSLnWcycKcI69XryxJz&#10;6298oGuZaiUhHHM00KTU51rHqiGHcex7YtHOPjhMsoZa24A3CXed/siyL+2wZWlosKdtQ9Wl/HMG&#10;NuV+GsrfI81/5oei2O593PGnMaO3YbMAlWhI/+bndWEFfzoTXPlGR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vIjEAAAA3QAAAA8AAAAAAAAAAAAAAAAAmAIAAGRycy9k&#10;b3ducmV2LnhtbFBLBQYAAAAABAAEAPUAAACJAwAAAAA=&#10;" path="m212,74l182,91r31,16l243,92,212,74xe" stroked="f">
                    <v:path arrowok="t" o:connecttype="custom" o:connectlocs="212,74;182,91;213,107;243,92;212,74" o:connectangles="0,0,0,0,0"/>
                  </v:shape>
                  <v:shape id="Freeform 1012" o:spid="_x0000_s2427"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ZE8AA&#10;AADdAAAADwAAAGRycy9kb3ducmV2LnhtbERPTYvCMBC9C/6HMAt703RlXbfVKCoI9WgVz0Mz2xab&#10;SUmi1n9vBGFv83ifs1j1phU3cr6xrOBrnIAgLq1uuFJwOu5GvyB8QNbYWiYFD/KwWg4HC8y0vfOB&#10;bkWoRAxhn6GCOoQuk9KXNRn0Y9sRR+7POoMhQldJ7fAew00rJ0nyIw02HBtq7GhbU3kprkbButhP&#10;XXE+UrpJD3m+3Vu/42+lPj/69RxEoD78i9/uXMf501kK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0ZE8AAAADdAAAADwAAAAAAAAAAAAAAAACYAgAAZHJzL2Rvd25y&#10;ZXYueG1sUEsFBgAAAAAEAAQA9QAAAIUDAAAAAA==&#10;" path="m121,73l91,89r31,17l152,91,121,73xe" stroked="f">
                    <v:path arrowok="t" o:connecttype="custom" o:connectlocs="121,73;91,89;122,106;152,91;121,73" o:connectangles="0,0,0,0,0"/>
                  </v:shape>
                  <v:shape id="Freeform 1013" o:spid="_x0000_s2428"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AqcQA&#10;AADdAAAADwAAAGRycy9kb3ducmV2LnhtbESPQWvCQBCF7wX/wzJCb3Wj1KJpNqKCEI/G0vOQnSbB&#10;7GzY3Wr67zuHQm8zvDfvfVPsJjeoO4XYezawXGSgiBtve24NfFxPLxtQMSFbHDyTgR+KsCtnTwXm&#10;1j/4Qvc6tUpCOOZooEtpzLWOTUcO48KPxKJ9+eAwyRpabQM+JNwNepVlb9phz9LQ4UjHjppb/e0M&#10;7OvzOtSfV9oetpeqOp59PPGrMc/zaf8OKtGU/s1/15UV/PVG+OUbGU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KnEAAAA3QAAAA8AAAAAAAAAAAAAAAAAmAIAAGRycy9k&#10;b3ducmV2LnhtbFBLBQYAAAAABAAEAPUAAACJAwAAAAA=&#10;" path="m28,71l,87r31,18l60,88,28,71xe" stroked="f">
                    <v:path arrowok="t" o:connecttype="custom" o:connectlocs="28,71;0,87;31,105;60,88;28,71" o:connectangles="0,0,0,0,0"/>
                  </v:shape>
                  <v:shape id="Freeform 1014" o:spid="_x0000_s2429"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lMsAA&#10;AADdAAAADwAAAGRycy9kb3ducmV2LnhtbERPTYvCMBC9C/sfwgh701RZF61NxRWEerSK56EZ22Iz&#10;KUnU7r/fCMLe5vE+J9sMphMPcr61rGA2TUAQV1a3XCs4n/aTJQgfkDV2lknBL3nY5B+jDFNtn3yk&#10;RxlqEUPYp6igCaFPpfRVQwb91PbEkbtaZzBE6GqpHT5juOnkPEm+pcGWY0ODPe0aqm7l3SjYloeF&#10;Ky8nWv2sjkWxO1i/5y+lPsfDdg0i0BD+xW93oeP8xXIGr2/i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5lMsAAAADdAAAADwAAAAAAAAAAAAAAAACYAgAAZHJzL2Rvd25y&#10;ZXYueG1sUEsFBgAAAAAEAAQA9QAAAIUDAAAAAA==&#10;" path="m256,50l226,67r32,16l288,68,256,50xe" stroked="f">
                    <v:path arrowok="t" o:connecttype="custom" o:connectlocs="256,50;226,67;258,83;288,68;256,50" o:connectangles="0,0,0,0,0"/>
                  </v:shape>
                  <v:shape id="Freeform 1015" o:spid="_x0000_s2430"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7RcEA&#10;AADdAAAADwAAAGRycy9kb3ducmV2LnhtbERPTWvCQBC9F/wPywje6qZBi6auEgUhOSaWnofsNAnN&#10;zobdVeO/dwuF3ubxPmd3mMwgbuR8b1nB2zIBQdxY3XOr4PNyft2A8AFZ42CZFDzIw2E/e9lhpu2d&#10;K7rVoRUxhH2GCroQxkxK33Rk0C/tSBy5b+sMhghdK7XDeww3g0yT5F0a7Dk2dDjSqaPmp74aBXld&#10;rl39daHtcVsVxam0/swrpRbzKf8AEWgK/+I/d6Hj/PUmhd9v4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0XBAAAA3QAAAA8AAAAAAAAAAAAAAAAAmAIAAGRycy9kb3du&#10;cmV2LnhtbFBLBQYAAAAABAAEAPUAAACGAwAAAAA=&#10;" path="m165,49l135,65r31,17l196,67,165,49xe" stroked="f">
                    <v:path arrowok="t" o:connecttype="custom" o:connectlocs="165,49;135,65;166,82;196,67;165,49" o:connectangles="0,0,0,0,0"/>
                  </v:shape>
                  <v:shape id="Freeform 1016" o:spid="_x0000_s2431"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e3sAA&#10;AADdAAAADwAAAGRycy9kb3ducmV2LnhtbERPS4vCMBC+C/6HMII3TX0tWo3iCkI9WhfPQzO2xWZS&#10;kqx2//1GELzNx/ecza4zjXiQ87VlBZNxAoK4sLrmUsHP5ThagvABWWNjmRT8kYfdtt/bYKrtk8/0&#10;yEMpYgj7FBVUIbSplL6oyKAf25Y4cjfrDIYIXSm1w2cMN42cJsmXNFhzbKiwpUNFxT3/NQr2+Wnh&#10;8uuFVt+rc5YdTtYfea7UcNDt1yACdeEjfrszHecvljN4fR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Be3sAAAADdAAAADwAAAAAAAAAAAAAAAACYAgAAZHJzL2Rvd25y&#10;ZXYueG1sUEsFBgAAAAAEAAQA9QAAAIUDAAAAAA==&#10;" path="m73,47l44,64,75,80,105,64,73,47xe" stroked="f">
                    <v:path arrowok="t" o:connecttype="custom" o:connectlocs="73,47;44,64;75,80;105,64;73,47" o:connectangles="0,0,0,0,0"/>
                  </v:shape>
                  <v:shape id="Freeform 1017" o:spid="_x0000_s2432"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GqsIA&#10;AADdAAAADwAAAGRycy9kb3ducmV2LnhtbERPTWuDQBC9F/oflin01qwpsSTGTbCCYI4xpefBnajE&#10;nZXdrbH/vlso9DaP9zn5cTGjmMn5wbKC9SoBQdxaPXCn4ONSvWxB+ICscbRMCr7Jw/Hw+JBjpu2d&#10;zzQ3oRMxhH2GCvoQpkxK3/Zk0K/sRBy5q3UGQ4Suk9rhPYabUb4myZs0OHBs6HGisqf21nwZBUVz&#10;Sl3zeaHd++5c1+XJ+oo3Sj0/LcUeRKAl/Iv/3LWO89PtBn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caqwgAAAN0AAAAPAAAAAAAAAAAAAAAAAJgCAABkcnMvZG93&#10;bnJldi54bWxQSwUGAAAAAAQABAD1AAAAhwMAAAAA&#10;" path="m208,25l180,41r31,17l241,41,208,25xe" stroked="f">
                    <v:path arrowok="t" o:connecttype="custom" o:connectlocs="208,25;180,41;211,58;241,41;208,25" o:connectangles="0,0,0,0,0"/>
                  </v:shape>
                  <v:shape id="Freeform 1018" o:spid="_x0000_s2433"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Mb8A&#10;AADdAAAADwAAAGRycy9kb3ducmV2LnhtbERPTYvCMBC9C/6HMII3TRW7aDWKCkI9WsXz0IxtsZmU&#10;JGr3328WFvY2j/c5m11vWvEm5xvLCmbTBARxaXXDlYLb9TRZgvABWWNrmRR8k4fddjjYYKbthy/0&#10;LkIlYgj7DBXUIXSZlL6syaCf2o44cg/rDIYIXSW1w08MN62cJ8mXNNhwbKixo2NN5bN4GQX74py6&#10;4n6l1WF1yfPj2foTL5Qaj/r9GkSgPvyL/9y5jvPTZQq/38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MxvwAAAN0AAAAPAAAAAAAAAAAAAAAAAJgCAABkcnMvZG93bnJl&#10;di54bWxQSwUGAAAAAAQABAD1AAAAhAMAAAAA&#10;" path="m117,23l87,40r33,16l148,40,117,23xe" stroked="f">
                    <v:path arrowok="t" o:connecttype="custom" o:connectlocs="117,23;87,40;120,56;148,40;117,23" o:connectangles="0,0,0,0,0"/>
                  </v:shape>
                  <v:shape id="Freeform 1019" o:spid="_x0000_s2434"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9RsEA&#10;AADdAAAADwAAAGRycy9kb3ducmV2LnhtbERPTWvCQBC9F/wPywje6qbSiEZXiYKQHI2l5yE7JqHZ&#10;2bC7jfHfdwuF3ubxPmd/nEwvRnK+s6zgbZmAIK6t7rhR8HG7vG5A+ICssbdMCp7k4XiYvewx0/bB&#10;Vxqr0IgYwj5DBW0IQyalr1sy6Jd2II7c3TqDIULXSO3wEcNNL1dJspYGO44NLQ50bqn+qr6Ngrwq&#10;U1d93mh72l6L4lxaf+F3pRbzKd+BCDSFf/Gfu9BxfrpZw+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n/UbBAAAA3QAAAA8AAAAAAAAAAAAAAAAAmAIAAGRycy9kb3du&#10;cmV2LnhtbFBLBQYAAAAABAAEAPUAAACGAwAAAAA=&#10;" path="m162,l133,16r31,17l193,16,162,xe" stroked="f">
                    <v:path arrowok="t" o:connecttype="custom" o:connectlocs="162,0;133,16;164,33;193,16;162,0" o:connectangles="0,0,0,0,0"/>
                  </v:shape>
                </v:group>
                <v:group id="Group 1020" o:spid="_x0000_s2435" style="position:absolute;left:6951;top:1962;width:477;height:248" coordorigin="6951,1962"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021" o:spid="_x0000_s243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91ccA&#10;AADdAAAADwAAAGRycy9kb3ducmV2LnhtbESPQWvDMAyF74P9B6PBbqvTQUdJ65YSWrZLKOu2w24i&#10;VuPQWE5jL8n+fXUY7Cbxnt77tN5OvlUD9bEJbGA+y0ARV8E2XBv4/Dg8LUHFhGyxDUwGfinCdnN/&#10;t8bchpHfaTilWkkIxxwNuJS6XOtYOfIYZ6EjFu0ceo9J1r7WtsdRwn2rn7PsRXtsWBocdlQ4qi6n&#10;H29gfy4vw/hVXrtiUX67XVHvX4+jMY8P024FKtGU/s1/129W8BdLwZVvZAS9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PdXHAAAA3QAAAA8AAAAAAAAAAAAAAAAAmAIAAGRy&#10;cy9kb3ducmV2LnhtbFBLBQYAAAAABAAEAPUAAACMAwAAAAA=&#10;" path="m133,r,5l164,22r,-6l133,xe" fillcolor="#969696" stroked="f">
                    <v:path arrowok="t" o:connecttype="custom" o:connectlocs="133,0;133,5;164,22;164,16;133,0" o:connectangles="0,0,0,0,0"/>
                  </v:shape>
                  <v:shape id="Freeform 1022" o:spid="_x0000_s243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YTsQA&#10;AADdAAAADwAAAGRycy9kb3ducmV2LnhtbERPTWvCQBC9F/wPywje6qaCRVNXkaDYS5Bae+htyI7Z&#10;YHY2Ztck/fddodDbPN7nrDaDrUVHra8cK3iZJiCIC6crLhWcP/fPCxA+IGusHZOCH/KwWY+eVphq&#10;1/MHdadQihjCPkUFJoQmldIXhiz6qWuII3dxrcUQYVtK3WIfw20tZ0nyKi1WHBsMNpQZKq6nu1Ww&#10;u+TXrv/Kb002z7/NNit3h2Ov1GQ8bN9ABBrCv/jP/a7j/PliCY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mE7EAAAA3QAAAA8AAAAAAAAAAAAAAAAAmAIAAGRycy9k&#10;b3ducmV2LnhtbFBLBQYAAAAABAAEAPUAAACJAwAAAAA=&#10;" path="m193,l164,16r,6l193,7r,-7xe" fillcolor="#969696" stroked="f">
                    <v:path arrowok="t" o:connecttype="custom" o:connectlocs="193,0;164,16;164,22;193,7;193,0" o:connectangles="0,0,0,0,0"/>
                  </v:shape>
                  <v:shape id="Freeform 1023" o:spid="_x0000_s243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nDscA&#10;AADdAAAADwAAAGRycy9kb3ducmV2LnhtbESPQUvDQBCF70L/wzKCN7tRqGjabSmhUi9BrHrobchO&#10;s6HZ2TS7TeK/dw6Ctxnem/e+WW0m36qB+tgENvAwz0ARV8E2XBv4+ny9fwYVE7LFNjAZ+KEIm/Xs&#10;ZoW5DSN/0HBItZIQjjkacCl1udaxcuQxzkNHLNop9B6TrH2tbY+jhPtWP2bZk/bYsDQ47KhwVJ0P&#10;V29gdyrPw/hdXrpiUR7dtqh3+/fRmLvbabsElWhK/+a/6zcr+IsX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pw7HAAAA3QAAAA8AAAAAAAAAAAAAAAAAmAIAAGRy&#10;cy9kb3ducmV2LnhtbFBLBQYAAAAABAAEAPUAAACMAwAAAAA=&#10;" path="m180,25r,6l211,47r,-6l180,25xe" fillcolor="#969696" stroked="f">
                    <v:path arrowok="t" o:connecttype="custom" o:connectlocs="180,25;180,31;211,47;211,41;180,25" o:connectangles="0,0,0,0,0"/>
                  </v:shape>
                  <v:shape id="Freeform 1024" o:spid="_x0000_s243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ClcQA&#10;AADdAAAADwAAAGRycy9kb3ducmV2LnhtbERPTWvCQBC9F/wPyxR6qxsLlpq6igSLvQSp2kNvQ3bM&#10;BrOzMbsm6b93BcHbPN7nzJeDrUVHra8cK5iMExDEhdMVlwoO+6/XDxA+IGusHZOCf/KwXIye5phq&#10;1/MPdbtQihjCPkUFJoQmldIXhiz6sWuII3d0rcUQYVtK3WIfw20t35LkXVqsODYYbCgzVJx2F6tg&#10;fcxPXf+bn5tsmv+ZVVauN9teqZfnYfUJItAQHuK7+1vH+dPZB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9ApXEAAAA3QAAAA8AAAAAAAAAAAAAAAAAmAIAAGRycy9k&#10;b3ducmV2LnhtbFBLBQYAAAAABAAEAPUAAACJAwAAAAA=&#10;" path="m241,25l211,41r,6l241,32r,-7xe" fillcolor="#969696" stroked="f">
                    <v:path arrowok="t" o:connecttype="custom" o:connectlocs="241,25;211,41;211,47;241,32;241,25" o:connectangles="0,0,0,0,0"/>
                  </v:shape>
                  <v:shape id="Freeform 1025" o:spid="_x0000_s244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4sQA&#10;AADdAAAADwAAAGRycy9kb3ducmV2LnhtbERPTWvCQBC9F/oflin0VjcKFo2uIkFpL0G0evA2ZMds&#10;MDsbs9sk/fduodDbPN7nLNeDrUVHra8cKxiPEhDEhdMVlwpOX7u3GQgfkDXWjknBD3lYr56flphq&#10;1/OBumMoRQxhn6ICE0KTSukLQxb9yDXEkbu61mKIsC2lbrGP4baWkyR5lxYrjg0GG8oMFbfjt1Ww&#10;vea3rj/n9yab5hezycrtx75X6vVl2CxABBrCv/jP/anj/Ol8A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OLEAAAA3QAAAA8AAAAAAAAAAAAAAAAAmAIAAGRycy9k&#10;b3ducmV2LnhtbFBLBQYAAAAABAAEAPUAAACJAwAAAAA=&#10;" path="m226,50r,6l258,74r,-7l226,50xe" fillcolor="#969696" stroked="f">
                    <v:path arrowok="t" o:connecttype="custom" o:connectlocs="226,50;226,56;258,74;258,67;226,50" o:connectangles="0,0,0,0,0"/>
                  </v:shape>
                  <v:shape id="Freeform 1026" o:spid="_x0000_s244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5ecUA&#10;AADdAAAADwAAAGRycy9kb3ducmV2LnhtbERPTWvCQBC9C/6HZQredFPFYlNXkWCxl1C07aG3ITtm&#10;g9nZNLsm6b/vFgRv83ifs94OthYdtb5yrOBxloAgLpyuuFTw+fE6XYHwAVlj7ZgU/JKH7WY8WmOq&#10;Xc9H6k6hFDGEfYoKTAhNKqUvDFn0M9cQR+7sWoshwraUusU+httazpPkSVqsODYYbCgzVFxOV6tg&#10;f84vXf+V/zTZMv82u6zcH957pSYPw+4FRKAh3MU395uO85fPC/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zl5xQAAAN0AAAAPAAAAAAAAAAAAAAAAAJgCAABkcnMv&#10;ZG93bnJldi54bWxQSwUGAAAAAAQABAD1AAAAigMAAAAA&#10;" path="m288,51l258,67r,7l288,57r,-6xe" fillcolor="#969696" stroked="f">
                    <v:path arrowok="t" o:connecttype="custom" o:connectlocs="288,51;258,67;258,74;288,57;288,51" o:connectangles="0,0,0,0,0"/>
                  </v:shape>
                  <v:shape id="Freeform 1027" o:spid="_x0000_s244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hDcUA&#10;AADdAAAADwAAAGRycy9kb3ducmV2LnhtbERPTWvCQBC9C/6HZQredFPRYlNXkWCxl1C07aG3ITtm&#10;g9nZNLsm6b/vFgRv83ifs94OthYdtb5yrOBxloAgLpyuuFTw+fE6XYHwAVlj7ZgU/JKH7WY8WmOq&#10;Xc9H6k6hFDGEfYoKTAhNKqUvDFn0M9cQR+7sWoshwraUusU+httazpPkSVqsODYYbCgzVFxOV6tg&#10;f84vXf+V/zTZMv82u6zcH957pSYPw+4FRKAh3MU395uO85fPC/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qENxQAAAN0AAAAPAAAAAAAAAAAAAAAAAJgCAABkcnMv&#10;ZG93bnJldi54bWxQSwUGAAAAAAQABAD1AAAAigMAAAAA&#10;" path="m274,75r,6l306,99r,-7l274,75xe" fillcolor="#969696" stroked="f">
                    <v:path arrowok="t" o:connecttype="custom" o:connectlocs="274,75;274,81;306,99;306,92;274,75" o:connectangles="0,0,0,0,0"/>
                  </v:shape>
                  <v:shape id="Freeform 1028" o:spid="_x0000_s244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ElsUA&#10;AADdAAAADwAAAGRycy9kb3ducmV2LnhtbERPTWvCQBC9F/oflhF6qxsLKTa6igRLewmi1YO3ITtm&#10;g9nZNLtN0n/vFgre5vE+Z7kebSN66nztWMFsmoAgLp2uuVJw/Hp/noPwAVlj45gU/JKH9erxYYmZ&#10;dgPvqT+ESsQQ9hkqMCG0mZS+NGTRT11LHLmL6yyGCLtK6g6HGG4b+ZIkr9JizbHBYEu5ofJ6+LEK&#10;tpfi2g+n4rvN0+JsNnm1/dgNSj1Nxs0CRKAx3MX/7k8d56dvK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gSWxQAAAN0AAAAPAAAAAAAAAAAAAAAAAJgCAABkcnMv&#10;ZG93bnJldi54bWxQSwUGAAAAAAQABAD1AAAAigMAAAAA&#10;" path="m334,76l306,92r,7l334,82r,-6xe" fillcolor="#969696" stroked="f">
                    <v:path arrowok="t" o:connecttype="custom" o:connectlocs="334,76;306,92;306,99;334,82;334,76" o:connectangles="0,0,0,0,0"/>
                  </v:shape>
                  <v:shape id="Freeform 1029" o:spid="_x0000_s244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a4cUA&#10;AADdAAAADwAAAGRycy9kb3ducmV2LnhtbERPTWvCQBC9F/oflil4azYKShtdRYLFXkKp1oO3ITtm&#10;g9nZmN0m6b/vFgre5vE+Z7UZbSN66nztWME0SUEQl07XXCn4Or49v4DwAVlj45gU/JCHzfrxYYWZ&#10;dgN/Un8IlYgh7DNUYEJoMyl9aciiT1xLHLmL6yyGCLtK6g6HGG4bOUvThbRYc2ww2FJuqLwevq2C&#10;3aW49sOpuLX5vDibbV7t9h+DUpOncbsEEWgMd/G/+13H+fPXB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JrhxQAAAN0AAAAPAAAAAAAAAAAAAAAAAJgCAABkcnMv&#10;ZG93bnJldi54bWxQSwUGAAAAAAQABAD1AAAAigMAAAAA&#10;" path="m321,100r,7l352,124r,-6l321,100xe" fillcolor="#969696" stroked="f">
                    <v:path arrowok="t" o:connecttype="custom" o:connectlocs="321,100;321,107;352,124;352,118;321,100" o:connectangles="0,0,0,0,0"/>
                  </v:shape>
                  <v:shape id="Freeform 1030" o:spid="_x0000_s244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esUA&#10;AADdAAAADwAAAGRycy9kb3ducmV2LnhtbERPS2vCQBC+F/wPywje6kbBPqKrSFDaSyi17cHbkB2z&#10;wexszK5J+u9dodDbfHzPWW0GW4uOWl85VjCbJiCIC6crLhV8f+0fX0D4gKyxdkwKfsnDZj16WGGq&#10;Xc+f1B1CKWII+xQVmBCaVEpfGLLop64hjtzJtRZDhG0pdYt9DLe1nCfJk7RYcWww2FBmqDgfrlbB&#10;7pSfu/4nvzTZIj+abVbu3j56pSbjYbsEEWgI/+I/97uO8xevz3D/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D96xQAAAN0AAAAPAAAAAAAAAAAAAAAAAJgCAABkcnMv&#10;ZG93bnJldi54bWxQSwUGAAAAAAQABAD1AAAAigMAAAAA&#10;" path="m381,101r-29,17l352,124r29,-17l381,101xe" fillcolor="#969696" stroked="f">
                    <v:path arrowok="t" o:connecttype="custom" o:connectlocs="381,101;352,118;352,124;381,107;381,101" o:connectangles="0,0,0,0,0"/>
                  </v:shape>
                  <v:shape id="Freeform 1031" o:spid="_x0000_s244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rCMcA&#10;AADdAAAADwAAAGRycy9kb3ducmV2LnhtbESPQUvDQBCF70L/wzKCN7tRqGjabSmhUi9BrHrobchO&#10;s6HZ2TS7TeK/dw6Ctxnem/e+WW0m36qB+tgENvAwz0ARV8E2XBv4+ny9fwYVE7LFNjAZ+KEIm/Xs&#10;ZoW5DSN/0HBItZIQjjkacCl1udaxcuQxzkNHLNop9B6TrH2tbY+jhPtWP2bZk/bYsDQ47KhwVJ0P&#10;V29gdyrPw/hdXrpiUR7dtqh3+/fRmLvbabsElWhK/+a/6zcr+IsX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qwjHAAAA3QAAAA8AAAAAAAAAAAAAAAAAmAIAAGRy&#10;cy9kb3ducmV2LnhtbFBLBQYAAAAABAAEAPUAAACMAwAAAAA=&#10;" path="m368,127r,6l399,149r,-6l368,127xe" fillcolor="#969696" stroked="f">
                    <v:path arrowok="t" o:connecttype="custom" o:connectlocs="368,127;368,133;399,149;399,143;368,127" o:connectangles="0,0,0,0,0"/>
                  </v:shape>
                  <v:shape id="Freeform 1032" o:spid="_x0000_s244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Ok8UA&#10;AADdAAAADwAAAGRycy9kb3ducmV2LnhtbERPTWvCQBC9C/0PyxR6000Fi0ldRYJiL6Go7aG3ITtm&#10;g9nZNLsm6b/vFgre5vE+Z7UZbSN66nztWMHzLAFBXDpdc6Xg47yfLkH4gKyxcUwKfsjDZv0wWWGm&#10;3cBH6k+hEjGEfYYKTAhtJqUvDVn0M9cSR+7iOoshwq6SusMhhttGzpPkRVqsOTYYbCk3VF5PN6tg&#10;dymu/fBZfLf5ovgy27zaHd4HpZ4ex+0riEBjuIv/3W86zl+kK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w6TxQAAAN0AAAAPAAAAAAAAAAAAAAAAAJgCAABkcnMv&#10;ZG93bnJldi54bWxQSwUGAAAAAAQABAD1AAAAigMAAAAA&#10;" path="m429,127r-30,16l399,149r30,-15l429,127xe" fillcolor="#969696" stroked="f">
                    <v:path arrowok="t" o:connecttype="custom" o:connectlocs="429,127;399,143;399,149;429,134;429,127" o:connectangles="0,0,0,0,0"/>
                  </v:shape>
                  <v:shape id="Freeform 1033" o:spid="_x0000_s244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T9ccA&#10;AADdAAAADwAAAGRycy9kb3ducmV2LnhtbESPT2vDMAzF74N9B6PCbqvTwcrI6pYSOrpLGOufw24i&#10;VuPQWM5iN8m+/XQY7Cbxnt77abWZfKsG6mMT2MBinoEiroJtuDZwOr49voCKCdliG5gM/FCEzfr+&#10;boW5DSN/0nBItZIQjjkacCl1udaxcuQxzkNHLNol9B6TrH2tbY+jhPtWP2XZUntsWBocdlQ4qq6H&#10;mzewu5TXYTyX313xXH65bVHv9h+jMQ+zafsKKtGU/s1/1+9W8JeZ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U/XHAAAA3QAAAA8AAAAAAAAAAAAAAAAAmAIAAGRy&#10;cy9kb3ducmV2LnhtbFBLBQYAAAAABAAEAPUAAACMAwAAAAA=&#10;" path="m415,152r,6l447,175r,-6l415,152xe" fillcolor="#969696" stroked="f">
                    <v:path arrowok="t" o:connecttype="custom" o:connectlocs="415,152;415,158;447,175;447,169;415,152" o:connectangles="0,0,0,0,0"/>
                  </v:shape>
                  <v:shape id="Freeform 1034" o:spid="_x0000_s244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2bsQA&#10;AADdAAAADwAAAGRycy9kb3ducmV2LnhtbERPS2vCQBC+C/0PyxR6041CpaSuIkHRSyi+Dr0N2TEb&#10;zM7G7Jqk/75bEHqbj+85i9Vga9FR6yvHCqaTBARx4XTFpYLzaTv+AOEDssbaMSn4IQ+r5ctogal2&#10;PR+oO4ZSxBD2KSowITSplL4wZNFPXEMcuatrLYYI21LqFvsYbms5S5K5tFhxbDDYUGaouB0fVsHm&#10;mt+6/pLfm+w9/zbrrNzsvnql3l6H9SeIQEP4Fz/dex3nz5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9m7EAAAA3QAAAA8AAAAAAAAAAAAAAAAAmAIAAGRycy9k&#10;b3ducmV2LnhtbFBLBQYAAAAABAAEAPUAAACJAwAAAAA=&#10;" path="m476,153r-29,16l447,175r29,-16l476,153xe" fillcolor="#969696" stroked="f">
                    <v:path arrowok="t" o:connecttype="custom" o:connectlocs="476,153;447,169;447,175;476,159;476,153" o:connectangles="0,0,0,0,0"/>
                  </v:shape>
                  <v:shape id="Freeform 1035" o:spid="_x0000_s245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oGcQA&#10;AADdAAAADwAAAGRycy9kb3ducmV2LnhtbERPS2vCQBC+F/wPyxS81U0FpaSuIsFSL6H4OvQ2ZMds&#10;MDsbs2sS/71bEHqbj+85i9Vga9FR6yvHCt4nCQjiwumKSwXHw9fbBwgfkDXWjknBnTyslqOXBaba&#10;9byjbh9KEUPYp6jAhNCkUvrCkEU/cQ1x5M6utRgibEupW+xjuK3lNEnm0mLFscFgQ5mh4rK/WQWb&#10;c37p+lN+bbJZ/mvWWbn5/umVGr8O608QgYbwL366tzrOnydT+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aBnEAAAA3QAAAA8AAAAAAAAAAAAAAAAAmAIAAGRycy9k&#10;b3ducmV2LnhtbFBLBQYAAAAABAAEAPUAAACJAwAAAAA=&#10;" path="m87,23r,6l120,46r,-7l87,23xe" fillcolor="#969696" stroked="f">
                    <v:path arrowok="t" o:connecttype="custom" o:connectlocs="87,23;87,29;120,46;120,39;87,23" o:connectangles="0,0,0,0,0"/>
                  </v:shape>
                  <v:shape id="Freeform 1036" o:spid="_x0000_s245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NgsQA&#10;AADdAAAADwAAAGRycy9kb3ducmV2LnhtbERPTWvCQBC9F/wPyxS81U0riqSuIsHSXoKo7aG3ITtm&#10;g9nZmN0m6b93BcHbPN7nLNeDrUVHra8cK3idJCCIC6crLhV8Hz9eFiB8QNZYOyYF/+RhvRo9LTHV&#10;ruc9dYdQihjCPkUFJoQmldIXhiz6iWuII3dyrcUQYVtK3WIfw20t35JkLi1WHBsMNpQZKs6HP6tg&#10;e8rPXf+TX5pslv+aTVZuP3e9UuPnYfMOItAQHuK7+0vH+fNkC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zYLEAAAA3QAAAA8AAAAAAAAAAAAAAAAAmAIAAGRycy9k&#10;b3ducmV2LnhtbFBLBQYAAAAABAAEAPUAAACJAwAAAAA=&#10;" path="m148,23l120,39r,7l148,31r,-8xe" fillcolor="#969696" stroked="f">
                    <v:path arrowok="t" o:connecttype="custom" o:connectlocs="148,23;120,39;120,46;148,31;148,23" o:connectangles="0,0,0,0,0"/>
                  </v:shape>
                  <v:shape id="Freeform 1037" o:spid="_x0000_s245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V9sQA&#10;AADdAAAADwAAAGRycy9kb3ducmV2LnhtbERPTWvCQBC9F/wPyxS81U2LiqSuIsHSXoKo7aG3ITtm&#10;g9nZmN0m6b93BcHbPN7nLNeDrUVHra8cK3idJCCIC6crLhV8Hz9eFiB8QNZYOyYF/+RhvRo9LTHV&#10;ruc9dYdQihjCPkUFJoQmldIXhiz6iWuII3dyrcUQYVtK3WIfw20t35JkLi1WHBsMNpQZKs6HP6tg&#10;e8rPXf+TX5pslv+aTVZuP3e9UuPnYfMOItAQHuK7+0vH+fNkC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VfbEAAAA3QAAAA8AAAAAAAAAAAAAAAAAmAIAAGRycy9k&#10;b3ducmV2LnhtbFBLBQYAAAAABAAEAPUAAACJAwAAAAA=&#10;" path="m135,49r,6l166,71r,-6l135,49xe" fillcolor="#969696" stroked="f">
                    <v:path arrowok="t" o:connecttype="custom" o:connectlocs="135,49;135,55;166,71;166,65;135,49" o:connectangles="0,0,0,0,0"/>
                  </v:shape>
                  <v:shape id="Freeform 1038" o:spid="_x0000_s245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wbcUA&#10;AADdAAAADwAAAGRycy9kb3ducmV2LnhtbERPyWrDMBC9F/IPYgq9NXILCcGNHIJJaS8mNMuht8Ea&#10;WybWyLFU2/37KlDIbR5vnfVmsq0YqPeNYwUv8wQEcel0w7WC0/H9eQXCB2SNrWNS8EseNtnsYY2p&#10;diN/0XAItYgh7FNUYELoUil9aciin7uOOHKV6y2GCPta6h7HGG5b+ZokS2mx4dhgsKPcUHk5/FgF&#10;u6q4DOO5uHb5ovg227zefexHpZ4ep+0biEBTuIv/3Z86zl8mC7h9E0+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fBtxQAAAN0AAAAPAAAAAAAAAAAAAAAAAJgCAABkcnMv&#10;ZG93bnJldi54bWxQSwUGAAAAAAQABAD1AAAAigMAAAAA&#10;" path="m196,50l166,65r,6l196,56r,-6xe" fillcolor="#969696" stroked="f">
                    <v:path arrowok="t" o:connecttype="custom" o:connectlocs="196,50;166,65;166,71;196,56;196,50" o:connectangles="0,0,0,0,0"/>
                  </v:shape>
                  <v:shape id="Freeform 1039" o:spid="_x0000_s245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uGsQA&#10;AADdAAAADwAAAGRycy9kb3ducmV2LnhtbERPTWvCQBC9F/wPywi9NRuFhhJdRYJFL0Fq20NvQ3bM&#10;BrOzaXZN0n/fFQq9zeN9zno72VYM1PvGsYJFkoIgrpxuuFbw8f769ALCB2SNrWNS8EMetpvZwxpz&#10;7UZ+o+EcahFD2OeowITQ5VL6ypBFn7iOOHIX11sMEfa11D2OMdy2cpmmmbTYcGww2FFhqLqeb1bB&#10;/lJeh/Gz/O6K5/LL7Ip6fziNSj3Op90KRKAp/Iv/3Ecd52dpBvd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bhrEAAAA3QAAAA8AAAAAAAAAAAAAAAAAmAIAAGRycy9k&#10;b3ducmV2LnhtbFBLBQYAAAAABAAEAPUAAACJAwAAAAA=&#10;" path="m182,74r,6l213,97r,-6l182,74xe" fillcolor="#969696" stroked="f">
                    <v:path arrowok="t" o:connecttype="custom" o:connectlocs="182,74;182,80;213,97;213,91;182,74" o:connectangles="0,0,0,0,0"/>
                  </v:shape>
                  <v:shape id="Freeform 1040" o:spid="_x0000_s245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LgcUA&#10;AADdAAAADwAAAGRycy9kb3ducmV2LnhtbERPTWvCQBC9F/oflhF6azYWaiW6igSLvQSptgdvQ3bM&#10;BrOzaXZN0n/vFgre5vE+Z7kebSN66nztWME0SUEQl07XXCn4Or4/z0H4gKyxcUwKfsnDevX4sMRM&#10;u4E/qT+ESsQQ9hkqMCG0mZS+NGTRJ64ljtzZdRZDhF0ldYdDDLeNfEnTmbRYc2ww2FJuqLwcrlbB&#10;9lxc+uG7+Gnz1+JkNnm13e0HpZ4m42YBItAY7uJ/94eO82fpG/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8uBxQAAAN0AAAAPAAAAAAAAAAAAAAAAAJgCAABkcnMv&#10;ZG93bnJldi54bWxQSwUGAAAAAAQABAD1AAAAigMAAAAA&#10;" path="m243,75l213,91r,6l243,81r,-6xe" fillcolor="#969696" stroked="f">
                    <v:path arrowok="t" o:connecttype="custom" o:connectlocs="243,75;213,91;213,97;243,81;243,75" o:connectangles="0,0,0,0,0"/>
                  </v:shape>
                  <v:shape id="Freeform 1041" o:spid="_x0000_s245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f88cA&#10;AADdAAAADwAAAGRycy9kb3ducmV2LnhtbESPT2vDMAzF74N9B6PCbqvTwcrI6pYSOrpLGOufw24i&#10;VuPQWM5iN8m+/XQY7Cbxnt77abWZfKsG6mMT2MBinoEiroJtuDZwOr49voCKCdliG5gM/FCEzfr+&#10;boW5DSN/0nBItZIQjjkacCl1udaxcuQxzkNHLNol9B6TrH2tbY+jhPtWP2XZUntsWBocdlQ4qq6H&#10;mzewu5TXYTyX313xXH65bVHv9h+jMQ+zafsKKtGU/s1/1+9W8JeZ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X/PHAAAA3QAAAA8AAAAAAAAAAAAAAAAAmAIAAGRy&#10;cy9kb3ducmV2LnhtbFBLBQYAAAAABAAEAPUAAACMAwAAAAA=&#10;" path="m229,99r,7l260,122r,-5l229,99xe" fillcolor="#969696" stroked="f">
                    <v:path arrowok="t" o:connecttype="custom" o:connectlocs="229,99;229,106;260,122;260,117;229,99" o:connectangles="0,0,0,0,0"/>
                  </v:shape>
                  <v:shape id="Freeform 1042" o:spid="_x0000_s245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6aMUA&#10;AADdAAAADwAAAGRycy9kb3ducmV2LnhtbERPTWvCQBC9F/oflhF6azYWKjW6igSLvQSptgdvQ3bM&#10;BrOzaXZN0n/vFgre5vE+Z7kebSN66nztWME0SUEQl07XXCn4Or4/v4HwAVlj45gU/JKH9erxYYmZ&#10;dgN/Un8IlYgh7DNUYEJoMyl9aciiT1xLHLmz6yyGCLtK6g6HGG4b+ZKmM2mx5thgsKXcUHk5XK2C&#10;7bm49MN38dPmr8XJbPJqu9sPSj1Nxs0CRKAx3MX/7g8d58/SO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PpoxQAAAN0AAAAPAAAAAAAAAAAAAAAAAJgCAABkcnMv&#10;ZG93bnJldi54bWxQSwUGAAAAAAQABAD1AAAAigMAAAAA&#10;" path="m290,100r-30,17l260,122r30,-16l290,100xe" fillcolor="#969696" stroked="f">
                    <v:path arrowok="t" o:connecttype="custom" o:connectlocs="290,100;260,117;260,122;290,106;290,100" o:connectangles="0,0,0,0,0"/>
                  </v:shape>
                  <v:shape id="Freeform 1043" o:spid="_x0000_s245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FKMcA&#10;AADdAAAADwAAAGRycy9kb3ducmV2LnhtbESPQWvDMAyF74P9B6PCbqvTQctI65YSOtpLGOu2w24i&#10;VuPQWM5iN8n+/XQY7Cbxnt77tNlNvlUD9bEJbGAxz0ARV8E2XBv4eH95fAYVE7LFNjAZ+KEIu+39&#10;3QZzG0Z+o+GcaiUhHHM04FLqcq1j5chjnIeOWLRL6D0mWfta2x5HCfetfsqylfbYsDQ47KhwVF3P&#10;N2/gcCmvw/hZfnfFsvxy+6I+HF9HYx5m034NKtGU/s1/1ycr+KuF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xSjHAAAA3QAAAA8AAAAAAAAAAAAAAAAAmAIAAGRy&#10;cy9kb3ducmV2LnhtbFBLBQYAAAAABAAEAPUAAACMAwAAAAA=&#10;" path="m276,124r,7l308,148r,-7l276,124xe" fillcolor="#969696" stroked="f">
                    <v:path arrowok="t" o:connecttype="custom" o:connectlocs="276,124;276,131;308,148;308,141;276,124" o:connectangles="0,0,0,0,0"/>
                  </v:shape>
                  <v:shape id="Freeform 1044" o:spid="_x0000_s245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gs8QA&#10;AADdAAAADwAAAGRycy9kb3ducmV2LnhtbERPTWvCQBC9C/6HZQRvuklBkdRVJFjaSyhqe+htyI7Z&#10;YHY2zW6T9N93C4K3ebzP2e5H24ieOl87VpAuExDEpdM1Vwo+Li+LDQgfkDU2jknBL3nY76aTLWba&#10;DXyi/hwqEUPYZ6jAhNBmUvrSkEW/dC1x5K6usxgi7CqpOxxiuG3kU5KspcWaY4PBlnJD5e38YxUc&#10;r8WtHz6L7zZfFV/mkFfH1/dBqflsPDyDCDSGh/juftNx/jpN4f+be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YLPEAAAA3QAAAA8AAAAAAAAAAAAAAAAAmAIAAGRycy9k&#10;b3ducmV2LnhtbFBLBQYAAAAABAAEAPUAAACJAwAAAAA=&#10;" path="m338,125r-30,16l308,148r30,-17l338,125xe" fillcolor="#969696" stroked="f">
                    <v:path arrowok="t" o:connecttype="custom" o:connectlocs="338,125;308,141;308,148;338,131;338,125" o:connectangles="0,0,0,0,0"/>
                  </v:shape>
                  <v:shape id="Freeform 1045" o:spid="_x0000_s246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MQA&#10;AADdAAAADwAAAGRycy9kb3ducmV2LnhtbERPTWvCQBC9F/wPywi91Y1CpURXkaDoJRRtPXgbsmM2&#10;mJ2N2TVJ/323IPQ2j/c5y/Vga9FR6yvHCqaTBARx4XTFpYLvr93bBwgfkDXWjknBD3lYr0YvS0y1&#10;6/lI3SmUIoawT1GBCaFJpfSFIYt+4hriyF1dazFE2JZSt9jHcFvLWZLMpcWKY4PBhjJDxe30sAq2&#10;1/zW9ef83mTv+cVssnK7/+yVeh0PmwWIQEP4Fz/dBx3nz6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TEAAAA3QAAAA8AAAAAAAAAAAAAAAAAmAIAAGRycy9k&#10;b3ducmV2LnhtbFBLBQYAAAAABAAEAPUAAACJAwAAAAA=&#10;" path="m324,151r,6l355,173r,-7l324,151xe" fillcolor="#969696" stroked="f">
                    <v:path arrowok="t" o:connecttype="custom" o:connectlocs="324,151;324,157;355,173;355,166;324,151" o:connectangles="0,0,0,0,0"/>
                  </v:shape>
                  <v:shape id="Freeform 1046" o:spid="_x0000_s246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bX8QA&#10;AADdAAAADwAAAGRycy9kb3ducmV2LnhtbERPTWvCQBC9C/6HZQq96UaLUlJXkaC0lyDa9tDbkB2z&#10;wexszG6T9N+7gtDbPN7nrDaDrUVHra8cK5hNExDEhdMVlwq+PveTVxA+IGusHZOCP/KwWY9HK0y1&#10;6/lI3SmUIoawT1GBCaFJpfSFIYt+6hriyJ1dazFE2JZSt9jHcFvLeZIspcWKY4PBhjJDxeX0axXs&#10;zvml67/za5Mt8h+zzcrd+6FX6vlp2L6BCDSEf/HD/aHj/OXsBe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W1/EAAAA3QAAAA8AAAAAAAAAAAAAAAAAmAIAAGRycy9k&#10;b3ducmV2LnhtbFBLBQYAAAAABAAEAPUAAACJAwAAAAA=&#10;" path="m385,151r-30,15l355,173r30,-15l385,151xe" fillcolor="#969696" stroked="f">
                    <v:path arrowok="t" o:connecttype="custom" o:connectlocs="385,151;355,166;355,173;385,158;385,151" o:connectangles="0,0,0,0,0"/>
                  </v:shape>
                  <v:shape id="Freeform 1047" o:spid="_x0000_s246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DK8QA&#10;AADdAAAADwAAAGRycy9kb3ducmV2LnhtbERPTWvCQBC9C/6HZQq96UapUlJXkaC0lyDa9tDbkB2z&#10;wexszG6T9N+7gtDbPN7nrDaDrUVHra8cK5hNExDEhdMVlwq+PveTVxA+IGusHZOCP/KwWY9HK0y1&#10;6/lI3SmUIoawT1GBCaFJpfSFIYt+6hriyJ1dazFE2JZSt9jHcFvLeZIspcWKY4PBhjJDxeX0axXs&#10;zvml67/za5Mt8h+zzcrd+6FX6vlp2L6BCDSEf/HD/aHj/OXsBe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8wyvEAAAA3QAAAA8AAAAAAAAAAAAAAAAAmAIAAGRycy9k&#10;b3ducmV2LnhtbFBLBQYAAAAABAAEAPUAAACJAwAAAAA=&#10;" path="m370,176r,6l402,199r,-6l370,176xe" fillcolor="#969696" stroked="f">
                    <v:path arrowok="t" o:connecttype="custom" o:connectlocs="370,176;370,182;402,199;402,193;370,176" o:connectangles="0,0,0,0,0"/>
                  </v:shape>
                  <v:shape id="Freeform 1048" o:spid="_x0000_s246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msMQA&#10;AADdAAAADwAAAGRycy9kb3ducmV2LnhtbERPTWvCQBC9F/wPywi91Y2CUqKrSFDsJRRtPXgbsmM2&#10;mJ2N2TVJ/323IPQ2j/c5q81ga9FR6yvHCqaTBARx4XTFpYLvr/3bOwgfkDXWjknBD3nYrEcvK0y1&#10;6/lI3SmUIoawT1GBCaFJpfSFIYt+4hriyF1dazFE2JZSt9jHcFvLWZIspMWKY4PBhjJDxe30sAp2&#10;1/zW9ef83mTz/GK2Wbk7fPZKvY6H7RJEoCH8i5/uDx3nL6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ZrDEAAAA3QAAAA8AAAAAAAAAAAAAAAAAmAIAAGRycy9k&#10;b3ducmV2LnhtbFBLBQYAAAAABAAEAPUAAACJAwAAAAA=&#10;" path="m432,177r-30,16l402,199r30,-16l432,177xe" fillcolor="#969696" stroked="f">
                    <v:path arrowok="t" o:connecttype="custom" o:connectlocs="432,177;402,193;402,199;432,183;432,177" o:connectangles="0,0,0,0,0"/>
                  </v:shape>
                  <v:shape id="Freeform 1049" o:spid="_x0000_s246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4x8QA&#10;AADdAAAADwAAAGRycy9kb3ducmV2LnhtbERPTWvCQBC9C/6HZQRvurFgkNRVJFjaSyhqe+htyI7Z&#10;YHY2zW6T9N93C4K3ebzP2e5H24ieOl87VrBaJiCIS6drrhR8XF4WGxA+IGtsHJOCX/Kw300nW8y0&#10;G/hE/TlUIoawz1CBCaHNpPSlIYt+6VriyF1dZzFE2FVSdzjEcNvIpyRJpcWaY4PBlnJD5e38YxUc&#10;r8WtHz6L7zZfF1/mkFfH1/dBqflsPDyDCDSGh/juftNxfrpK4f+be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MfEAAAA3QAAAA8AAAAAAAAAAAAAAAAAmAIAAGRycy9k&#10;b3ducmV2LnhtbFBLBQYAAAAABAAEAPUAAACJAwAAAAA=&#10;" path="m44,47r,5l75,70r,-7l44,47xe" fillcolor="#969696" stroked="f">
                    <v:path arrowok="t" o:connecttype="custom" o:connectlocs="44,47;44,52;75,70;75,63;44,47" o:connectangles="0,0,0,0,0"/>
                  </v:shape>
                  <v:shape id="Freeform 1050" o:spid="_x0000_s246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XMQA&#10;AADdAAAADwAAAGRycy9kb3ducmV2LnhtbERPTWvCQBC9F/wPyxS81Y0FraSuIsGil1Bq7aG3ITtm&#10;g9nZmF2T+O+7gtDbPN7nLNeDrUVHra8cK5hOEhDEhdMVlwqO3x8vCxA+IGusHZOCG3lYr0ZPS0y1&#10;6/mLukMoRQxhn6ICE0KTSukLQxb9xDXEkTu51mKIsC2lbrGP4baWr0kylxYrjg0GG8oMFefD1SrY&#10;nvJz1//klyab5b9mk5Xb3Wev1Ph52LyDCDSEf/HDvddx/nz6B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VzEAAAA3QAAAA8AAAAAAAAAAAAAAAAAmAIAAGRycy9k&#10;b3ducmV2LnhtbFBLBQYAAAAABAAEAPUAAACJAwAAAAA=&#10;" path="m105,47l75,63r,7l105,55r,-8xe" fillcolor="#969696" stroked="f">
                    <v:path arrowok="t" o:connecttype="custom" o:connectlocs="105,47;75,63;75,70;105,55;105,47" o:connectangles="0,0,0,0,0"/>
                  </v:shape>
                  <v:shape id="Freeform 1051" o:spid="_x0000_s246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LscA&#10;AADdAAAADwAAAGRycy9kb3ducmV2LnhtbESPQWvDMAyF74P9B6PCbqvTQctI65YSOtpLGOu2w24i&#10;VuPQWM5iN8n+/XQY7Cbxnt77tNlNvlUD9bEJbGAxz0ARV8E2XBv4eH95fAYVE7LFNjAZ+KEIu+39&#10;3QZzG0Z+o+GcaiUhHHM04FLqcq1j5chjnIeOWLRL6D0mWfta2x5HCfetfsqylfbYsDQ47KhwVF3P&#10;N2/gcCmvw/hZfnfFsvxy+6I+HF9HYx5m034NKtGU/s1/1ycr+KuF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xyS7HAAAA3QAAAA8AAAAAAAAAAAAAAAAAmAIAAGRy&#10;cy9kb3ducmV2LnhtbFBLBQYAAAAABAAEAPUAAACMAwAAAAA=&#10;" path="m91,73r,6l122,95r,-6l91,73xe" fillcolor="#969696" stroked="f">
                    <v:path arrowok="t" o:connecttype="custom" o:connectlocs="91,73;91,79;122,95;122,89;91,73" o:connectangles="0,0,0,0,0"/>
                  </v:shape>
                  <v:shape id="Freeform 1052" o:spid="_x0000_s246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stcQA&#10;AADdAAAADwAAAGRycy9kb3ducmV2LnhtbERPTWvCQBC9F/wPyxS81Y0FpaauIsGil1Bq7aG3ITtm&#10;g9nZmF2T+O+7gtDbPN7nLNeDrUVHra8cK5hOEhDEhdMVlwqO3x8vbyB8QNZYOyYFN/KwXo2elphq&#10;1/MXdYdQihjCPkUFJoQmldIXhiz6iWuII3dyrcUQYVtK3WIfw20tX5NkLi1WHBsMNpQZKs6Hq1Ww&#10;PeXnrv/JL002y3/NJiu3u89eqfHzsHkHEWgI/+KHe6/j/Pl0Af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bLXEAAAA3QAAAA8AAAAAAAAAAAAAAAAAmAIAAGRycy9k&#10;b3ducmV2LnhtbFBLBQYAAAAABAAEAPUAAACJAwAAAAA=&#10;" path="m152,74l122,89r,6l152,80r,-6xe" fillcolor="#969696" stroked="f">
                    <v:path arrowok="t" o:connecttype="custom" o:connectlocs="152,74;122,89;122,95;152,80;152,74" o:connectangles="0,0,0,0,0"/>
                  </v:shape>
                  <v:shape id="Freeform 1053" o:spid="_x0000_s246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PlccA&#10;AADdAAAADwAAAGRycy9kb3ducmV2LnhtbESPQWvDMAyF74P9B6PBbqvTwspI65YSWrpLGOu2w24i&#10;VuPQWE5jN8n+/XQY7Cbxnt77tN5OvlUD9bEJbGA+y0ARV8E2XBv4/Dg8vYCKCdliG5gM/FCE7eb+&#10;bo25DSO/03BKtZIQjjkacCl1udaxcuQxzkJHLNo59B6TrH2tbY+jhPtWL7JsqT02LA0OOyocVZfT&#10;zRvYn8vLMH6V1654Lr/drqj3x7fRmMeHabcClWhK/+a/61cr+MuF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rD5XHAAAA3QAAAA8AAAAAAAAAAAAAAAAAmAIAAGRy&#10;cy9kb3ducmV2LnhtbFBLBQYAAAAABAAEAPUAAACMAwAAAAA=&#10;" path="m138,98r,6l169,121r,-6l138,98xe" fillcolor="#969696" stroked="f">
                    <v:path arrowok="t" o:connecttype="custom" o:connectlocs="138,98;138,104;169,121;169,115;138,98" o:connectangles="0,0,0,0,0"/>
                  </v:shape>
                  <v:shape id="Freeform 1054" o:spid="_x0000_s246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qDsQA&#10;AADdAAAADwAAAGRycy9kb3ducmV2LnhtbERPTWvCQBC9F/wPywi91Y1CpURXkaDoJRRtPXgbsmM2&#10;mJ2N2TVJ/323IPQ2j/c5y/Vga9FR6yvHCqaTBARx4XTFpYLvr93bBwgfkDXWjknBD3lYr0YvS0y1&#10;6/lI3SmUIoawT1GBCaFJpfSFIYt+4hriyF1dazFE2JZSt9jHcFvLWZLMpcWKY4PBhjJDxe30sAq2&#10;1/zW9ef83mTv+cVssnK7/+yVeh0PmwWIQEP4Fz/dBx3nz2d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qg7EAAAA3QAAAA8AAAAAAAAAAAAAAAAAmAIAAGRycy9k&#10;b3ducmV2LnhtbFBLBQYAAAAABAAEAPUAAACJAwAAAAA=&#10;" path="m199,99r-30,16l169,121r30,-16l199,99xe" fillcolor="#969696" stroked="f">
                    <v:path arrowok="t" o:connecttype="custom" o:connectlocs="199,99;169,115;169,121;199,105;199,99" o:connectangles="0,0,0,0,0"/>
                  </v:shape>
                  <v:shape id="Freeform 1055" o:spid="_x0000_s247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0ecQA&#10;AADdAAAADwAAAGRycy9kb3ducmV2LnhtbERPTWvCQBC9F/oflhF6azYGKiV1FQmKvQRR20NvQ3bM&#10;BrOzaXabpP++Kwi9zeN9znI92VYM1PvGsYJ5koIgrpxuuFbwcd49v4LwAVlj65gU/JKH9erxYYm5&#10;diMfaTiFWsQQ9jkqMCF0uZS+MmTRJ64jjtzF9RZDhH0tdY9jDLetzNJ0IS02HBsMdlQYqq6nH6tg&#10;eymvw/hZfnfFS/llNkW93R9GpZ5m0+YNRKAp/Ivv7ncd5y+yDG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NHnEAAAA3QAAAA8AAAAAAAAAAAAAAAAAmAIAAGRycy9k&#10;b3ducmV2LnhtbFBLBQYAAAAABAAEAPUAAACJAwAAAAA=&#10;" path="m282,223r,7l314,247r,-6l282,223xe" fillcolor="#969696" stroked="f">
                    <v:path arrowok="t" o:connecttype="custom" o:connectlocs="282,223;282,230;314,247;314,241;282,223" o:connectangles="0,0,0,0,0"/>
                  </v:shape>
                  <v:shape id="Freeform 1056" o:spid="_x0000_s247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R4sQA&#10;AADdAAAADwAAAGRycy9kb3ducmV2LnhtbERPTWvCQBC9F/oflil4q5sqiqSuIkFpL0G09tDbkB2z&#10;wexszG6T9N+7gtDbPN7nLNeDrUVHra8cK3gbJyCIC6crLhWcvnavCxA+IGusHZOCP/KwXj0/LTHV&#10;rucDdcdQihjCPkUFJoQmldIXhiz6sWuII3d2rcUQYVtK3WIfw20tJ0kylxYrjg0GG8oMFZfjr1Ww&#10;PeeXrv/Or002y3/MJiu3H/teqdHLsHkHEWgI/+KH+1PH+fPJ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keLEAAAA3QAAAA8AAAAAAAAAAAAAAAAAmAIAAGRycy9k&#10;b3ducmV2LnhtbFBLBQYAAAAABAAEAPUAAACJAwAAAAA=&#10;" path="m343,225r-29,16l314,247r29,-16l343,225xe" fillcolor="#969696" stroked="f">
                    <v:path arrowok="t" o:connecttype="custom" o:connectlocs="343,225;314,241;314,247;343,231;343,225" o:connectangles="0,0,0,0,0"/>
                  </v:shape>
                  <v:shape id="Freeform 1057" o:spid="_x0000_s247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JlsQA&#10;AADdAAAADwAAAGRycy9kb3ducmV2LnhtbERPTWvCQBC9F/oflil4q5uKiqSuIkFpL0G09tDbkB2z&#10;wexszG6T9N+7gtDbPN7nLNeDrUVHra8cK3gbJyCIC6crLhWcvnavCxA+IGusHZOCP/KwXj0/LTHV&#10;rucDdcdQihjCPkUFJoQmldIXhiz6sWuII3d2rcUQYVtK3WIfw20tJ0kylxYrjg0GG8oMFZfjr1Ww&#10;PeeXrv/Or002y3/MJiu3H/teqdHLsHkHEWgI/+KH+1PH+fPJ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CZbEAAAA3QAAAA8AAAAAAAAAAAAAAAAAmAIAAGRycy9k&#10;b3ducmV2LnhtbFBLBQYAAAAABAAEAPUAAACJAwAAAAA=&#10;" path="m326,200r,6l357,223r,-6l326,200xe" fillcolor="#969696" stroked="f">
                    <v:path arrowok="t" o:connecttype="custom" o:connectlocs="326,200;326,206;357,223;357,217;326,200" o:connectangles="0,0,0,0,0"/>
                  </v:shape>
                  <v:shape id="Freeform 1058" o:spid="_x0000_s247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sDcQA&#10;AADdAAAADwAAAGRycy9kb3ducmV2LnhtbERPTWvCQBC9F/wPywje6kZBKdFVJCj1EkptPXgbsmM2&#10;mJ2N2W0S/71bKPQ2j/c56+1ga9FR6yvHCmbTBARx4XTFpYLvr8PrGwgfkDXWjknBgzxsN6OXNaba&#10;9fxJ3SmUIoawT1GBCaFJpfSFIYt+6hriyF1dazFE2JZSt9jHcFvLeZIspcWKY4PBhjJDxe30YxXs&#10;r/mt68/5vckW+cXssnL//tErNRkPuxWIQEP4F/+5jzrOX84X8PtNPE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rA3EAAAA3QAAAA8AAAAAAAAAAAAAAAAAmAIAAGRycy9k&#10;b3ducmV2LnhtbFBLBQYAAAAABAAEAPUAAACJAwAAAAA=&#10;" path="m387,201r-30,16l357,223r30,-16l387,201xe" fillcolor="#969696" stroked="f">
                    <v:path arrowok="t" o:connecttype="custom" o:connectlocs="387,201;357,217;357,223;387,207;387,201" o:connectangles="0,0,0,0,0"/>
                  </v:shape>
                  <v:shape id="Freeform 1059" o:spid="_x0000_s247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yesQA&#10;AADdAAAADwAAAGRycy9kb3ducmV2LnhtbERPTWvCQBC9C/0Pywi96UahQVJXkWBpL0HU9tDbkB2z&#10;wexsmt0m6b/vCoK3ebzPWW9H24ieOl87VrCYJyCIS6drrhR8nt9mKxA+IGtsHJOCP/Kw3TxN1php&#10;N/CR+lOoRAxhn6ECE0KbSelLQxb93LXEkbu4zmKIsKuk7nCI4baRyyRJpcWaY4PBlnJD5fX0axXs&#10;L8W1H76KnzZ/Kb7NLq/274dBqefpuHsFEWgMD/Hd/aHj/HSZwu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MnrEAAAA3QAAAA8AAAAAAAAAAAAAAAAAmAIAAGRycy9k&#10;b3ducmV2LnhtbFBLBQYAAAAABAAEAPUAAACJAwAAAAA=&#10;" path="m235,197r,8l266,221r,-6l235,197xe" fillcolor="#969696" stroked="f">
                    <v:path arrowok="t" o:connecttype="custom" o:connectlocs="235,197;235,205;266,221;266,215;235,197" o:connectangles="0,0,0,0,0"/>
                  </v:shape>
                  <v:shape id="Freeform 1060" o:spid="_x0000_s247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X4cUA&#10;AADdAAAADwAAAGRycy9kb3ducmV2LnhtbERPTWvCQBC9F/oflin01mwUakt0FQmKvYRSrQdvQ3bM&#10;BrOzMbsm6b/vFgre5vE+Z7EabSN66nztWMEkSUEQl07XXCn4Pmxf3kH4gKyxcUwKfsjDavn4sMBM&#10;u4G/qN+HSsQQ9hkqMCG0mZS+NGTRJ64ljtzZdRZDhF0ldYdDDLeNnKbpTFqsOTYYbCk3VF72N6tg&#10;cy4u/XAsrm3+WpzMOq82u89BqeencT0HEWgMd/G/+0PH+bPp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pfhxQAAAN0AAAAPAAAAAAAAAAAAAAAAAJgCAABkcnMv&#10;ZG93bnJldi54bWxQSwUGAAAAAAQABAD1AAAAigMAAAAA&#10;" path="m296,200r-30,15l266,221r30,-15l296,200xe" fillcolor="#969696" stroked="f">
                    <v:path arrowok="t" o:connecttype="custom" o:connectlocs="296,200;266,215;266,221;296,206;296,200" o:connectangles="0,0,0,0,0"/>
                  </v:shape>
                  <v:shape id="Freeform 1061" o:spid="_x0000_s247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Dk8cA&#10;AADdAAAADwAAAGRycy9kb3ducmV2LnhtbESPQWvDMAyF74P9B6PBbqvTwspI65YSWrpLGOu2w24i&#10;VuPQWE5jN8n+/XQY7Cbxnt77tN5OvlUD9bEJbGA+y0ARV8E2XBv4/Dg8vYCKCdliG5gM/FCE7eb+&#10;bo25DSO/03BKtZIQjjkacCl1udaxcuQxzkJHLNo59B6TrH2tbY+jhPtWL7JsqT02LA0OOyocVZfT&#10;zRvYn8vLMH6V1654Lr/drqj3x7fRmMeHabcClWhK/+a/61cr+Mu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A5PHAAAA3QAAAA8AAAAAAAAAAAAAAAAAmAIAAGRy&#10;cy9kb3ducmV2LnhtbFBLBQYAAAAABAAEAPUAAACMAwAAAAA=&#10;" path="m279,175r,6l310,197r,-7l279,175xe" fillcolor="#969696" stroked="f">
                    <v:path arrowok="t" o:connecttype="custom" o:connectlocs="279,175;279,181;310,197;310,190;279,175" o:connectangles="0,0,0,0,0"/>
                  </v:shape>
                  <v:shape id="Freeform 1062" o:spid="_x0000_s247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mCMUA&#10;AADdAAAADwAAAGRycy9kb3ducmV2LnhtbERPTWvCQBC9F/oflin01mwUKm10FQmKvYRSrQdvQ3bM&#10;BrOzMbsm6b/vFgre5vE+Z7EabSN66nztWMEkSUEQl07XXCn4Pmxf3kD4gKyxcUwKfsjDavn4sMBM&#10;u4G/qN+HSsQQ9hkqMCG0mZS+NGTRJ64ljtzZdRZDhF0ldYdDDLeNnKbpTFqsOTYYbCk3VF72N6tg&#10;cy4u/XAsrm3+WpzMOq82u89BqeencT0HEWgMd/G/+0PH+bPpO/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IxQAAAN0AAAAPAAAAAAAAAAAAAAAAAJgCAABkcnMv&#10;ZG93bnJldi54bWxQSwUGAAAAAAQABAD1AAAAigMAAAAA&#10;" path="m340,175r-30,15l310,197r30,-15l340,175xe" fillcolor="#969696" stroked="f">
                    <v:path arrowok="t" o:connecttype="custom" o:connectlocs="340,175;310,190;310,197;340,182;340,175" o:connectangles="0,0,0,0,0"/>
                  </v:shape>
                  <v:shape id="Freeform 1063" o:spid="_x0000_s247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ZSMcA&#10;AADdAAAADwAAAGRycy9kb3ducmV2LnhtbESPQUvDQBCF70L/wzKCN7tRsUjabSmhUi9BrHrobchO&#10;s6HZ2TS7TeK/dw6Ctxnem/e+WW0m36qB+tgENvAwz0ARV8E2XBv4+ny9fwEVE7LFNjAZ+KEIm/Xs&#10;ZoW5DSN/0HBItZIQjjkacCl1udaxcuQxzkNHLNop9B6TrH2tbY+jhPtWP2bZQntsWBocdlQ4qs6H&#10;qzewO5XnYfwuL13xXB7dtqh3+/fRmLvbabsElWhK/+a/6zcr+Isn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mUjHAAAA3QAAAA8AAAAAAAAAAAAAAAAAmAIAAGRy&#10;cy9kb3ducmV2LnhtbFBLBQYAAAAABAAEAPUAAACMAwAAAAA=&#10;" path="m93,122r,6l219,196r,-7l93,122xe" fillcolor="#969696" stroked="f">
                    <v:path arrowok="t" o:connecttype="custom" o:connectlocs="93,122;93,128;219,196;219,189;93,122" o:connectangles="0,0,0,0,0"/>
                  </v:shape>
                  <v:shape id="Freeform 1064" o:spid="_x0000_s247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808QA&#10;AADdAAAADwAAAGRycy9kb3ducmV2LnhtbERPTWvCQBC9C/6HZQq96UaLUlJXkaC0lyDa9tDbkB2z&#10;wexszG6T9N+7gtDbPN7nrDaDrUVHra8cK5hNExDEhdMVlwq+PveTVxA+IGusHZOCP/KwWY9HK0y1&#10;6/lI3SmUIoawT1GBCaFJpfSFIYt+6hriyJ1dazFE2JZSt9jHcFvLeZIspcWKY4PBhjJDxeX0axXs&#10;zvml67/za5Mt8h+zzcrd+6FX6vlp2L6BCDSEf/HD/aHj/OXLDO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NPEAAAA3QAAAA8AAAAAAAAAAAAAAAAAmAIAAGRycy9k&#10;b3ducmV2LnhtbFBLBQYAAAAABAAEAPUAAACJAwAAAAA=&#10;" path="m248,173r-29,16l219,196r29,-15l248,173xe" fillcolor="#969696" stroked="f">
                    <v:path arrowok="t" o:connecttype="custom" o:connectlocs="248,173;219,189;219,196;248,181;248,173" o:connectangles="0,0,0,0,0"/>
                  </v:shape>
                  <v:shape id="Freeform 1065" o:spid="_x0000_s248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ipMQA&#10;AADdAAAADwAAAGRycy9kb3ducmV2LnhtbERPTWvCQBC9F/oflil4q5sqiqSuIkFpL0G09tDbkB2z&#10;wexszG6T9N+7gtDbPN7nLNeDrUVHra8cK3gbJyCIC6crLhWcvnavCxA+IGusHZOCP/KwXj0/LTHV&#10;rucDdcdQihjCPkUFJoQmldIXhiz6sWuII3d2rcUQYVtK3WIfw20tJ0kylxYrjg0GG8oMFZfjr1Ww&#10;PeeXrv/Or002y3/MJiu3H/teqdHLsHkHEWgI/+KH+1PH+fPpB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oqTEAAAA3QAAAA8AAAAAAAAAAAAAAAAAmAIAAGRycy9k&#10;b3ducmV2LnhtbFBLBQYAAAAABAAEAPUAAACJAwAAAAA=&#10;" path="m232,148r,7l264,172r,-7l232,148xe" fillcolor="#969696" stroked="f">
                    <v:path arrowok="t" o:connecttype="custom" o:connectlocs="232,148;232,155;264,172;264,165;232,148" o:connectangles="0,0,0,0,0"/>
                  </v:shape>
                  <v:shape id="Freeform 1066" o:spid="_x0000_s248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HP8QA&#10;AADdAAAADwAAAGRycy9kb3ducmV2LnhtbERPTWvCQBC9F/wPywje6qZKRVJXkaDYS5Bae+htyI7Z&#10;YHY2Ztck/fddodDbPN7nrDaDrUVHra8cK3iZJiCIC6crLhWcP/fPSxA+IGusHZOCH/KwWY+eVphq&#10;1/MHdadQihjCPkUFJoQmldIXhiz6qWuII3dxrcUQYVtK3WIfw20tZ0mykBYrjg0GG8oMFdfT3SrY&#10;XfJr13/ltyZ7zb/NNit3h2Ov1GQ8bN9ABBrCv/jP/a7j/MV8Do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Bz/EAAAA3QAAAA8AAAAAAAAAAAAAAAAAmAIAAGRycy9k&#10;b3ducmV2LnhtbFBLBQYAAAAABAAEAPUAAACJAwAAAAA=&#10;" path="m294,149r-30,16l264,172r30,-15l294,149xe" fillcolor="#969696" stroked="f">
                    <v:path arrowok="t" o:connecttype="custom" o:connectlocs="294,149;264,165;264,172;294,157;294,149" o:connectangles="0,0,0,0,0"/>
                  </v:shape>
                  <v:shape id="Freeform 1067" o:spid="_x0000_s248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fS8UA&#10;AADdAAAADwAAAGRycy9kb3ducmV2LnhtbERPS2vCQBC+F/wPyxS81U19UVJXkaDUS5Da9tDbkB2z&#10;wexszG6T9N93BaG3+fies9oMthYdtb5yrOB5koAgLpyuuFTw+bF/egHhA7LG2jEp+CUPm/XoYYWp&#10;dj2/U3cKpYgh7FNUYEJoUil9Yciin7iGOHJn11oMEbal1C32MdzWcpokS2mx4thgsKHMUHE5/VgF&#10;u3N+6fqv/Npki/zbbLNy93bslRo/DttXEIGG8C++uw86zl/O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Z9LxQAAAN0AAAAPAAAAAAAAAAAAAAAAAJgCAABkcnMv&#10;ZG93bnJldi54bWxQSwUGAAAAAAQABAD1AAAAigMAAAAA&#10;" path="m184,123r,7l217,146r,-6l184,123xe" fillcolor="#969696" stroked="f">
                    <v:path arrowok="t" o:connecttype="custom" o:connectlocs="184,123;184,130;217,146;217,140;184,123" o:connectangles="0,0,0,0,0"/>
                  </v:shape>
                  <v:shape id="Freeform 1068" o:spid="_x0000_s248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60MQA&#10;AADdAAAADwAAAGRycy9kb3ducmV2LnhtbERPTWvCQBC9F/oflil4qxsVpURXkaDoJZTaevA2ZMds&#10;MDsbs2uS/vtuodDbPN7nrDaDrUVHra8cK5iMExDEhdMVlwq+PvevbyB8QNZYOyYF3+Rhs35+WmGq&#10;Xc8f1J1CKWII+xQVmBCaVEpfGLLox64hjtzVtRZDhG0pdYt9DLe1nCbJQlqsODYYbCgzVNxOD6tg&#10;d81vXX/O7002zy9mm5W7w3uv1Ohl2C5BBBrCv/jPfdRx/mI2h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OtDEAAAA3QAAAA8AAAAAAAAAAAAAAAAAmAIAAGRycy9k&#10;b3ducmV2LnhtbFBLBQYAAAAABAAEAPUAAACJAwAAAAA=&#10;" path="m246,124r-29,16l217,146r29,-16l246,124xe" fillcolor="#969696" stroked="f">
                    <v:path arrowok="t" o:connecttype="custom" o:connectlocs="246,124;217,140;217,146;246,130;246,124" o:connectangles="0,0,0,0,0"/>
                  </v:shape>
                  <v:shape id="Freeform 1069" o:spid="_x0000_s248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kp8UA&#10;AADdAAAADwAAAGRycy9kb3ducmV2LnhtbERPTWvCQBC9F/oflhG81Y2VhhJdRYKlvQSp1YO3ITtm&#10;g9nZNLtN0n/fFQre5vE+Z7UZbSN66nztWMF8loAgLp2uuVJw/Hp7egXhA7LGxjEp+CUPm/Xjwwoz&#10;7Qb+pP4QKhFD2GeowITQZlL60pBFP3MtceQurrMYIuwqqTscYrht5HOSpNJizbHBYEu5ofJ6+LEK&#10;dpfi2g+n4rvNX4qz2ebV7n0/KDWdjNsliEBjuIv/3R86zk8XK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6SnxQAAAN0AAAAPAAAAAAAAAAAAAAAAAJgCAABkcnMv&#10;ZG93bnJldi54bWxQSwUGAAAAAAQABAD1AAAAigMAAAAA&#10;" path="m,70r,7l31,94r,-6l,70xe" fillcolor="#969696" stroked="f">
                    <v:path arrowok="t" o:connecttype="custom" o:connectlocs="0,70;0,77;31,94;31,88;0,70" o:connectangles="0,0,0,0,0"/>
                  </v:shape>
                  <v:shape id="Freeform 1070" o:spid="_x0000_s248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BPMUA&#10;AADdAAAADwAAAGRycy9kb3ducmV2LnhtbERPTWvCQBC9F/wPyxS86aaKtqSuIkGplyC17aG3ITtm&#10;g9nZmN0m6b/vCkJv83ifs9oMthYdtb5yrOBpmoAgLpyuuFTw+bGfvIDwAVlj7ZgU/JKHzXr0sMJU&#10;u57fqTuFUsQQ9ikqMCE0qZS+MGTRT11DHLmzay2GCNtS6hb7GG5rOUuSpbRYcWww2FBmqLicfqyC&#10;3Tm/dP1Xfm2yRf5ttlm5ezv2So0fh+0riEBD+Bff3Qcd5y/nz3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E8xQAAAN0AAAAPAAAAAAAAAAAAAAAAAJgCAABkcnMv&#10;ZG93bnJldi54bWxQSwUGAAAAAAQABAD1AAAAigMAAAAA&#10;" path="m60,71l31,88r,6l60,77r,-6xe" fillcolor="#969696" stroked="f">
                    <v:path arrowok="t" o:connecttype="custom" o:connectlocs="60,71;31,88;31,94;60,77;60,71" o:connectangles="0,0,0,0,0"/>
                  </v:shape>
                  <v:shape id="Freeform 1071" o:spid="_x0000_s248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VTscA&#10;AADdAAAADwAAAGRycy9kb3ducmV2LnhtbESPQUvDQBCF70L/wzKCN7tRsUjabSmhUi9BrHrobchO&#10;s6HZ2TS7TeK/dw6Ctxnem/e+WW0m36qB+tgENvAwz0ARV8E2XBv4+ny9fwEVE7LFNjAZ+KEIm/Xs&#10;ZoW5DSN/0HBItZIQjjkacCl1udaxcuQxzkNHLNop9B6TrH2tbY+jhPtWP2bZQntsWBocdlQ4qs6H&#10;qzewO5XnYfwuL13xXB7dtqh3+/fRmLvbabsElWhK/+a/6zcr+Is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lU7HAAAA3QAAAA8AAAAAAAAAAAAAAAAAmAIAAGRy&#10;cy9kb3ducmV2LnhtbFBLBQYAAAAABAAEAPUAAACMAwAAAAA=&#10;" path="m46,95r,8l78,119r,-6l46,95xe" fillcolor="#969696" stroked="f">
                    <v:path arrowok="t" o:connecttype="custom" o:connectlocs="46,95;46,103;78,119;78,113;46,95" o:connectangles="0,0,0,0,0"/>
                  </v:shape>
                  <v:shape id="Freeform 1072" o:spid="_x0000_s248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w1cUA&#10;AADdAAAADwAAAGRycy9kb3ducmV2LnhtbERPTWvCQBC9F/wPyxS86aaK0qauIkGplyC17aG3ITtm&#10;g9nZmN0m6b/vCkJv83ifs9oMthYdtb5yrOBpmoAgLpyuuFTw+bGfPIPwAVlj7ZgU/JKHzXr0sMJU&#10;u57fqTuFUsQQ9ikqMCE0qZS+MGTRT11DHLmzay2GCNtS6hb7GG5rOUuSpbRYcWww2FBmqLicfqyC&#10;3Tm/dP1Xfm2yRf5ttlm5ezv2So0fh+0riEBD+Bff3Qcd5y/nL3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DDVxQAAAN0AAAAPAAAAAAAAAAAAAAAAAJgCAABkcnMv&#10;ZG93bnJldi54bWxQSwUGAAAAAAQABAD1AAAAigMAAAAA&#10;" path="m108,97l78,113r,6l108,103r,-6xe" fillcolor="#969696" stroked="f">
                    <v:path arrowok="t" o:connecttype="custom" o:connectlocs="108,97;78,113;78,119;108,103;108,97" o:connectangles="0,0,0,0,0"/>
                  </v:shape>
                </v:group>
                <v:shape id="Freeform 1073" o:spid="_x0000_s2488" style="position:absolute;left:6902;top:1664;width:680;height:615;visibility:visible;mso-wrap-style:square;v-text-anchor:top" coordsize="6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MUA&#10;AADdAAAADwAAAGRycy9kb3ducmV2LnhtbESPQWvCQBCF7wX/wzKCt7qxSGijq4ggpD20VL30NmTH&#10;JLg7G7JrjP++cyj0NsN789436+3onRqoj21gA4t5Boq4Crbl2sD5dHh+BRUTskUXmAw8KMJ2M3la&#10;Y2HDnb9pOKZaSQjHAg00KXWF1rFqyGOch45YtEvoPSZZ+1rbHu8S7p1+ybJce2xZGhrsaN9QdT3e&#10;vAF8y7/K83Crlp/WlcPH6fD+g86Y2XTcrUAlGtO/+e+6tIKfL4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oxQAAAN0AAAAPAAAAAAAAAAAAAAAAAJgCAABkcnMv&#10;ZG93bnJldi54bWxQSwUGAAAAAAQABAD1AAAAigMAAAAA&#10;" path="m349,614l584,487,679,188,331,,301,,218,260,,379r,44l61,474r66,45l197,557r74,32l349,614xe" filled="f" strokeweight=".48122mm">
                  <v:path arrowok="t" o:connecttype="custom" o:connectlocs="349,614;584,487;679,188;331,0;301,0;218,260;0,379;0,423;61,474;127,519;197,557;271,589;349,614" o:connectangles="0,0,0,0,0,0,0,0,0,0,0,0,0"/>
                </v:shape>
                <v:shape id="Text Box 1074" o:spid="_x0000_s2489" type="#_x0000_t202" style="position:absolute;left:6654;top:47;width:1106;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HtcMA&#10;AADdAAAADwAAAGRycy9kb3ducmV2LnhtbERPTWvCQBC9C/6HZQq96SZStKSuUhSh9aSxUI9jdkyC&#10;2dmwuzXpv3cFwds83ufMl71pxJWcry0rSMcJCOLC6ppLBT+HzegdhA/IGhvLpOCfPCwXw8EcM207&#10;3tM1D6WIIewzVFCF0GZS+qIig35sW+LIna0zGCJ0pdQOuxhuGjlJkqk0WHNsqLClVUXFJf8zCjbH&#10;72PXuNM2v9gZtXa9Sw+/O6VeX/rPDxCB+vAUP9xfOs6fvqV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HtcMAAADdAAAADwAAAAAAAAAAAAAAAACYAgAAZHJzL2Rv&#10;d25yZXYueG1sUEsFBgAAAAAEAAQA9QAAAIgDAAAAAA==&#10;" filled="f" strokeweight=".24769mm">
                  <v:textbox inset="0,0,0,0">
                    <w:txbxContent>
                      <w:p w14:paraId="2EE6DB3A" w14:textId="77777777" w:rsidR="00440781" w:rsidRDefault="00440781" w:rsidP="008B13EF">
                        <w:pPr>
                          <w:pStyle w:val="af4"/>
                          <w:kinsoku w:val="0"/>
                          <w:overflowPunct w:val="0"/>
                          <w:rPr>
                            <w:rFonts w:ascii="Calibri" w:hAnsi="Calibri" w:cs="Calibri"/>
                          </w:rPr>
                        </w:pPr>
                      </w:p>
                      <w:p w14:paraId="697515A3" w14:textId="77777777" w:rsidR="00440781" w:rsidRDefault="00440781" w:rsidP="008B13EF">
                        <w:pPr>
                          <w:pStyle w:val="af4"/>
                          <w:kinsoku w:val="0"/>
                          <w:overflowPunct w:val="0"/>
                          <w:rPr>
                            <w:rFonts w:ascii="Calibri" w:hAnsi="Calibri" w:cs="Calibri"/>
                          </w:rPr>
                        </w:pPr>
                      </w:p>
                      <w:p w14:paraId="4BCBF8B0" w14:textId="77777777" w:rsidR="00440781" w:rsidRDefault="00440781" w:rsidP="008B13EF">
                        <w:pPr>
                          <w:pStyle w:val="af4"/>
                          <w:kinsoku w:val="0"/>
                          <w:overflowPunct w:val="0"/>
                          <w:spacing w:before="8"/>
                          <w:rPr>
                            <w:rFonts w:ascii="Calibri" w:hAnsi="Calibri" w:cs="Calibri"/>
                            <w:sz w:val="27"/>
                            <w:szCs w:val="27"/>
                          </w:rPr>
                        </w:pPr>
                      </w:p>
                      <w:p w14:paraId="6B10560C" w14:textId="77777777" w:rsidR="00440781" w:rsidRDefault="00440781" w:rsidP="008B13EF">
                        <w:pPr>
                          <w:pStyle w:val="af4"/>
                          <w:kinsoku w:val="0"/>
                          <w:overflowPunct w:val="0"/>
                          <w:ind w:left="360"/>
                          <w:rPr>
                            <w:rFonts w:ascii="Calibri" w:hAnsi="Calibri" w:cs="Calibri"/>
                            <w:spacing w:val="-4"/>
                            <w:w w:val="105"/>
                            <w:sz w:val="21"/>
                            <w:szCs w:val="21"/>
                          </w:rPr>
                        </w:pPr>
                        <w:r>
                          <w:rPr>
                            <w:rFonts w:ascii="Calibri" w:hAnsi="Calibri" w:cs="Calibri"/>
                            <w:spacing w:val="-4"/>
                            <w:w w:val="105"/>
                            <w:sz w:val="21"/>
                            <w:szCs w:val="21"/>
                          </w:rPr>
                          <w:t>STA3</w:t>
                        </w:r>
                      </w:p>
                      <w:p w14:paraId="6CC1E997" w14:textId="77777777" w:rsidR="00440781" w:rsidRDefault="00440781" w:rsidP="008B13EF">
                        <w:pPr>
                          <w:pStyle w:val="af4"/>
                          <w:kinsoku w:val="0"/>
                          <w:overflowPunct w:val="0"/>
                          <w:rPr>
                            <w:rFonts w:ascii="Calibri" w:hAnsi="Calibri" w:cs="Calibri"/>
                          </w:rPr>
                        </w:pPr>
                      </w:p>
                      <w:p w14:paraId="662B40F6" w14:textId="77777777" w:rsidR="00440781" w:rsidRDefault="00440781" w:rsidP="008B13EF">
                        <w:pPr>
                          <w:pStyle w:val="af4"/>
                          <w:kinsoku w:val="0"/>
                          <w:overflowPunct w:val="0"/>
                          <w:rPr>
                            <w:rFonts w:ascii="Calibri" w:hAnsi="Calibri" w:cs="Calibri"/>
                          </w:rPr>
                        </w:pPr>
                      </w:p>
                      <w:p w14:paraId="246807FE" w14:textId="77777777" w:rsidR="00440781" w:rsidRDefault="00440781" w:rsidP="008B13EF">
                        <w:pPr>
                          <w:pStyle w:val="af4"/>
                          <w:kinsoku w:val="0"/>
                          <w:overflowPunct w:val="0"/>
                          <w:rPr>
                            <w:rFonts w:ascii="Calibri" w:hAnsi="Calibri" w:cs="Calibri"/>
                          </w:rPr>
                        </w:pPr>
                      </w:p>
                      <w:p w14:paraId="460760F5" w14:textId="77777777" w:rsidR="00440781" w:rsidRDefault="00440781" w:rsidP="008B13EF">
                        <w:pPr>
                          <w:pStyle w:val="af4"/>
                          <w:kinsoku w:val="0"/>
                          <w:overflowPunct w:val="0"/>
                          <w:rPr>
                            <w:rFonts w:ascii="Calibri" w:hAnsi="Calibri" w:cs="Calibri"/>
                          </w:rPr>
                        </w:pPr>
                      </w:p>
                      <w:p w14:paraId="241F6DFF" w14:textId="77777777" w:rsidR="00440781" w:rsidRDefault="00440781" w:rsidP="008B13EF">
                        <w:pPr>
                          <w:pStyle w:val="af4"/>
                          <w:kinsoku w:val="0"/>
                          <w:overflowPunct w:val="0"/>
                          <w:spacing w:before="4"/>
                          <w:rPr>
                            <w:rFonts w:ascii="Calibri" w:hAnsi="Calibri" w:cs="Calibri"/>
                            <w:sz w:val="17"/>
                            <w:szCs w:val="17"/>
                          </w:rPr>
                        </w:pPr>
                      </w:p>
                      <w:p w14:paraId="64CBA50E" w14:textId="77777777" w:rsidR="00440781" w:rsidRDefault="00440781" w:rsidP="008B13EF">
                        <w:pPr>
                          <w:pStyle w:val="af4"/>
                          <w:kinsoku w:val="0"/>
                          <w:overflowPunct w:val="0"/>
                          <w:ind w:left="274"/>
                          <w:rPr>
                            <w:rFonts w:ascii="Calibri" w:hAnsi="Calibri" w:cs="Calibri"/>
                            <w:spacing w:val="-4"/>
                            <w:w w:val="105"/>
                            <w:sz w:val="21"/>
                            <w:szCs w:val="21"/>
                          </w:rPr>
                        </w:pPr>
                        <w:r>
                          <w:rPr>
                            <w:rFonts w:ascii="Calibri" w:hAnsi="Calibri" w:cs="Calibri"/>
                            <w:spacing w:val="-4"/>
                            <w:w w:val="105"/>
                            <w:sz w:val="21"/>
                            <w:szCs w:val="21"/>
                          </w:rPr>
                          <w:t>STA4</w:t>
                        </w:r>
                      </w:p>
                    </w:txbxContent>
                  </v:textbox>
                </v:shape>
                <w10:anchorlock/>
              </v:group>
            </w:pict>
          </mc:Fallback>
        </mc:AlternateContent>
      </w:r>
    </w:p>
    <w:p w14:paraId="2D8BBA03" w14:textId="77777777" w:rsidR="008B13EF" w:rsidRPr="008B13EF" w:rsidRDefault="008B13EF" w:rsidP="008B13EF">
      <w:pPr>
        <w:widowControl w:val="0"/>
        <w:kinsoku w:val="0"/>
        <w:overflowPunct w:val="0"/>
        <w:autoSpaceDE w:val="0"/>
        <w:autoSpaceDN w:val="0"/>
        <w:adjustRightInd w:val="0"/>
        <w:rPr>
          <w:rFonts w:ascii="Calibri" w:hAnsi="Calibri" w:cs="Calibri"/>
          <w:sz w:val="8"/>
          <w:szCs w:val="8"/>
          <w:lang w:val="en-US" w:eastAsia="zh-CN"/>
        </w:rPr>
      </w:pPr>
    </w:p>
    <w:p w14:paraId="646BC97F" w14:textId="365AD0A8" w:rsidR="008B13EF" w:rsidRPr="008B13EF" w:rsidRDefault="008B13EF" w:rsidP="008B13EF">
      <w:pPr>
        <w:widowControl w:val="0"/>
        <w:kinsoku w:val="0"/>
        <w:overflowPunct w:val="0"/>
        <w:autoSpaceDE w:val="0"/>
        <w:autoSpaceDN w:val="0"/>
        <w:adjustRightInd w:val="0"/>
        <w:spacing w:before="60"/>
        <w:ind w:left="140" w:right="157"/>
        <w:jc w:val="center"/>
        <w:outlineLvl w:val="4"/>
        <w:rPr>
          <w:rFonts w:ascii="Calibri" w:hAnsi="Calibri" w:cs="Calibri"/>
          <w:b/>
          <w:bCs/>
          <w:spacing w:val="-2"/>
          <w:w w:val="105"/>
          <w:sz w:val="21"/>
          <w:szCs w:val="21"/>
          <w:lang w:val="en-US" w:eastAsia="zh-CN"/>
        </w:rPr>
      </w:pPr>
      <w:r w:rsidRPr="008B13EF">
        <w:rPr>
          <w:rFonts w:ascii="Calibri" w:hAnsi="Calibri" w:cs="Calibri"/>
          <w:b/>
          <w:bCs/>
          <w:w w:val="105"/>
          <w:sz w:val="21"/>
          <w:szCs w:val="21"/>
          <w:lang w:val="en-US" w:eastAsia="zh-CN"/>
        </w:rPr>
        <w:t>TDLS</w:t>
      </w:r>
      <w:r w:rsidRPr="008B13EF">
        <w:rPr>
          <w:rFonts w:ascii="Calibri" w:hAnsi="Calibri" w:cs="Calibri"/>
          <w:b/>
          <w:bCs/>
          <w:spacing w:val="7"/>
          <w:w w:val="105"/>
          <w:sz w:val="21"/>
          <w:szCs w:val="21"/>
          <w:lang w:val="en-US" w:eastAsia="zh-CN"/>
        </w:rPr>
        <w:t xml:space="preserve"> </w:t>
      </w:r>
      <w:r w:rsidRPr="008B13EF">
        <w:rPr>
          <w:rFonts w:ascii="Calibri" w:hAnsi="Calibri" w:cs="Calibri"/>
          <w:b/>
          <w:bCs/>
          <w:w w:val="105"/>
          <w:sz w:val="21"/>
          <w:szCs w:val="21"/>
          <w:lang w:val="en-US" w:eastAsia="zh-CN"/>
        </w:rPr>
        <w:t>Setup</w:t>
      </w:r>
      <w:r w:rsidRPr="008B13EF">
        <w:rPr>
          <w:rFonts w:ascii="Calibri" w:hAnsi="Calibri" w:cs="Calibri"/>
          <w:b/>
          <w:bCs/>
          <w:spacing w:val="4"/>
          <w:w w:val="105"/>
          <w:sz w:val="21"/>
          <w:szCs w:val="21"/>
          <w:lang w:val="en-US" w:eastAsia="zh-CN"/>
        </w:rPr>
        <w:t xml:space="preserve"> </w:t>
      </w:r>
      <w:r w:rsidRPr="008B13EF">
        <w:rPr>
          <w:rFonts w:ascii="Calibri" w:hAnsi="Calibri" w:cs="Calibri"/>
          <w:b/>
          <w:bCs/>
          <w:spacing w:val="-2"/>
          <w:w w:val="105"/>
          <w:sz w:val="21"/>
          <w:szCs w:val="21"/>
          <w:lang w:val="en-US" w:eastAsia="zh-CN"/>
        </w:rPr>
        <w:t>Request</w:t>
      </w:r>
    </w:p>
    <w:p w14:paraId="161E071F" w14:textId="76D34644" w:rsidR="008B13EF" w:rsidRPr="008B13EF" w:rsidRDefault="008B13EF" w:rsidP="008B13EF">
      <w:pPr>
        <w:widowControl w:val="0"/>
        <w:kinsoku w:val="0"/>
        <w:overflowPunct w:val="0"/>
        <w:autoSpaceDE w:val="0"/>
        <w:autoSpaceDN w:val="0"/>
        <w:adjustRightInd w:val="0"/>
        <w:spacing w:before="164" w:line="249" w:lineRule="auto"/>
        <w:ind w:left="142" w:right="157"/>
        <w:jc w:val="center"/>
        <w:outlineLvl w:val="5"/>
        <w:rPr>
          <w:rFonts w:ascii="Arial" w:hAnsi="Arial" w:cs="Arial"/>
          <w:b/>
          <w:bCs/>
          <w:sz w:val="20"/>
          <w:lang w:val="en-US" w:eastAsia="zh-CN"/>
        </w:rPr>
      </w:pPr>
      <w:bookmarkStart w:id="46" w:name="_bookmark110"/>
      <w:bookmarkEnd w:id="46"/>
      <w:r w:rsidRPr="008B13EF">
        <w:rPr>
          <w:rFonts w:ascii="Arial" w:hAnsi="Arial" w:cs="Arial"/>
          <w:b/>
          <w:bCs/>
          <w:sz w:val="20"/>
          <w:lang w:val="en-US" w:eastAsia="zh-CN"/>
        </w:rPr>
        <w:t>Figure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35-40—Transmission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3"/>
          <w:sz w:val="20"/>
          <w:lang w:val="en-US" w:eastAsia="zh-CN"/>
        </w:rPr>
        <w:t xml:space="preserve"> </w:t>
      </w:r>
      <w:r w:rsidRPr="008B13EF">
        <w:rPr>
          <w:rFonts w:ascii="Arial" w:hAnsi="Arial" w:cs="Arial"/>
          <w:b/>
          <w:bCs/>
          <w:sz w:val="20"/>
          <w:lang w:val="en-US" w:eastAsia="zh-CN"/>
        </w:rPr>
        <w:t>Setup</w:t>
      </w:r>
      <w:r w:rsidRPr="008B13EF">
        <w:rPr>
          <w:rFonts w:ascii="Arial" w:hAnsi="Arial" w:cs="Arial"/>
          <w:b/>
          <w:bCs/>
          <w:spacing w:val="-3"/>
          <w:sz w:val="20"/>
          <w:lang w:val="en-US" w:eastAsia="zh-CN"/>
        </w:rPr>
        <w:t xml:space="preserve"> </w:t>
      </w:r>
      <w:r w:rsidRPr="008B13EF">
        <w:rPr>
          <w:rFonts w:ascii="Arial" w:hAnsi="Arial" w:cs="Arial"/>
          <w:b/>
          <w:bCs/>
          <w:sz w:val="20"/>
          <w:lang w:val="en-US" w:eastAsia="zh-CN"/>
        </w:rPr>
        <w:t>Request</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frame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between</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two</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STAs</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each</w:t>
      </w:r>
      <w:r w:rsidRPr="008B13EF">
        <w:rPr>
          <w:rFonts w:ascii="Arial" w:hAnsi="Arial" w:cs="Arial"/>
          <w:b/>
          <w:bCs/>
          <w:spacing w:val="-5"/>
          <w:sz w:val="20"/>
          <w:lang w:val="en-US" w:eastAsia="zh-CN"/>
        </w:rPr>
        <w:t xml:space="preserve"> </w:t>
      </w:r>
      <w:r w:rsidR="00B2655E">
        <w:rPr>
          <w:rFonts w:ascii="Arial" w:hAnsi="Arial" w:cs="Arial"/>
          <w:b/>
          <w:bCs/>
          <w:sz w:val="20"/>
          <w:lang w:val="en-US" w:eastAsia="zh-CN"/>
        </w:rPr>
        <w:t>affili</w:t>
      </w:r>
      <w:r w:rsidRPr="008B13EF">
        <w:rPr>
          <w:rFonts w:ascii="Arial" w:hAnsi="Arial" w:cs="Arial"/>
          <w:b/>
          <w:bCs/>
          <w:sz w:val="20"/>
          <w:lang w:val="en-US" w:eastAsia="zh-CN"/>
        </w:rPr>
        <w:t>ated with a different non-AP MLD</w:t>
      </w:r>
    </w:p>
    <w:p w14:paraId="1903FF04"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95AEC42"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0267578"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24"/>
          <w:szCs w:val="24"/>
          <w:lang w:val="en-US" w:eastAsia="zh-CN"/>
        </w:rPr>
      </w:pPr>
    </w:p>
    <w:p w14:paraId="1E75601A"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24"/>
          <w:szCs w:val="24"/>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17F48151" w14:textId="2368BF3F" w:rsidR="008B13EF" w:rsidRPr="008B13EF" w:rsidRDefault="008B13EF" w:rsidP="008B13EF">
      <w:pPr>
        <w:widowControl w:val="0"/>
        <w:kinsoku w:val="0"/>
        <w:overflowPunct w:val="0"/>
        <w:autoSpaceDE w:val="0"/>
        <w:autoSpaceDN w:val="0"/>
        <w:adjustRightInd w:val="0"/>
        <w:spacing w:before="83"/>
        <w:ind w:left="898"/>
        <w:rPr>
          <w:rFonts w:ascii="Calibri" w:hAnsi="Calibri" w:cs="Calibri"/>
          <w:spacing w:val="-2"/>
          <w:w w:val="115"/>
          <w:sz w:val="20"/>
          <w:lang w:val="en-US" w:eastAsia="zh-CN"/>
        </w:rPr>
      </w:pPr>
      <w:r w:rsidRPr="008B13EF">
        <w:rPr>
          <w:noProof/>
          <w:sz w:val="20"/>
          <w:lang w:val="en-US" w:eastAsia="zh-CN"/>
        </w:rPr>
        <mc:AlternateContent>
          <mc:Choice Requires="wpg">
            <w:drawing>
              <wp:anchor distT="0" distB="0" distL="114300" distR="114300" simplePos="0" relativeHeight="251661824" behindDoc="1" locked="0" layoutInCell="0" allowOverlap="1" wp14:anchorId="43D8AA10" wp14:editId="4C7E46A3">
                <wp:simplePos x="0" y="0"/>
                <wp:positionH relativeFrom="page">
                  <wp:posOffset>1533525</wp:posOffset>
                </wp:positionH>
                <wp:positionV relativeFrom="paragraph">
                  <wp:posOffset>303530</wp:posOffset>
                </wp:positionV>
                <wp:extent cx="448945" cy="396875"/>
                <wp:effectExtent l="9525" t="10160" r="17780" b="12065"/>
                <wp:wrapNone/>
                <wp:docPr id="1138" name="组合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2415" y="478"/>
                          <a:chExt cx="707" cy="625"/>
                        </a:xfrm>
                      </wpg:grpSpPr>
                      <wps:wsp>
                        <wps:cNvPr id="1139" name="Freeform 2212"/>
                        <wps:cNvSpPr>
                          <a:spLocks/>
                        </wps:cNvSpPr>
                        <wps:spPr bwMode="auto">
                          <a:xfrm>
                            <a:off x="2647" y="491"/>
                            <a:ext cx="431" cy="437"/>
                          </a:xfrm>
                          <a:custGeom>
                            <a:avLst/>
                            <a:gdLst>
                              <a:gd name="T0" fmla="*/ 348 w 431"/>
                              <a:gd name="T1" fmla="*/ 436 h 437"/>
                              <a:gd name="T2" fmla="*/ 278 w 431"/>
                              <a:gd name="T3" fmla="*/ 400 h 437"/>
                              <a:gd name="T4" fmla="*/ 209 w 431"/>
                              <a:gd name="T5" fmla="*/ 363 h 437"/>
                              <a:gd name="T6" fmla="*/ 140 w 431"/>
                              <a:gd name="T7" fmla="*/ 326 h 437"/>
                              <a:gd name="T8" fmla="*/ 70 w 431"/>
                              <a:gd name="T9" fmla="*/ 290 h 437"/>
                              <a:gd name="T10" fmla="*/ 0 w 431"/>
                              <a:gd name="T11" fmla="*/ 254 h 437"/>
                              <a:gd name="T12" fmla="*/ 82 w 431"/>
                              <a:gd name="T13" fmla="*/ 0 h 437"/>
                              <a:gd name="T14" fmla="*/ 430 w 431"/>
                              <a:gd name="T15" fmla="*/ 183 h 437"/>
                              <a:gd name="T16" fmla="*/ 348 w 431"/>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37">
                                <a:moveTo>
                                  <a:pt x="348" y="436"/>
                                </a:moveTo>
                                <a:lnTo>
                                  <a:pt x="278" y="400"/>
                                </a:lnTo>
                                <a:lnTo>
                                  <a:pt x="209" y="363"/>
                                </a:lnTo>
                                <a:lnTo>
                                  <a:pt x="140" y="326"/>
                                </a:lnTo>
                                <a:lnTo>
                                  <a:pt x="70" y="290"/>
                                </a:lnTo>
                                <a:lnTo>
                                  <a:pt x="0" y="254"/>
                                </a:lnTo>
                                <a:lnTo>
                                  <a:pt x="82" y="0"/>
                                </a:lnTo>
                                <a:lnTo>
                                  <a:pt x="430" y="183"/>
                                </a:lnTo>
                                <a:lnTo>
                                  <a:pt x="348" y="436"/>
                                </a:lnTo>
                                <a:close/>
                              </a:path>
                            </a:pathLst>
                          </a:custGeom>
                          <a:noFill/>
                          <a:ln w="8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2213"/>
                        <wps:cNvSpPr>
                          <a:spLocks/>
                        </wps:cNvSpPr>
                        <wps:spPr bwMode="auto">
                          <a:xfrm>
                            <a:off x="2430" y="862"/>
                            <a:ext cx="350" cy="228"/>
                          </a:xfrm>
                          <a:custGeom>
                            <a:avLst/>
                            <a:gdLst>
                              <a:gd name="T0" fmla="*/ 1 w 350"/>
                              <a:gd name="T1" fmla="*/ 0 h 228"/>
                              <a:gd name="T2" fmla="*/ 0 w 350"/>
                              <a:gd name="T3" fmla="*/ 0 h 228"/>
                              <a:gd name="T4" fmla="*/ 0 w 350"/>
                              <a:gd name="T5" fmla="*/ 43 h 228"/>
                              <a:gd name="T6" fmla="*/ 1 w 350"/>
                              <a:gd name="T7" fmla="*/ 43 h 228"/>
                              <a:gd name="T8" fmla="*/ 62 w 350"/>
                              <a:gd name="T9" fmla="*/ 92 h 228"/>
                              <a:gd name="T10" fmla="*/ 127 w 350"/>
                              <a:gd name="T11" fmla="*/ 136 h 228"/>
                              <a:gd name="T12" fmla="*/ 197 w 350"/>
                              <a:gd name="T13" fmla="*/ 172 h 228"/>
                              <a:gd name="T14" fmla="*/ 270 w 350"/>
                              <a:gd name="T15" fmla="*/ 203 h 228"/>
                              <a:gd name="T16" fmla="*/ 346 w 350"/>
                              <a:gd name="T17" fmla="*/ 226 h 228"/>
                              <a:gd name="T18" fmla="*/ 348 w 350"/>
                              <a:gd name="T19" fmla="*/ 227 h 228"/>
                              <a:gd name="T20" fmla="*/ 348 w 350"/>
                              <a:gd name="T21" fmla="*/ 218 h 228"/>
                              <a:gd name="T22" fmla="*/ 349 w 350"/>
                              <a:gd name="T23" fmla="*/ 181 h 228"/>
                              <a:gd name="T24" fmla="*/ 346 w 350"/>
                              <a:gd name="T25" fmla="*/ 180 h 228"/>
                              <a:gd name="T26" fmla="*/ 336 w 350"/>
                              <a:gd name="T27" fmla="*/ 177 h 228"/>
                              <a:gd name="T28" fmla="*/ 333 w 350"/>
                              <a:gd name="T29" fmla="*/ 176 h 228"/>
                              <a:gd name="T30" fmla="*/ 307 w 350"/>
                              <a:gd name="T31" fmla="*/ 169 h 228"/>
                              <a:gd name="T32" fmla="*/ 282 w 350"/>
                              <a:gd name="T33" fmla="*/ 161 h 228"/>
                              <a:gd name="T34" fmla="*/ 257 w 350"/>
                              <a:gd name="T35" fmla="*/ 152 h 228"/>
                              <a:gd name="T36" fmla="*/ 233 w 350"/>
                              <a:gd name="T37" fmla="*/ 142 h 228"/>
                              <a:gd name="T38" fmla="*/ 229 w 350"/>
                              <a:gd name="T39" fmla="*/ 141 h 228"/>
                              <a:gd name="T40" fmla="*/ 227 w 350"/>
                              <a:gd name="T41" fmla="*/ 140 h 228"/>
                              <a:gd name="T42" fmla="*/ 197 w 350"/>
                              <a:gd name="T43" fmla="*/ 127 h 228"/>
                              <a:gd name="T44" fmla="*/ 169 w 350"/>
                              <a:gd name="T45" fmla="*/ 113 h 228"/>
                              <a:gd name="T46" fmla="*/ 141 w 350"/>
                              <a:gd name="T47" fmla="*/ 98 h 228"/>
                              <a:gd name="T48" fmla="*/ 113 w 350"/>
                              <a:gd name="T49" fmla="*/ 82 h 228"/>
                              <a:gd name="T50" fmla="*/ 112 w 350"/>
                              <a:gd name="T51" fmla="*/ 81 h 228"/>
                              <a:gd name="T52" fmla="*/ 109 w 350"/>
                              <a:gd name="T53" fmla="*/ 80 h 228"/>
                              <a:gd name="T54" fmla="*/ 108 w 350"/>
                              <a:gd name="T55" fmla="*/ 79 h 228"/>
                              <a:gd name="T56" fmla="*/ 82 w 350"/>
                              <a:gd name="T57" fmla="*/ 62 h 228"/>
                              <a:gd name="T58" fmla="*/ 57 w 350"/>
                              <a:gd name="T59" fmla="*/ 44 h 228"/>
                              <a:gd name="T60" fmla="*/ 32 w 350"/>
                              <a:gd name="T61" fmla="*/ 25 h 228"/>
                              <a:gd name="T62" fmla="*/ 9 w 350"/>
                              <a:gd name="T63" fmla="*/ 6 h 228"/>
                              <a:gd name="T64" fmla="*/ 6 w 350"/>
                              <a:gd name="T65" fmla="*/ 4 h 228"/>
                              <a:gd name="T66" fmla="*/ 1 w 350"/>
                              <a:gd name="T6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228">
                                <a:moveTo>
                                  <a:pt x="1" y="0"/>
                                </a:moveTo>
                                <a:lnTo>
                                  <a:pt x="0" y="0"/>
                                </a:lnTo>
                                <a:lnTo>
                                  <a:pt x="0" y="43"/>
                                </a:lnTo>
                                <a:lnTo>
                                  <a:pt x="1" y="43"/>
                                </a:lnTo>
                                <a:lnTo>
                                  <a:pt x="62" y="92"/>
                                </a:lnTo>
                                <a:lnTo>
                                  <a:pt x="127" y="136"/>
                                </a:lnTo>
                                <a:lnTo>
                                  <a:pt x="197" y="172"/>
                                </a:lnTo>
                                <a:lnTo>
                                  <a:pt x="270" y="203"/>
                                </a:lnTo>
                                <a:lnTo>
                                  <a:pt x="346" y="226"/>
                                </a:lnTo>
                                <a:lnTo>
                                  <a:pt x="348" y="227"/>
                                </a:lnTo>
                                <a:lnTo>
                                  <a:pt x="348" y="218"/>
                                </a:lnTo>
                                <a:lnTo>
                                  <a:pt x="349" y="181"/>
                                </a:lnTo>
                                <a:lnTo>
                                  <a:pt x="346" y="180"/>
                                </a:lnTo>
                                <a:lnTo>
                                  <a:pt x="336" y="177"/>
                                </a:lnTo>
                                <a:lnTo>
                                  <a:pt x="333" y="176"/>
                                </a:lnTo>
                                <a:lnTo>
                                  <a:pt x="307" y="169"/>
                                </a:lnTo>
                                <a:lnTo>
                                  <a:pt x="282" y="161"/>
                                </a:lnTo>
                                <a:lnTo>
                                  <a:pt x="257" y="152"/>
                                </a:lnTo>
                                <a:lnTo>
                                  <a:pt x="233" y="142"/>
                                </a:lnTo>
                                <a:lnTo>
                                  <a:pt x="229" y="141"/>
                                </a:lnTo>
                                <a:lnTo>
                                  <a:pt x="227" y="140"/>
                                </a:lnTo>
                                <a:lnTo>
                                  <a:pt x="197" y="127"/>
                                </a:lnTo>
                                <a:lnTo>
                                  <a:pt x="169" y="113"/>
                                </a:lnTo>
                                <a:lnTo>
                                  <a:pt x="141" y="98"/>
                                </a:lnTo>
                                <a:lnTo>
                                  <a:pt x="113" y="82"/>
                                </a:lnTo>
                                <a:lnTo>
                                  <a:pt x="112" y="81"/>
                                </a:lnTo>
                                <a:lnTo>
                                  <a:pt x="109" y="80"/>
                                </a:lnTo>
                                <a:lnTo>
                                  <a:pt x="108" y="79"/>
                                </a:lnTo>
                                <a:lnTo>
                                  <a:pt x="82" y="62"/>
                                </a:lnTo>
                                <a:lnTo>
                                  <a:pt x="57" y="44"/>
                                </a:lnTo>
                                <a:lnTo>
                                  <a:pt x="32" y="25"/>
                                </a:lnTo>
                                <a:lnTo>
                                  <a:pt x="9" y="6"/>
                                </a:lnTo>
                                <a:lnTo>
                                  <a:pt x="6"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214"/>
                        <wps:cNvSpPr>
                          <a:spLocks/>
                        </wps:cNvSpPr>
                        <wps:spPr bwMode="auto">
                          <a:xfrm>
                            <a:off x="2428" y="861"/>
                            <a:ext cx="351" cy="228"/>
                          </a:xfrm>
                          <a:custGeom>
                            <a:avLst/>
                            <a:gdLst>
                              <a:gd name="T0" fmla="*/ 0 w 351"/>
                              <a:gd name="T1" fmla="*/ 42 h 228"/>
                              <a:gd name="T2" fmla="*/ 61 w 351"/>
                              <a:gd name="T3" fmla="*/ 92 h 228"/>
                              <a:gd name="T4" fmla="*/ 127 w 351"/>
                              <a:gd name="T5" fmla="*/ 136 h 228"/>
                              <a:gd name="T6" fmla="*/ 198 w 351"/>
                              <a:gd name="T7" fmla="*/ 173 h 228"/>
                              <a:gd name="T8" fmla="*/ 272 w 351"/>
                              <a:gd name="T9" fmla="*/ 204 h 228"/>
                              <a:gd name="T10" fmla="*/ 349 w 351"/>
                              <a:gd name="T11" fmla="*/ 227 h 228"/>
                              <a:gd name="T12" fmla="*/ 350 w 351"/>
                              <a:gd name="T13" fmla="*/ 181 h 228"/>
                              <a:gd name="T14" fmla="*/ 272 w 351"/>
                              <a:gd name="T15" fmla="*/ 158 h 228"/>
                              <a:gd name="T16" fmla="*/ 198 w 351"/>
                              <a:gd name="T17" fmla="*/ 128 h 228"/>
                              <a:gd name="T18" fmla="*/ 127 w 351"/>
                              <a:gd name="T19" fmla="*/ 92 h 228"/>
                              <a:gd name="T20" fmla="*/ 61 w 351"/>
                              <a:gd name="T21" fmla="*/ 49 h 228"/>
                              <a:gd name="T22" fmla="*/ 0 w 351"/>
                              <a:gd name="T23" fmla="*/ 0 h 228"/>
                              <a:gd name="T24" fmla="*/ 0 w 351"/>
                              <a:gd name="T25" fmla="*/ 4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228">
                                <a:moveTo>
                                  <a:pt x="0" y="42"/>
                                </a:moveTo>
                                <a:lnTo>
                                  <a:pt x="61" y="92"/>
                                </a:lnTo>
                                <a:lnTo>
                                  <a:pt x="127" y="136"/>
                                </a:lnTo>
                                <a:lnTo>
                                  <a:pt x="198" y="173"/>
                                </a:lnTo>
                                <a:lnTo>
                                  <a:pt x="272" y="204"/>
                                </a:lnTo>
                                <a:lnTo>
                                  <a:pt x="349" y="227"/>
                                </a:lnTo>
                                <a:lnTo>
                                  <a:pt x="350" y="181"/>
                                </a:lnTo>
                                <a:lnTo>
                                  <a:pt x="272" y="158"/>
                                </a:lnTo>
                                <a:lnTo>
                                  <a:pt x="198" y="128"/>
                                </a:lnTo>
                                <a:lnTo>
                                  <a:pt x="127" y="92"/>
                                </a:lnTo>
                                <a:lnTo>
                                  <a:pt x="61" y="49"/>
                                </a:lnTo>
                                <a:lnTo>
                                  <a:pt x="0" y="0"/>
                                </a:lnTo>
                                <a:lnTo>
                                  <a:pt x="0" y="42"/>
                                </a:lnTo>
                                <a:close/>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2215"/>
                        <wps:cNvSpPr>
                          <a:spLocks/>
                        </wps:cNvSpPr>
                        <wps:spPr bwMode="auto">
                          <a:xfrm>
                            <a:off x="2673" y="523"/>
                            <a:ext cx="309" cy="380"/>
                          </a:xfrm>
                          <a:custGeom>
                            <a:avLst/>
                            <a:gdLst>
                              <a:gd name="T0" fmla="*/ 72 w 309"/>
                              <a:gd name="T1" fmla="*/ 0 h 380"/>
                              <a:gd name="T2" fmla="*/ 0 w 309"/>
                              <a:gd name="T3" fmla="*/ 218 h 380"/>
                              <a:gd name="T4" fmla="*/ 308 w 309"/>
                              <a:gd name="T5" fmla="*/ 379 h 380"/>
                            </a:gdLst>
                            <a:ahLst/>
                            <a:cxnLst>
                              <a:cxn ang="0">
                                <a:pos x="T0" y="T1"/>
                              </a:cxn>
                              <a:cxn ang="0">
                                <a:pos x="T2" y="T3"/>
                              </a:cxn>
                              <a:cxn ang="0">
                                <a:pos x="T4" y="T5"/>
                              </a:cxn>
                            </a:cxnLst>
                            <a:rect l="0" t="0" r="r" b="b"/>
                            <a:pathLst>
                              <a:path w="309" h="380">
                                <a:moveTo>
                                  <a:pt x="72" y="0"/>
                                </a:moveTo>
                                <a:lnTo>
                                  <a:pt x="0" y="218"/>
                                </a:lnTo>
                                <a:lnTo>
                                  <a:pt x="308" y="379"/>
                                </a:lnTo>
                              </a:path>
                            </a:pathLst>
                          </a:custGeom>
                          <a:noFill/>
                          <a:ln w="81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216"/>
                        <wps:cNvSpPr>
                          <a:spLocks/>
                        </wps:cNvSpPr>
                        <wps:spPr bwMode="auto">
                          <a:xfrm>
                            <a:off x="2799" y="971"/>
                            <a:ext cx="149" cy="107"/>
                          </a:xfrm>
                          <a:custGeom>
                            <a:avLst/>
                            <a:gdLst>
                              <a:gd name="T0" fmla="*/ 148 w 149"/>
                              <a:gd name="T1" fmla="*/ 0 h 107"/>
                              <a:gd name="T2" fmla="*/ 0 w 149"/>
                              <a:gd name="T3" fmla="*/ 79 h 107"/>
                              <a:gd name="T4" fmla="*/ 0 w 149"/>
                              <a:gd name="T5" fmla="*/ 106 h 107"/>
                            </a:gdLst>
                            <a:ahLst/>
                            <a:cxnLst>
                              <a:cxn ang="0">
                                <a:pos x="T0" y="T1"/>
                              </a:cxn>
                              <a:cxn ang="0">
                                <a:pos x="T2" y="T3"/>
                              </a:cxn>
                              <a:cxn ang="0">
                                <a:pos x="T4" y="T5"/>
                              </a:cxn>
                            </a:cxnLst>
                            <a:rect l="0" t="0" r="r" b="b"/>
                            <a:pathLst>
                              <a:path w="149" h="107">
                                <a:moveTo>
                                  <a:pt x="148" y="0"/>
                                </a:moveTo>
                                <a:lnTo>
                                  <a:pt x="0" y="79"/>
                                </a:lnTo>
                                <a:lnTo>
                                  <a:pt x="0" y="106"/>
                                </a:lnTo>
                              </a:path>
                            </a:pathLst>
                          </a:custGeom>
                          <a:noFill/>
                          <a:ln w="7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4" name="Picture 22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684" y="528"/>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 name="Freeform 2218"/>
                        <wps:cNvSpPr>
                          <a:spLocks/>
                        </wps:cNvSpPr>
                        <wps:spPr bwMode="auto">
                          <a:xfrm>
                            <a:off x="2683" y="523"/>
                            <a:ext cx="370" cy="380"/>
                          </a:xfrm>
                          <a:custGeom>
                            <a:avLst/>
                            <a:gdLst>
                              <a:gd name="T0" fmla="*/ 0 w 370"/>
                              <a:gd name="T1" fmla="*/ 215 h 380"/>
                              <a:gd name="T2" fmla="*/ 69 w 370"/>
                              <a:gd name="T3" fmla="*/ 2 h 380"/>
                              <a:gd name="T4" fmla="*/ 62 w 370"/>
                              <a:gd name="T5" fmla="*/ 0 h 380"/>
                              <a:gd name="T6" fmla="*/ 139 w 370"/>
                              <a:gd name="T7" fmla="*/ 39 h 380"/>
                              <a:gd name="T8" fmla="*/ 216 w 370"/>
                              <a:gd name="T9" fmla="*/ 79 h 380"/>
                              <a:gd name="T10" fmla="*/ 293 w 370"/>
                              <a:gd name="T11" fmla="*/ 119 h 380"/>
                              <a:gd name="T12" fmla="*/ 369 w 370"/>
                              <a:gd name="T13" fmla="*/ 160 h 380"/>
                              <a:gd name="T14" fmla="*/ 298 w 370"/>
                              <a:gd name="T15" fmla="*/ 379 h 380"/>
                              <a:gd name="T16" fmla="*/ 299 w 370"/>
                              <a:gd name="T17" fmla="*/ 373 h 380"/>
                              <a:gd name="T18" fmla="*/ 224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2" y="0"/>
                                </a:lnTo>
                                <a:lnTo>
                                  <a:pt x="139" y="39"/>
                                </a:lnTo>
                                <a:lnTo>
                                  <a:pt x="216" y="79"/>
                                </a:lnTo>
                                <a:lnTo>
                                  <a:pt x="293" y="119"/>
                                </a:lnTo>
                                <a:lnTo>
                                  <a:pt x="369" y="160"/>
                                </a:lnTo>
                                <a:lnTo>
                                  <a:pt x="298" y="379"/>
                                </a:lnTo>
                                <a:lnTo>
                                  <a:pt x="299" y="373"/>
                                </a:lnTo>
                                <a:lnTo>
                                  <a:pt x="224"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6" name="Group 2219"/>
                        <wpg:cNvGrpSpPr>
                          <a:grpSpLocks/>
                        </wpg:cNvGrpSpPr>
                        <wpg:grpSpPr bwMode="auto">
                          <a:xfrm>
                            <a:off x="2479" y="767"/>
                            <a:ext cx="476" cy="250"/>
                            <a:chOff x="2479" y="767"/>
                            <a:chExt cx="476" cy="250"/>
                          </a:xfrm>
                        </wpg:grpSpPr>
                        <wps:wsp>
                          <wps:cNvPr id="1147" name="Freeform 2220"/>
                          <wps:cNvSpPr>
                            <a:spLocks/>
                          </wps:cNvSpPr>
                          <wps:spPr bwMode="auto">
                            <a:xfrm>
                              <a:off x="2479" y="767"/>
                              <a:ext cx="476" cy="250"/>
                            </a:xfrm>
                            <a:custGeom>
                              <a:avLst/>
                              <a:gdLst>
                                <a:gd name="T0" fmla="*/ 310 w 476"/>
                                <a:gd name="T1" fmla="*/ 218 h 250"/>
                                <a:gd name="T2" fmla="*/ 282 w 476"/>
                                <a:gd name="T3" fmla="*/ 233 h 250"/>
                                <a:gd name="T4" fmla="*/ 313 w 476"/>
                                <a:gd name="T5" fmla="*/ 249 h 250"/>
                                <a:gd name="T6" fmla="*/ 342 w 476"/>
                                <a:gd name="T7" fmla="*/ 233 h 250"/>
                                <a:gd name="T8" fmla="*/ 310 w 476"/>
                                <a:gd name="T9" fmla="*/ 218 h 250"/>
                              </a:gdLst>
                              <a:ahLst/>
                              <a:cxnLst>
                                <a:cxn ang="0">
                                  <a:pos x="T0" y="T1"/>
                                </a:cxn>
                                <a:cxn ang="0">
                                  <a:pos x="T2" y="T3"/>
                                </a:cxn>
                                <a:cxn ang="0">
                                  <a:pos x="T4" y="T5"/>
                                </a:cxn>
                                <a:cxn ang="0">
                                  <a:pos x="T6" y="T7"/>
                                </a:cxn>
                                <a:cxn ang="0">
                                  <a:pos x="T8" y="T9"/>
                                </a:cxn>
                              </a:cxnLst>
                              <a:rect l="0" t="0" r="r" b="b"/>
                              <a:pathLst>
                                <a:path w="476" h="250">
                                  <a:moveTo>
                                    <a:pt x="310" y="218"/>
                                  </a:moveTo>
                                  <a:lnTo>
                                    <a:pt x="282" y="233"/>
                                  </a:lnTo>
                                  <a:lnTo>
                                    <a:pt x="313" y="249"/>
                                  </a:lnTo>
                                  <a:lnTo>
                                    <a:pt x="342" y="233"/>
                                  </a:lnTo>
                                  <a:lnTo>
                                    <a:pt x="310"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221"/>
                          <wps:cNvSpPr>
                            <a:spLocks/>
                          </wps:cNvSpPr>
                          <wps:spPr bwMode="auto">
                            <a:xfrm>
                              <a:off x="2479" y="767"/>
                              <a:ext cx="476" cy="250"/>
                            </a:xfrm>
                            <a:custGeom>
                              <a:avLst/>
                              <a:gdLst>
                                <a:gd name="T0" fmla="*/ 355 w 476"/>
                                <a:gd name="T1" fmla="*/ 194 h 250"/>
                                <a:gd name="T2" fmla="*/ 326 w 476"/>
                                <a:gd name="T3" fmla="*/ 209 h 250"/>
                                <a:gd name="T4" fmla="*/ 357 w 476"/>
                                <a:gd name="T5" fmla="*/ 226 h 250"/>
                                <a:gd name="T6" fmla="*/ 386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6"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222"/>
                          <wps:cNvSpPr>
                            <a:spLocks/>
                          </wps:cNvSpPr>
                          <wps:spPr bwMode="auto">
                            <a:xfrm>
                              <a:off x="2479" y="767"/>
                              <a:ext cx="476" cy="250"/>
                            </a:xfrm>
                            <a:custGeom>
                              <a:avLst/>
                              <a:gdLst>
                                <a:gd name="T0" fmla="*/ 264 w 476"/>
                                <a:gd name="T1" fmla="*/ 193 h 250"/>
                                <a:gd name="T2" fmla="*/ 235 w 476"/>
                                <a:gd name="T3" fmla="*/ 208 h 250"/>
                                <a:gd name="T4" fmla="*/ 266 w 476"/>
                                <a:gd name="T5" fmla="*/ 225 h 250"/>
                                <a:gd name="T6" fmla="*/ 295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5"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223"/>
                          <wps:cNvSpPr>
                            <a:spLocks/>
                          </wps:cNvSpPr>
                          <wps:spPr bwMode="auto">
                            <a:xfrm>
                              <a:off x="2479" y="767"/>
                              <a:ext cx="476" cy="250"/>
                            </a:xfrm>
                            <a:custGeom>
                              <a:avLst/>
                              <a:gdLst>
                                <a:gd name="T0" fmla="*/ 399 w 476"/>
                                <a:gd name="T1" fmla="*/ 170 h 250"/>
                                <a:gd name="T2" fmla="*/ 369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69"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224"/>
                          <wps:cNvSpPr>
                            <a:spLocks/>
                          </wps:cNvSpPr>
                          <wps:spPr bwMode="auto">
                            <a:xfrm>
                              <a:off x="2479" y="767"/>
                              <a:ext cx="476" cy="250"/>
                            </a:xfrm>
                            <a:custGeom>
                              <a:avLst/>
                              <a:gdLst>
                                <a:gd name="T0" fmla="*/ 308 w 476"/>
                                <a:gd name="T1" fmla="*/ 169 h 250"/>
                                <a:gd name="T2" fmla="*/ 278 w 476"/>
                                <a:gd name="T3" fmla="*/ 184 h 250"/>
                                <a:gd name="T4" fmla="*/ 309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8" y="184"/>
                                  </a:lnTo>
                                  <a:lnTo>
                                    <a:pt x="309"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225"/>
                          <wps:cNvSpPr>
                            <a:spLocks/>
                          </wps:cNvSpPr>
                          <wps:spPr bwMode="auto">
                            <a:xfrm>
                              <a:off x="2479" y="767"/>
                              <a:ext cx="476" cy="250"/>
                            </a:xfrm>
                            <a:custGeom>
                              <a:avLst/>
                              <a:gdLst>
                                <a:gd name="T0" fmla="*/ 123 w 476"/>
                                <a:gd name="T1" fmla="*/ 118 h 250"/>
                                <a:gd name="T2" fmla="*/ 93 w 476"/>
                                <a:gd name="T3" fmla="*/ 134 h 250"/>
                                <a:gd name="T4" fmla="*/ 218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8"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226"/>
                          <wps:cNvSpPr>
                            <a:spLocks/>
                          </wps:cNvSpPr>
                          <wps:spPr bwMode="auto">
                            <a:xfrm>
                              <a:off x="2479" y="767"/>
                              <a:ext cx="476" cy="250"/>
                            </a:xfrm>
                            <a:custGeom>
                              <a:avLst/>
                              <a:gdLst>
                                <a:gd name="T0" fmla="*/ 444 w 476"/>
                                <a:gd name="T1" fmla="*/ 147 h 250"/>
                                <a:gd name="T2" fmla="*/ 414 w 476"/>
                                <a:gd name="T3" fmla="*/ 163 h 250"/>
                                <a:gd name="T4" fmla="*/ 445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4" y="163"/>
                                  </a:lnTo>
                                  <a:lnTo>
                                    <a:pt x="445"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227"/>
                          <wps:cNvSpPr>
                            <a:spLocks/>
                          </wps:cNvSpPr>
                          <wps:spPr bwMode="auto">
                            <a:xfrm>
                              <a:off x="2479" y="767"/>
                              <a:ext cx="476" cy="250"/>
                            </a:xfrm>
                            <a:custGeom>
                              <a:avLst/>
                              <a:gdLst>
                                <a:gd name="T0" fmla="*/ 352 w 476"/>
                                <a:gd name="T1" fmla="*/ 146 h 250"/>
                                <a:gd name="T2" fmla="*/ 322 w 476"/>
                                <a:gd name="T3" fmla="*/ 161 h 250"/>
                                <a:gd name="T4" fmla="*/ 354 w 476"/>
                                <a:gd name="T5" fmla="*/ 178 h 250"/>
                                <a:gd name="T6" fmla="*/ 384 w 476"/>
                                <a:gd name="T7" fmla="*/ 163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2" y="161"/>
                                  </a:lnTo>
                                  <a:lnTo>
                                    <a:pt x="354" y="178"/>
                                  </a:lnTo>
                                  <a:lnTo>
                                    <a:pt x="384" y="163"/>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228"/>
                          <wps:cNvSpPr>
                            <a:spLocks/>
                          </wps:cNvSpPr>
                          <wps:spPr bwMode="auto">
                            <a:xfrm>
                              <a:off x="2479" y="767"/>
                              <a:ext cx="476" cy="250"/>
                            </a:xfrm>
                            <a:custGeom>
                              <a:avLst/>
                              <a:gdLst>
                                <a:gd name="T0" fmla="*/ 261 w 476"/>
                                <a:gd name="T1" fmla="*/ 145 h 250"/>
                                <a:gd name="T2" fmla="*/ 231 w 476"/>
                                <a:gd name="T3" fmla="*/ 160 h 250"/>
                                <a:gd name="T4" fmla="*/ 262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1" y="160"/>
                                  </a:lnTo>
                                  <a:lnTo>
                                    <a:pt x="262"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229"/>
                          <wps:cNvSpPr>
                            <a:spLocks/>
                          </wps:cNvSpPr>
                          <wps:spPr bwMode="auto">
                            <a:xfrm>
                              <a:off x="2479" y="767"/>
                              <a:ext cx="476" cy="250"/>
                            </a:xfrm>
                            <a:custGeom>
                              <a:avLst/>
                              <a:gdLst>
                                <a:gd name="T0" fmla="*/ 397 w 476"/>
                                <a:gd name="T1" fmla="*/ 123 h 250"/>
                                <a:gd name="T2" fmla="*/ 367 w 476"/>
                                <a:gd name="T3" fmla="*/ 139 h 250"/>
                                <a:gd name="T4" fmla="*/ 398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8"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230"/>
                          <wps:cNvSpPr>
                            <a:spLocks/>
                          </wps:cNvSpPr>
                          <wps:spPr bwMode="auto">
                            <a:xfrm>
                              <a:off x="2479" y="767"/>
                              <a:ext cx="476" cy="250"/>
                            </a:xfrm>
                            <a:custGeom>
                              <a:avLst/>
                              <a:gdLst>
                                <a:gd name="T0" fmla="*/ 306 w 476"/>
                                <a:gd name="T1" fmla="*/ 121 h 250"/>
                                <a:gd name="T2" fmla="*/ 276 w 476"/>
                                <a:gd name="T3" fmla="*/ 137 h 250"/>
                                <a:gd name="T4" fmla="*/ 307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7"/>
                                  </a:lnTo>
                                  <a:lnTo>
                                    <a:pt x="307"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231"/>
                          <wps:cNvSpPr>
                            <a:spLocks/>
                          </wps:cNvSpPr>
                          <wps:spPr bwMode="auto">
                            <a:xfrm>
                              <a:off x="2479" y="767"/>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232"/>
                          <wps:cNvSpPr>
                            <a:spLocks/>
                          </wps:cNvSpPr>
                          <wps:spPr bwMode="auto">
                            <a:xfrm>
                              <a:off x="2479" y="767"/>
                              <a:ext cx="476" cy="250"/>
                            </a:xfrm>
                            <a:custGeom>
                              <a:avLst/>
                              <a:gdLst>
                                <a:gd name="T0" fmla="*/ 349 w 476"/>
                                <a:gd name="T1" fmla="*/ 98 h 250"/>
                                <a:gd name="T2" fmla="*/ 320 w 476"/>
                                <a:gd name="T3" fmla="*/ 113 h 250"/>
                                <a:gd name="T4" fmla="*/ 351 w 476"/>
                                <a:gd name="T5" fmla="*/ 130 h 250"/>
                                <a:gd name="T6" fmla="*/ 381 w 476"/>
                                <a:gd name="T7" fmla="*/ 115 h 250"/>
                                <a:gd name="T8" fmla="*/ 349 w 476"/>
                                <a:gd name="T9" fmla="*/ 98 h 250"/>
                              </a:gdLst>
                              <a:ahLst/>
                              <a:cxnLst>
                                <a:cxn ang="0">
                                  <a:pos x="T0" y="T1"/>
                                </a:cxn>
                                <a:cxn ang="0">
                                  <a:pos x="T2" y="T3"/>
                                </a:cxn>
                                <a:cxn ang="0">
                                  <a:pos x="T4" y="T5"/>
                                </a:cxn>
                                <a:cxn ang="0">
                                  <a:pos x="T6" y="T7"/>
                                </a:cxn>
                                <a:cxn ang="0">
                                  <a:pos x="T8" y="T9"/>
                                </a:cxn>
                              </a:cxnLst>
                              <a:rect l="0" t="0" r="r" b="b"/>
                              <a:pathLst>
                                <a:path w="476" h="250">
                                  <a:moveTo>
                                    <a:pt x="349" y="98"/>
                                  </a:moveTo>
                                  <a:lnTo>
                                    <a:pt x="320" y="113"/>
                                  </a:lnTo>
                                  <a:lnTo>
                                    <a:pt x="351" y="130"/>
                                  </a:lnTo>
                                  <a:lnTo>
                                    <a:pt x="381" y="115"/>
                                  </a:lnTo>
                                  <a:lnTo>
                                    <a:pt x="34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233"/>
                          <wps:cNvSpPr>
                            <a:spLocks/>
                          </wps:cNvSpPr>
                          <wps:spPr bwMode="auto">
                            <a:xfrm>
                              <a:off x="2479" y="767"/>
                              <a:ext cx="476" cy="250"/>
                            </a:xfrm>
                            <a:custGeom>
                              <a:avLst/>
                              <a:gdLst>
                                <a:gd name="T0" fmla="*/ 258 w 476"/>
                                <a:gd name="T1" fmla="*/ 97 h 250"/>
                                <a:gd name="T2" fmla="*/ 229 w 476"/>
                                <a:gd name="T3" fmla="*/ 112 h 250"/>
                                <a:gd name="T4" fmla="*/ 260 w 476"/>
                                <a:gd name="T5" fmla="*/ 129 h 250"/>
                                <a:gd name="T6" fmla="*/ 290 w 476"/>
                                <a:gd name="T7" fmla="*/ 113 h 250"/>
                                <a:gd name="T8" fmla="*/ 258 w 476"/>
                                <a:gd name="T9" fmla="*/ 97 h 250"/>
                              </a:gdLst>
                              <a:ahLst/>
                              <a:cxnLst>
                                <a:cxn ang="0">
                                  <a:pos x="T0" y="T1"/>
                                </a:cxn>
                                <a:cxn ang="0">
                                  <a:pos x="T2" y="T3"/>
                                </a:cxn>
                                <a:cxn ang="0">
                                  <a:pos x="T4" y="T5"/>
                                </a:cxn>
                                <a:cxn ang="0">
                                  <a:pos x="T6" y="T7"/>
                                </a:cxn>
                                <a:cxn ang="0">
                                  <a:pos x="T8" y="T9"/>
                                </a:cxn>
                              </a:cxnLst>
                              <a:rect l="0" t="0" r="r" b="b"/>
                              <a:pathLst>
                                <a:path w="476" h="250">
                                  <a:moveTo>
                                    <a:pt x="258" y="97"/>
                                  </a:moveTo>
                                  <a:lnTo>
                                    <a:pt x="229" y="112"/>
                                  </a:lnTo>
                                  <a:lnTo>
                                    <a:pt x="260" y="129"/>
                                  </a:lnTo>
                                  <a:lnTo>
                                    <a:pt x="290" y="113"/>
                                  </a:lnTo>
                                  <a:lnTo>
                                    <a:pt x="25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234"/>
                          <wps:cNvSpPr>
                            <a:spLocks/>
                          </wps:cNvSpPr>
                          <wps:spPr bwMode="auto">
                            <a:xfrm>
                              <a:off x="2479" y="767"/>
                              <a:ext cx="476" cy="250"/>
                            </a:xfrm>
                            <a:custGeom>
                              <a:avLst/>
                              <a:gdLst>
                                <a:gd name="T0" fmla="*/ 166 w 476"/>
                                <a:gd name="T1" fmla="*/ 95 h 250"/>
                                <a:gd name="T2" fmla="*/ 138 w 476"/>
                                <a:gd name="T3" fmla="*/ 111 h 250"/>
                                <a:gd name="T4" fmla="*/ 169 w 476"/>
                                <a:gd name="T5" fmla="*/ 127 h 250"/>
                                <a:gd name="T6" fmla="*/ 199 w 476"/>
                                <a:gd name="T7" fmla="*/ 111 h 250"/>
                                <a:gd name="T8" fmla="*/ 166 w 476"/>
                                <a:gd name="T9" fmla="*/ 95 h 250"/>
                              </a:gdLst>
                              <a:ahLst/>
                              <a:cxnLst>
                                <a:cxn ang="0">
                                  <a:pos x="T0" y="T1"/>
                                </a:cxn>
                                <a:cxn ang="0">
                                  <a:pos x="T2" y="T3"/>
                                </a:cxn>
                                <a:cxn ang="0">
                                  <a:pos x="T4" y="T5"/>
                                </a:cxn>
                                <a:cxn ang="0">
                                  <a:pos x="T6" y="T7"/>
                                </a:cxn>
                                <a:cxn ang="0">
                                  <a:pos x="T8" y="T9"/>
                                </a:cxn>
                              </a:cxnLst>
                              <a:rect l="0" t="0" r="r" b="b"/>
                              <a:pathLst>
                                <a:path w="476" h="250">
                                  <a:moveTo>
                                    <a:pt x="166" y="95"/>
                                  </a:moveTo>
                                  <a:lnTo>
                                    <a:pt x="138" y="111"/>
                                  </a:lnTo>
                                  <a:lnTo>
                                    <a:pt x="169" y="127"/>
                                  </a:lnTo>
                                  <a:lnTo>
                                    <a:pt x="199" y="111"/>
                                  </a:lnTo>
                                  <a:lnTo>
                                    <a:pt x="16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235"/>
                          <wps:cNvSpPr>
                            <a:spLocks/>
                          </wps:cNvSpPr>
                          <wps:spPr bwMode="auto">
                            <a:xfrm>
                              <a:off x="2479" y="767"/>
                              <a:ext cx="476" cy="250"/>
                            </a:xfrm>
                            <a:custGeom>
                              <a:avLst/>
                              <a:gdLst>
                                <a:gd name="T0" fmla="*/ 75 w 476"/>
                                <a:gd name="T1" fmla="*/ 93 h 250"/>
                                <a:gd name="T2" fmla="*/ 46 w 476"/>
                                <a:gd name="T3" fmla="*/ 109 h 250"/>
                                <a:gd name="T4" fmla="*/ 78 w 476"/>
                                <a:gd name="T5" fmla="*/ 125 h 250"/>
                                <a:gd name="T6" fmla="*/ 106 w 476"/>
                                <a:gd name="T7" fmla="*/ 110 h 250"/>
                                <a:gd name="T8" fmla="*/ 75 w 476"/>
                                <a:gd name="T9" fmla="*/ 93 h 250"/>
                              </a:gdLst>
                              <a:ahLst/>
                              <a:cxnLst>
                                <a:cxn ang="0">
                                  <a:pos x="T0" y="T1"/>
                                </a:cxn>
                                <a:cxn ang="0">
                                  <a:pos x="T2" y="T3"/>
                                </a:cxn>
                                <a:cxn ang="0">
                                  <a:pos x="T4" y="T5"/>
                                </a:cxn>
                                <a:cxn ang="0">
                                  <a:pos x="T6" y="T7"/>
                                </a:cxn>
                                <a:cxn ang="0">
                                  <a:pos x="T8" y="T9"/>
                                </a:cxn>
                              </a:cxnLst>
                              <a:rect l="0" t="0" r="r" b="b"/>
                              <a:pathLst>
                                <a:path w="476" h="250">
                                  <a:moveTo>
                                    <a:pt x="75" y="93"/>
                                  </a:moveTo>
                                  <a:lnTo>
                                    <a:pt x="46" y="109"/>
                                  </a:lnTo>
                                  <a:lnTo>
                                    <a:pt x="78" y="125"/>
                                  </a:lnTo>
                                  <a:lnTo>
                                    <a:pt x="106" y="110"/>
                                  </a:lnTo>
                                  <a:lnTo>
                                    <a:pt x="7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236"/>
                          <wps:cNvSpPr>
                            <a:spLocks/>
                          </wps:cNvSpPr>
                          <wps:spPr bwMode="auto">
                            <a:xfrm>
                              <a:off x="2479" y="767"/>
                              <a:ext cx="476" cy="250"/>
                            </a:xfrm>
                            <a:custGeom>
                              <a:avLst/>
                              <a:gdLst>
                                <a:gd name="T0" fmla="*/ 302 w 476"/>
                                <a:gd name="T1" fmla="*/ 73 h 250"/>
                                <a:gd name="T2" fmla="*/ 273 w 476"/>
                                <a:gd name="T3" fmla="*/ 88 h 250"/>
                                <a:gd name="T4" fmla="*/ 304 w 476"/>
                                <a:gd name="T5" fmla="*/ 105 h 250"/>
                                <a:gd name="T6" fmla="*/ 333 w 476"/>
                                <a:gd name="T7" fmla="*/ 89 h 250"/>
                                <a:gd name="T8" fmla="*/ 302 w 476"/>
                                <a:gd name="T9" fmla="*/ 73 h 250"/>
                              </a:gdLst>
                              <a:ahLst/>
                              <a:cxnLst>
                                <a:cxn ang="0">
                                  <a:pos x="T0" y="T1"/>
                                </a:cxn>
                                <a:cxn ang="0">
                                  <a:pos x="T2" y="T3"/>
                                </a:cxn>
                                <a:cxn ang="0">
                                  <a:pos x="T4" y="T5"/>
                                </a:cxn>
                                <a:cxn ang="0">
                                  <a:pos x="T6" y="T7"/>
                                </a:cxn>
                                <a:cxn ang="0">
                                  <a:pos x="T8" y="T9"/>
                                </a:cxn>
                              </a:cxnLst>
                              <a:rect l="0" t="0" r="r" b="b"/>
                              <a:pathLst>
                                <a:path w="476" h="250">
                                  <a:moveTo>
                                    <a:pt x="302" y="73"/>
                                  </a:moveTo>
                                  <a:lnTo>
                                    <a:pt x="273" y="88"/>
                                  </a:lnTo>
                                  <a:lnTo>
                                    <a:pt x="304" y="105"/>
                                  </a:lnTo>
                                  <a:lnTo>
                                    <a:pt x="333" y="89"/>
                                  </a:lnTo>
                                  <a:lnTo>
                                    <a:pt x="30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237"/>
                          <wps:cNvSpPr>
                            <a:spLocks/>
                          </wps:cNvSpPr>
                          <wps:spPr bwMode="auto">
                            <a:xfrm>
                              <a:off x="2479" y="767"/>
                              <a:ext cx="476" cy="250"/>
                            </a:xfrm>
                            <a:custGeom>
                              <a:avLst/>
                              <a:gdLst>
                                <a:gd name="T0" fmla="*/ 211 w 476"/>
                                <a:gd name="T1" fmla="*/ 71 h 250"/>
                                <a:gd name="T2" fmla="*/ 182 w 476"/>
                                <a:gd name="T3" fmla="*/ 87 h 250"/>
                                <a:gd name="T4" fmla="*/ 213 w 476"/>
                                <a:gd name="T5" fmla="*/ 104 h 250"/>
                                <a:gd name="T6" fmla="*/ 242 w 476"/>
                                <a:gd name="T7" fmla="*/ 88 h 250"/>
                                <a:gd name="T8" fmla="*/ 211 w 476"/>
                                <a:gd name="T9" fmla="*/ 71 h 250"/>
                              </a:gdLst>
                              <a:ahLst/>
                              <a:cxnLst>
                                <a:cxn ang="0">
                                  <a:pos x="T0" y="T1"/>
                                </a:cxn>
                                <a:cxn ang="0">
                                  <a:pos x="T2" y="T3"/>
                                </a:cxn>
                                <a:cxn ang="0">
                                  <a:pos x="T4" y="T5"/>
                                </a:cxn>
                                <a:cxn ang="0">
                                  <a:pos x="T6" y="T7"/>
                                </a:cxn>
                                <a:cxn ang="0">
                                  <a:pos x="T8" y="T9"/>
                                </a:cxn>
                              </a:cxnLst>
                              <a:rect l="0" t="0" r="r" b="b"/>
                              <a:pathLst>
                                <a:path w="476" h="250">
                                  <a:moveTo>
                                    <a:pt x="211" y="71"/>
                                  </a:moveTo>
                                  <a:lnTo>
                                    <a:pt x="182" y="87"/>
                                  </a:lnTo>
                                  <a:lnTo>
                                    <a:pt x="213" y="104"/>
                                  </a:lnTo>
                                  <a:lnTo>
                                    <a:pt x="242" y="88"/>
                                  </a:lnTo>
                                  <a:lnTo>
                                    <a:pt x="21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238"/>
                          <wps:cNvSpPr>
                            <a:spLocks/>
                          </wps:cNvSpPr>
                          <wps:spPr bwMode="auto">
                            <a:xfrm>
                              <a:off x="2479" y="767"/>
                              <a:ext cx="476" cy="250"/>
                            </a:xfrm>
                            <a:custGeom>
                              <a:avLst/>
                              <a:gdLst>
                                <a:gd name="T0" fmla="*/ 120 w 476"/>
                                <a:gd name="T1" fmla="*/ 70 h 250"/>
                                <a:gd name="T2" fmla="*/ 91 w 476"/>
                                <a:gd name="T3" fmla="*/ 86 h 250"/>
                                <a:gd name="T4" fmla="*/ 122 w 476"/>
                                <a:gd name="T5" fmla="*/ 103 h 250"/>
                                <a:gd name="T6" fmla="*/ 151 w 476"/>
                                <a:gd name="T7" fmla="*/ 87 h 250"/>
                                <a:gd name="T8" fmla="*/ 120 w 476"/>
                                <a:gd name="T9" fmla="*/ 70 h 250"/>
                              </a:gdLst>
                              <a:ahLst/>
                              <a:cxnLst>
                                <a:cxn ang="0">
                                  <a:pos x="T0" y="T1"/>
                                </a:cxn>
                                <a:cxn ang="0">
                                  <a:pos x="T2" y="T3"/>
                                </a:cxn>
                                <a:cxn ang="0">
                                  <a:pos x="T4" y="T5"/>
                                </a:cxn>
                                <a:cxn ang="0">
                                  <a:pos x="T6" y="T7"/>
                                </a:cxn>
                                <a:cxn ang="0">
                                  <a:pos x="T8" y="T9"/>
                                </a:cxn>
                              </a:cxnLst>
                              <a:rect l="0" t="0" r="r" b="b"/>
                              <a:pathLst>
                                <a:path w="476" h="250">
                                  <a:moveTo>
                                    <a:pt x="120" y="70"/>
                                  </a:moveTo>
                                  <a:lnTo>
                                    <a:pt x="91" y="86"/>
                                  </a:lnTo>
                                  <a:lnTo>
                                    <a:pt x="122" y="103"/>
                                  </a:lnTo>
                                  <a:lnTo>
                                    <a:pt x="151" y="87"/>
                                  </a:lnTo>
                                  <a:lnTo>
                                    <a:pt x="12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239"/>
                          <wps:cNvSpPr>
                            <a:spLocks/>
                          </wps:cNvSpPr>
                          <wps:spPr bwMode="auto">
                            <a:xfrm>
                              <a:off x="2479" y="767"/>
                              <a:ext cx="476" cy="250"/>
                            </a:xfrm>
                            <a:custGeom>
                              <a:avLst/>
                              <a:gdLst>
                                <a:gd name="T0" fmla="*/ 28 w 476"/>
                                <a:gd name="T1" fmla="*/ 69 h 250"/>
                                <a:gd name="T2" fmla="*/ 0 w 476"/>
                                <a:gd name="T3" fmla="*/ 85 h 250"/>
                                <a:gd name="T4" fmla="*/ 31 w 476"/>
                                <a:gd name="T5" fmla="*/ 100 h 250"/>
                                <a:gd name="T6" fmla="*/ 60 w 476"/>
                                <a:gd name="T7" fmla="*/ 86 h 250"/>
                                <a:gd name="T8" fmla="*/ 28 w 476"/>
                                <a:gd name="T9" fmla="*/ 69 h 250"/>
                              </a:gdLst>
                              <a:ahLst/>
                              <a:cxnLst>
                                <a:cxn ang="0">
                                  <a:pos x="T0" y="T1"/>
                                </a:cxn>
                                <a:cxn ang="0">
                                  <a:pos x="T2" y="T3"/>
                                </a:cxn>
                                <a:cxn ang="0">
                                  <a:pos x="T4" y="T5"/>
                                </a:cxn>
                                <a:cxn ang="0">
                                  <a:pos x="T6" y="T7"/>
                                </a:cxn>
                                <a:cxn ang="0">
                                  <a:pos x="T8" y="T9"/>
                                </a:cxn>
                              </a:cxnLst>
                              <a:rect l="0" t="0" r="r" b="b"/>
                              <a:pathLst>
                                <a:path w="476" h="250">
                                  <a:moveTo>
                                    <a:pt x="28" y="69"/>
                                  </a:moveTo>
                                  <a:lnTo>
                                    <a:pt x="0" y="85"/>
                                  </a:lnTo>
                                  <a:lnTo>
                                    <a:pt x="31" y="100"/>
                                  </a:lnTo>
                                  <a:lnTo>
                                    <a:pt x="60" y="86"/>
                                  </a:lnTo>
                                  <a:lnTo>
                                    <a:pt x="2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240"/>
                          <wps:cNvSpPr>
                            <a:spLocks/>
                          </wps:cNvSpPr>
                          <wps:spPr bwMode="auto">
                            <a:xfrm>
                              <a:off x="2479" y="767"/>
                              <a:ext cx="476" cy="250"/>
                            </a:xfrm>
                            <a:custGeom>
                              <a:avLst/>
                              <a:gdLst>
                                <a:gd name="T0" fmla="*/ 255 w 476"/>
                                <a:gd name="T1" fmla="*/ 47 h 250"/>
                                <a:gd name="T2" fmla="*/ 226 w 476"/>
                                <a:gd name="T3" fmla="*/ 64 h 250"/>
                                <a:gd name="T4" fmla="*/ 258 w 476"/>
                                <a:gd name="T5" fmla="*/ 80 h 250"/>
                                <a:gd name="T6" fmla="*/ 286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6"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241"/>
                          <wps:cNvSpPr>
                            <a:spLocks/>
                          </wps:cNvSpPr>
                          <wps:spPr bwMode="auto">
                            <a:xfrm>
                              <a:off x="2479" y="767"/>
                              <a:ext cx="476" cy="250"/>
                            </a:xfrm>
                            <a:custGeom>
                              <a:avLst/>
                              <a:gdLst>
                                <a:gd name="T0" fmla="*/ 164 w 476"/>
                                <a:gd name="T1" fmla="*/ 46 h 250"/>
                                <a:gd name="T2" fmla="*/ 135 w 476"/>
                                <a:gd name="T3" fmla="*/ 62 h 250"/>
                                <a:gd name="T4" fmla="*/ 166 w 476"/>
                                <a:gd name="T5" fmla="*/ 79 h 250"/>
                                <a:gd name="T6" fmla="*/ 195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5"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242"/>
                          <wps:cNvSpPr>
                            <a:spLocks/>
                          </wps:cNvSpPr>
                          <wps:spPr bwMode="auto">
                            <a:xfrm>
                              <a:off x="2479" y="767"/>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243"/>
                          <wps:cNvSpPr>
                            <a:spLocks/>
                          </wps:cNvSpPr>
                          <wps:spPr bwMode="auto">
                            <a:xfrm>
                              <a:off x="2479" y="767"/>
                              <a:ext cx="476" cy="250"/>
                            </a:xfrm>
                            <a:custGeom>
                              <a:avLst/>
                              <a:gdLst>
                                <a:gd name="T0" fmla="*/ 208 w 476"/>
                                <a:gd name="T1" fmla="*/ 23 h 250"/>
                                <a:gd name="T2" fmla="*/ 178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78"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244"/>
                          <wps:cNvSpPr>
                            <a:spLocks/>
                          </wps:cNvSpPr>
                          <wps:spPr bwMode="auto">
                            <a:xfrm>
                              <a:off x="2479" y="767"/>
                              <a:ext cx="476" cy="250"/>
                            </a:xfrm>
                            <a:custGeom>
                              <a:avLst/>
                              <a:gdLst>
                                <a:gd name="T0" fmla="*/ 117 w 476"/>
                                <a:gd name="T1" fmla="*/ 22 h 250"/>
                                <a:gd name="T2" fmla="*/ 87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7"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245"/>
                          <wps:cNvSpPr>
                            <a:spLocks/>
                          </wps:cNvSpPr>
                          <wps:spPr bwMode="auto">
                            <a:xfrm>
                              <a:off x="2479" y="767"/>
                              <a:ext cx="476" cy="250"/>
                            </a:xfrm>
                            <a:custGeom>
                              <a:avLst/>
                              <a:gdLst>
                                <a:gd name="T0" fmla="*/ 162 w 476"/>
                                <a:gd name="T1" fmla="*/ 0 h 250"/>
                                <a:gd name="T2" fmla="*/ 132 w 476"/>
                                <a:gd name="T3" fmla="*/ 15 h 250"/>
                                <a:gd name="T4" fmla="*/ 163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2" y="15"/>
                                  </a:lnTo>
                                  <a:lnTo>
                                    <a:pt x="163"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2246"/>
                        <wpg:cNvGrpSpPr>
                          <a:grpSpLocks/>
                        </wpg:cNvGrpSpPr>
                        <wpg:grpSpPr bwMode="auto">
                          <a:xfrm>
                            <a:off x="2479" y="783"/>
                            <a:ext cx="476" cy="240"/>
                            <a:chOff x="2479" y="783"/>
                            <a:chExt cx="476" cy="240"/>
                          </a:xfrm>
                        </wpg:grpSpPr>
                        <wps:wsp>
                          <wps:cNvPr id="1174" name="Freeform 2247"/>
                          <wps:cNvSpPr>
                            <a:spLocks/>
                          </wps:cNvSpPr>
                          <wps:spPr bwMode="auto">
                            <a:xfrm>
                              <a:off x="2479" y="783"/>
                              <a:ext cx="476" cy="240"/>
                            </a:xfrm>
                            <a:custGeom>
                              <a:avLst/>
                              <a:gdLst>
                                <a:gd name="T0" fmla="*/ 131 w 476"/>
                                <a:gd name="T1" fmla="*/ 0 h 240"/>
                                <a:gd name="T2" fmla="*/ 131 w 476"/>
                                <a:gd name="T3" fmla="*/ 4 h 240"/>
                                <a:gd name="T4" fmla="*/ 163 w 476"/>
                                <a:gd name="T5" fmla="*/ 21 h 240"/>
                                <a:gd name="T6" fmla="*/ 163 w 476"/>
                                <a:gd name="T7" fmla="*/ 15 h 240"/>
                                <a:gd name="T8" fmla="*/ 131 w 476"/>
                                <a:gd name="T9" fmla="*/ 0 h 240"/>
                              </a:gdLst>
                              <a:ahLst/>
                              <a:cxnLst>
                                <a:cxn ang="0">
                                  <a:pos x="T0" y="T1"/>
                                </a:cxn>
                                <a:cxn ang="0">
                                  <a:pos x="T2" y="T3"/>
                                </a:cxn>
                                <a:cxn ang="0">
                                  <a:pos x="T4" y="T5"/>
                                </a:cxn>
                                <a:cxn ang="0">
                                  <a:pos x="T6" y="T7"/>
                                </a:cxn>
                                <a:cxn ang="0">
                                  <a:pos x="T8" y="T9"/>
                                </a:cxn>
                              </a:cxnLst>
                              <a:rect l="0" t="0" r="r" b="b"/>
                              <a:pathLst>
                                <a:path w="476" h="240">
                                  <a:moveTo>
                                    <a:pt x="131" y="0"/>
                                  </a:moveTo>
                                  <a:lnTo>
                                    <a:pt x="131" y="4"/>
                                  </a:lnTo>
                                  <a:lnTo>
                                    <a:pt x="163" y="21"/>
                                  </a:lnTo>
                                  <a:lnTo>
                                    <a:pt x="163" y="15"/>
                                  </a:lnTo>
                                  <a:lnTo>
                                    <a:pt x="13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248"/>
                          <wps:cNvSpPr>
                            <a:spLocks/>
                          </wps:cNvSpPr>
                          <wps:spPr bwMode="auto">
                            <a:xfrm>
                              <a:off x="2479" y="783"/>
                              <a:ext cx="476" cy="240"/>
                            </a:xfrm>
                            <a:custGeom>
                              <a:avLst/>
                              <a:gdLst>
                                <a:gd name="T0" fmla="*/ 193 w 476"/>
                                <a:gd name="T1" fmla="*/ 0 h 240"/>
                                <a:gd name="T2" fmla="*/ 163 w 476"/>
                                <a:gd name="T3" fmla="*/ 15 h 240"/>
                                <a:gd name="T4" fmla="*/ 163 w 476"/>
                                <a:gd name="T5" fmla="*/ 21 h 240"/>
                                <a:gd name="T6" fmla="*/ 193 w 476"/>
                                <a:gd name="T7" fmla="*/ 6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3" y="15"/>
                                  </a:lnTo>
                                  <a:lnTo>
                                    <a:pt x="163" y="21"/>
                                  </a:lnTo>
                                  <a:lnTo>
                                    <a:pt x="193" y="6"/>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249"/>
                          <wps:cNvSpPr>
                            <a:spLocks/>
                          </wps:cNvSpPr>
                          <wps:spPr bwMode="auto">
                            <a:xfrm>
                              <a:off x="2479" y="783"/>
                              <a:ext cx="476" cy="240"/>
                            </a:xfrm>
                            <a:custGeom>
                              <a:avLst/>
                              <a:gdLst>
                                <a:gd name="T0" fmla="*/ 178 w 476"/>
                                <a:gd name="T1" fmla="*/ 24 h 240"/>
                                <a:gd name="T2" fmla="*/ 178 w 476"/>
                                <a:gd name="T3" fmla="*/ 30 h 240"/>
                                <a:gd name="T4" fmla="*/ 209 w 476"/>
                                <a:gd name="T5" fmla="*/ 46 h 240"/>
                                <a:gd name="T6" fmla="*/ 209 w 476"/>
                                <a:gd name="T7" fmla="*/ 40 h 240"/>
                                <a:gd name="T8" fmla="*/ 178 w 476"/>
                                <a:gd name="T9" fmla="*/ 24 h 240"/>
                              </a:gdLst>
                              <a:ahLst/>
                              <a:cxnLst>
                                <a:cxn ang="0">
                                  <a:pos x="T0" y="T1"/>
                                </a:cxn>
                                <a:cxn ang="0">
                                  <a:pos x="T2" y="T3"/>
                                </a:cxn>
                                <a:cxn ang="0">
                                  <a:pos x="T4" y="T5"/>
                                </a:cxn>
                                <a:cxn ang="0">
                                  <a:pos x="T6" y="T7"/>
                                </a:cxn>
                                <a:cxn ang="0">
                                  <a:pos x="T8" y="T9"/>
                                </a:cxn>
                              </a:cxnLst>
                              <a:rect l="0" t="0" r="r" b="b"/>
                              <a:pathLst>
                                <a:path w="476" h="240">
                                  <a:moveTo>
                                    <a:pt x="178" y="24"/>
                                  </a:moveTo>
                                  <a:lnTo>
                                    <a:pt x="178" y="30"/>
                                  </a:lnTo>
                                  <a:lnTo>
                                    <a:pt x="209" y="46"/>
                                  </a:lnTo>
                                  <a:lnTo>
                                    <a:pt x="209" y="40"/>
                                  </a:lnTo>
                                  <a:lnTo>
                                    <a:pt x="17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250"/>
                          <wps:cNvSpPr>
                            <a:spLocks/>
                          </wps:cNvSpPr>
                          <wps:spPr bwMode="auto">
                            <a:xfrm>
                              <a:off x="2479" y="783"/>
                              <a:ext cx="476" cy="240"/>
                            </a:xfrm>
                            <a:custGeom>
                              <a:avLst/>
                              <a:gdLst>
                                <a:gd name="T0" fmla="*/ 239 w 476"/>
                                <a:gd name="T1" fmla="*/ 25 h 240"/>
                                <a:gd name="T2" fmla="*/ 209 w 476"/>
                                <a:gd name="T3" fmla="*/ 40 h 240"/>
                                <a:gd name="T4" fmla="*/ 209 w 476"/>
                                <a:gd name="T5" fmla="*/ 46 h 240"/>
                                <a:gd name="T6" fmla="*/ 239 w 476"/>
                                <a:gd name="T7" fmla="*/ 31 h 240"/>
                                <a:gd name="T8" fmla="*/ 239 w 476"/>
                                <a:gd name="T9" fmla="*/ 25 h 240"/>
                              </a:gdLst>
                              <a:ahLst/>
                              <a:cxnLst>
                                <a:cxn ang="0">
                                  <a:pos x="T0" y="T1"/>
                                </a:cxn>
                                <a:cxn ang="0">
                                  <a:pos x="T2" y="T3"/>
                                </a:cxn>
                                <a:cxn ang="0">
                                  <a:pos x="T4" y="T5"/>
                                </a:cxn>
                                <a:cxn ang="0">
                                  <a:pos x="T6" y="T7"/>
                                </a:cxn>
                                <a:cxn ang="0">
                                  <a:pos x="T8" y="T9"/>
                                </a:cxn>
                              </a:cxnLst>
                              <a:rect l="0" t="0" r="r" b="b"/>
                              <a:pathLst>
                                <a:path w="476" h="240">
                                  <a:moveTo>
                                    <a:pt x="239" y="25"/>
                                  </a:moveTo>
                                  <a:lnTo>
                                    <a:pt x="209" y="40"/>
                                  </a:lnTo>
                                  <a:lnTo>
                                    <a:pt x="209" y="46"/>
                                  </a:lnTo>
                                  <a:lnTo>
                                    <a:pt x="239" y="31"/>
                                  </a:lnTo>
                                  <a:lnTo>
                                    <a:pt x="23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251"/>
                          <wps:cNvSpPr>
                            <a:spLocks/>
                          </wps:cNvSpPr>
                          <wps:spPr bwMode="auto">
                            <a:xfrm>
                              <a:off x="2479" y="783"/>
                              <a:ext cx="476" cy="240"/>
                            </a:xfrm>
                            <a:custGeom>
                              <a:avLst/>
                              <a:gdLst>
                                <a:gd name="T0" fmla="*/ 226 w 476"/>
                                <a:gd name="T1" fmla="*/ 49 h 240"/>
                                <a:gd name="T2" fmla="*/ 226 w 476"/>
                                <a:gd name="T3" fmla="*/ 55 h 240"/>
                                <a:gd name="T4" fmla="*/ 257 w 476"/>
                                <a:gd name="T5" fmla="*/ 72 h 240"/>
                                <a:gd name="T6" fmla="*/ 257 w 476"/>
                                <a:gd name="T7" fmla="*/ 64 h 240"/>
                                <a:gd name="T8" fmla="*/ 226 w 476"/>
                                <a:gd name="T9" fmla="*/ 49 h 240"/>
                              </a:gdLst>
                              <a:ahLst/>
                              <a:cxnLst>
                                <a:cxn ang="0">
                                  <a:pos x="T0" y="T1"/>
                                </a:cxn>
                                <a:cxn ang="0">
                                  <a:pos x="T2" y="T3"/>
                                </a:cxn>
                                <a:cxn ang="0">
                                  <a:pos x="T4" y="T5"/>
                                </a:cxn>
                                <a:cxn ang="0">
                                  <a:pos x="T6" y="T7"/>
                                </a:cxn>
                                <a:cxn ang="0">
                                  <a:pos x="T8" y="T9"/>
                                </a:cxn>
                              </a:cxnLst>
                              <a:rect l="0" t="0" r="r" b="b"/>
                              <a:pathLst>
                                <a:path w="476" h="240">
                                  <a:moveTo>
                                    <a:pt x="226" y="49"/>
                                  </a:moveTo>
                                  <a:lnTo>
                                    <a:pt x="226" y="55"/>
                                  </a:lnTo>
                                  <a:lnTo>
                                    <a:pt x="257" y="72"/>
                                  </a:lnTo>
                                  <a:lnTo>
                                    <a:pt x="257" y="64"/>
                                  </a:lnTo>
                                  <a:lnTo>
                                    <a:pt x="22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252"/>
                          <wps:cNvSpPr>
                            <a:spLocks/>
                          </wps:cNvSpPr>
                          <wps:spPr bwMode="auto">
                            <a:xfrm>
                              <a:off x="2479" y="783"/>
                              <a:ext cx="476" cy="240"/>
                            </a:xfrm>
                            <a:custGeom>
                              <a:avLst/>
                              <a:gdLst>
                                <a:gd name="T0" fmla="*/ 286 w 476"/>
                                <a:gd name="T1" fmla="*/ 49 h 240"/>
                                <a:gd name="T2" fmla="*/ 257 w 476"/>
                                <a:gd name="T3" fmla="*/ 64 h 240"/>
                                <a:gd name="T4" fmla="*/ 257 w 476"/>
                                <a:gd name="T5" fmla="*/ 72 h 240"/>
                                <a:gd name="T6" fmla="*/ 286 w 476"/>
                                <a:gd name="T7" fmla="*/ 56 h 240"/>
                                <a:gd name="T8" fmla="*/ 286 w 476"/>
                                <a:gd name="T9" fmla="*/ 49 h 240"/>
                              </a:gdLst>
                              <a:ahLst/>
                              <a:cxnLst>
                                <a:cxn ang="0">
                                  <a:pos x="T0" y="T1"/>
                                </a:cxn>
                                <a:cxn ang="0">
                                  <a:pos x="T2" y="T3"/>
                                </a:cxn>
                                <a:cxn ang="0">
                                  <a:pos x="T4" y="T5"/>
                                </a:cxn>
                                <a:cxn ang="0">
                                  <a:pos x="T6" y="T7"/>
                                </a:cxn>
                                <a:cxn ang="0">
                                  <a:pos x="T8" y="T9"/>
                                </a:cxn>
                              </a:cxnLst>
                              <a:rect l="0" t="0" r="r" b="b"/>
                              <a:pathLst>
                                <a:path w="476" h="240">
                                  <a:moveTo>
                                    <a:pt x="286" y="49"/>
                                  </a:moveTo>
                                  <a:lnTo>
                                    <a:pt x="257" y="64"/>
                                  </a:lnTo>
                                  <a:lnTo>
                                    <a:pt x="257" y="72"/>
                                  </a:lnTo>
                                  <a:lnTo>
                                    <a:pt x="286" y="56"/>
                                  </a:lnTo>
                                  <a:lnTo>
                                    <a:pt x="28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253"/>
                          <wps:cNvSpPr>
                            <a:spLocks/>
                          </wps:cNvSpPr>
                          <wps:spPr bwMode="auto">
                            <a:xfrm>
                              <a:off x="2479" y="783"/>
                              <a:ext cx="476" cy="240"/>
                            </a:xfrm>
                            <a:custGeom>
                              <a:avLst/>
                              <a:gdLst>
                                <a:gd name="T0" fmla="*/ 273 w 476"/>
                                <a:gd name="T1" fmla="*/ 73 h 240"/>
                                <a:gd name="T2" fmla="*/ 273 w 476"/>
                                <a:gd name="T3" fmla="*/ 80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80"/>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254"/>
                          <wps:cNvSpPr>
                            <a:spLocks/>
                          </wps:cNvSpPr>
                          <wps:spPr bwMode="auto">
                            <a:xfrm>
                              <a:off x="2479" y="783"/>
                              <a:ext cx="476" cy="240"/>
                            </a:xfrm>
                            <a:custGeom>
                              <a:avLst/>
                              <a:gdLst>
                                <a:gd name="T0" fmla="*/ 333 w 476"/>
                                <a:gd name="T1" fmla="*/ 74 h 240"/>
                                <a:gd name="T2" fmla="*/ 304 w 476"/>
                                <a:gd name="T3" fmla="*/ 90 h 240"/>
                                <a:gd name="T4" fmla="*/ 304 w 476"/>
                                <a:gd name="T5" fmla="*/ 96 h 240"/>
                                <a:gd name="T6" fmla="*/ 333 w 476"/>
                                <a:gd name="T7" fmla="*/ 80 h 240"/>
                                <a:gd name="T8" fmla="*/ 333 w 476"/>
                                <a:gd name="T9" fmla="*/ 74 h 240"/>
                              </a:gdLst>
                              <a:ahLst/>
                              <a:cxnLst>
                                <a:cxn ang="0">
                                  <a:pos x="T0" y="T1"/>
                                </a:cxn>
                                <a:cxn ang="0">
                                  <a:pos x="T2" y="T3"/>
                                </a:cxn>
                                <a:cxn ang="0">
                                  <a:pos x="T4" y="T5"/>
                                </a:cxn>
                                <a:cxn ang="0">
                                  <a:pos x="T6" y="T7"/>
                                </a:cxn>
                                <a:cxn ang="0">
                                  <a:pos x="T8" y="T9"/>
                                </a:cxn>
                              </a:cxnLst>
                              <a:rect l="0" t="0" r="r" b="b"/>
                              <a:pathLst>
                                <a:path w="476" h="240">
                                  <a:moveTo>
                                    <a:pt x="333" y="74"/>
                                  </a:moveTo>
                                  <a:lnTo>
                                    <a:pt x="304" y="90"/>
                                  </a:lnTo>
                                  <a:lnTo>
                                    <a:pt x="304" y="96"/>
                                  </a:lnTo>
                                  <a:lnTo>
                                    <a:pt x="333" y="80"/>
                                  </a:lnTo>
                                  <a:lnTo>
                                    <a:pt x="33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255"/>
                          <wps:cNvSpPr>
                            <a:spLocks/>
                          </wps:cNvSpPr>
                          <wps:spPr bwMode="auto">
                            <a:xfrm>
                              <a:off x="2479" y="783"/>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256"/>
                          <wps:cNvSpPr>
                            <a:spLocks/>
                          </wps:cNvSpPr>
                          <wps:spPr bwMode="auto">
                            <a:xfrm>
                              <a:off x="2479" y="783"/>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257"/>
                          <wps:cNvSpPr>
                            <a:spLocks/>
                          </wps:cNvSpPr>
                          <wps:spPr bwMode="auto">
                            <a:xfrm>
                              <a:off x="2479" y="783"/>
                              <a:ext cx="476" cy="240"/>
                            </a:xfrm>
                            <a:custGeom>
                              <a:avLst/>
                              <a:gdLst>
                                <a:gd name="T0" fmla="*/ 367 w 476"/>
                                <a:gd name="T1" fmla="*/ 123 h 240"/>
                                <a:gd name="T2" fmla="*/ 367 w 476"/>
                                <a:gd name="T3" fmla="*/ 128 h 240"/>
                                <a:gd name="T4" fmla="*/ 398 w 476"/>
                                <a:gd name="T5" fmla="*/ 145 h 240"/>
                                <a:gd name="T6" fmla="*/ 398 w 476"/>
                                <a:gd name="T7" fmla="*/ 139 h 240"/>
                                <a:gd name="T8" fmla="*/ 367 w 476"/>
                                <a:gd name="T9" fmla="*/ 123 h 240"/>
                              </a:gdLst>
                              <a:ahLst/>
                              <a:cxnLst>
                                <a:cxn ang="0">
                                  <a:pos x="T0" y="T1"/>
                                </a:cxn>
                                <a:cxn ang="0">
                                  <a:pos x="T2" y="T3"/>
                                </a:cxn>
                                <a:cxn ang="0">
                                  <a:pos x="T4" y="T5"/>
                                </a:cxn>
                                <a:cxn ang="0">
                                  <a:pos x="T6" y="T7"/>
                                </a:cxn>
                                <a:cxn ang="0">
                                  <a:pos x="T8" y="T9"/>
                                </a:cxn>
                              </a:cxnLst>
                              <a:rect l="0" t="0" r="r" b="b"/>
                              <a:pathLst>
                                <a:path w="476" h="240">
                                  <a:moveTo>
                                    <a:pt x="367" y="123"/>
                                  </a:moveTo>
                                  <a:lnTo>
                                    <a:pt x="367" y="128"/>
                                  </a:lnTo>
                                  <a:lnTo>
                                    <a:pt x="398" y="145"/>
                                  </a:lnTo>
                                  <a:lnTo>
                                    <a:pt x="398" y="139"/>
                                  </a:lnTo>
                                  <a:lnTo>
                                    <a:pt x="36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258"/>
                          <wps:cNvSpPr>
                            <a:spLocks/>
                          </wps:cNvSpPr>
                          <wps:spPr bwMode="auto">
                            <a:xfrm>
                              <a:off x="2479" y="783"/>
                              <a:ext cx="476" cy="240"/>
                            </a:xfrm>
                            <a:custGeom>
                              <a:avLst/>
                              <a:gdLst>
                                <a:gd name="T0" fmla="*/ 428 w 476"/>
                                <a:gd name="T1" fmla="*/ 123 h 240"/>
                                <a:gd name="T2" fmla="*/ 398 w 476"/>
                                <a:gd name="T3" fmla="*/ 139 h 240"/>
                                <a:gd name="T4" fmla="*/ 398 w 476"/>
                                <a:gd name="T5" fmla="*/ 145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8" y="139"/>
                                  </a:lnTo>
                                  <a:lnTo>
                                    <a:pt x="398" y="145"/>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259"/>
                          <wps:cNvSpPr>
                            <a:spLocks/>
                          </wps:cNvSpPr>
                          <wps:spPr bwMode="auto">
                            <a:xfrm>
                              <a:off x="2479" y="783"/>
                              <a:ext cx="476" cy="240"/>
                            </a:xfrm>
                            <a:custGeom>
                              <a:avLst/>
                              <a:gdLst>
                                <a:gd name="T0" fmla="*/ 413 w 476"/>
                                <a:gd name="T1" fmla="*/ 147 h 240"/>
                                <a:gd name="T2" fmla="*/ 413 w 476"/>
                                <a:gd name="T3" fmla="*/ 153 h 240"/>
                                <a:gd name="T4" fmla="*/ 445 w 476"/>
                                <a:gd name="T5" fmla="*/ 170 h 240"/>
                                <a:gd name="T6" fmla="*/ 445 w 476"/>
                                <a:gd name="T7" fmla="*/ 164 h 240"/>
                                <a:gd name="T8" fmla="*/ 413 w 476"/>
                                <a:gd name="T9" fmla="*/ 147 h 240"/>
                              </a:gdLst>
                              <a:ahLst/>
                              <a:cxnLst>
                                <a:cxn ang="0">
                                  <a:pos x="T0" y="T1"/>
                                </a:cxn>
                                <a:cxn ang="0">
                                  <a:pos x="T2" y="T3"/>
                                </a:cxn>
                                <a:cxn ang="0">
                                  <a:pos x="T4" y="T5"/>
                                </a:cxn>
                                <a:cxn ang="0">
                                  <a:pos x="T6" y="T7"/>
                                </a:cxn>
                                <a:cxn ang="0">
                                  <a:pos x="T8" y="T9"/>
                                </a:cxn>
                              </a:cxnLst>
                              <a:rect l="0" t="0" r="r" b="b"/>
                              <a:pathLst>
                                <a:path w="476" h="240">
                                  <a:moveTo>
                                    <a:pt x="413" y="147"/>
                                  </a:moveTo>
                                  <a:lnTo>
                                    <a:pt x="413" y="153"/>
                                  </a:lnTo>
                                  <a:lnTo>
                                    <a:pt x="445" y="170"/>
                                  </a:lnTo>
                                  <a:lnTo>
                                    <a:pt x="445" y="164"/>
                                  </a:lnTo>
                                  <a:lnTo>
                                    <a:pt x="41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260"/>
                          <wps:cNvSpPr>
                            <a:spLocks/>
                          </wps:cNvSpPr>
                          <wps:spPr bwMode="auto">
                            <a:xfrm>
                              <a:off x="2479" y="783"/>
                              <a:ext cx="476" cy="240"/>
                            </a:xfrm>
                            <a:custGeom>
                              <a:avLst/>
                              <a:gdLst>
                                <a:gd name="T0" fmla="*/ 475 w 476"/>
                                <a:gd name="T1" fmla="*/ 148 h 240"/>
                                <a:gd name="T2" fmla="*/ 445 w 476"/>
                                <a:gd name="T3" fmla="*/ 164 h 240"/>
                                <a:gd name="T4" fmla="*/ 445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5" y="164"/>
                                  </a:lnTo>
                                  <a:lnTo>
                                    <a:pt x="445"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261"/>
                          <wps:cNvSpPr>
                            <a:spLocks/>
                          </wps:cNvSpPr>
                          <wps:spPr bwMode="auto">
                            <a:xfrm>
                              <a:off x="2479" y="783"/>
                              <a:ext cx="476" cy="240"/>
                            </a:xfrm>
                            <a:custGeom>
                              <a:avLst/>
                              <a:gdLst>
                                <a:gd name="T0" fmla="*/ 87 w 476"/>
                                <a:gd name="T1" fmla="*/ 22 h 240"/>
                                <a:gd name="T2" fmla="*/ 87 w 476"/>
                                <a:gd name="T3" fmla="*/ 28 h 240"/>
                                <a:gd name="T4" fmla="*/ 118 w 476"/>
                                <a:gd name="T5" fmla="*/ 45 h 240"/>
                                <a:gd name="T6" fmla="*/ 118 w 476"/>
                                <a:gd name="T7" fmla="*/ 38 h 240"/>
                                <a:gd name="T8" fmla="*/ 87 w 476"/>
                                <a:gd name="T9" fmla="*/ 22 h 240"/>
                              </a:gdLst>
                              <a:ahLst/>
                              <a:cxnLst>
                                <a:cxn ang="0">
                                  <a:pos x="T0" y="T1"/>
                                </a:cxn>
                                <a:cxn ang="0">
                                  <a:pos x="T2" y="T3"/>
                                </a:cxn>
                                <a:cxn ang="0">
                                  <a:pos x="T4" y="T5"/>
                                </a:cxn>
                                <a:cxn ang="0">
                                  <a:pos x="T6" y="T7"/>
                                </a:cxn>
                                <a:cxn ang="0">
                                  <a:pos x="T8" y="T9"/>
                                </a:cxn>
                              </a:cxnLst>
                              <a:rect l="0" t="0" r="r" b="b"/>
                              <a:pathLst>
                                <a:path w="476" h="240">
                                  <a:moveTo>
                                    <a:pt x="87" y="22"/>
                                  </a:moveTo>
                                  <a:lnTo>
                                    <a:pt x="87" y="28"/>
                                  </a:lnTo>
                                  <a:lnTo>
                                    <a:pt x="118" y="45"/>
                                  </a:lnTo>
                                  <a:lnTo>
                                    <a:pt x="118" y="38"/>
                                  </a:lnTo>
                                  <a:lnTo>
                                    <a:pt x="87"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262"/>
                          <wps:cNvSpPr>
                            <a:spLocks/>
                          </wps:cNvSpPr>
                          <wps:spPr bwMode="auto">
                            <a:xfrm>
                              <a:off x="2479" y="783"/>
                              <a:ext cx="476" cy="240"/>
                            </a:xfrm>
                            <a:custGeom>
                              <a:avLst/>
                              <a:gdLst>
                                <a:gd name="T0" fmla="*/ 148 w 476"/>
                                <a:gd name="T1" fmla="*/ 22 h 240"/>
                                <a:gd name="T2" fmla="*/ 118 w 476"/>
                                <a:gd name="T3" fmla="*/ 38 h 240"/>
                                <a:gd name="T4" fmla="*/ 118 w 476"/>
                                <a:gd name="T5" fmla="*/ 45 h 240"/>
                                <a:gd name="T6" fmla="*/ 148 w 476"/>
                                <a:gd name="T7" fmla="*/ 30 h 240"/>
                                <a:gd name="T8" fmla="*/ 148 w 476"/>
                                <a:gd name="T9" fmla="*/ 22 h 240"/>
                              </a:gdLst>
                              <a:ahLst/>
                              <a:cxnLst>
                                <a:cxn ang="0">
                                  <a:pos x="T0" y="T1"/>
                                </a:cxn>
                                <a:cxn ang="0">
                                  <a:pos x="T2" y="T3"/>
                                </a:cxn>
                                <a:cxn ang="0">
                                  <a:pos x="T4" y="T5"/>
                                </a:cxn>
                                <a:cxn ang="0">
                                  <a:pos x="T6" y="T7"/>
                                </a:cxn>
                                <a:cxn ang="0">
                                  <a:pos x="T8" y="T9"/>
                                </a:cxn>
                              </a:cxnLst>
                              <a:rect l="0" t="0" r="r" b="b"/>
                              <a:pathLst>
                                <a:path w="476" h="240">
                                  <a:moveTo>
                                    <a:pt x="148" y="22"/>
                                  </a:moveTo>
                                  <a:lnTo>
                                    <a:pt x="118" y="38"/>
                                  </a:lnTo>
                                  <a:lnTo>
                                    <a:pt x="118" y="45"/>
                                  </a:lnTo>
                                  <a:lnTo>
                                    <a:pt x="148" y="30"/>
                                  </a:lnTo>
                                  <a:lnTo>
                                    <a:pt x="14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263"/>
                          <wps:cNvSpPr>
                            <a:spLocks/>
                          </wps:cNvSpPr>
                          <wps:spPr bwMode="auto">
                            <a:xfrm>
                              <a:off x="2479" y="783"/>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264"/>
                          <wps:cNvSpPr>
                            <a:spLocks/>
                          </wps:cNvSpPr>
                          <wps:spPr bwMode="auto">
                            <a:xfrm>
                              <a:off x="2479" y="783"/>
                              <a:ext cx="476" cy="240"/>
                            </a:xfrm>
                            <a:custGeom>
                              <a:avLst/>
                              <a:gdLst>
                                <a:gd name="T0" fmla="*/ 195 w 476"/>
                                <a:gd name="T1" fmla="*/ 48 h 240"/>
                                <a:gd name="T2" fmla="*/ 166 w 476"/>
                                <a:gd name="T3" fmla="*/ 63 h 240"/>
                                <a:gd name="T4" fmla="*/ 166 w 476"/>
                                <a:gd name="T5" fmla="*/ 69 h 240"/>
                                <a:gd name="T6" fmla="*/ 195 w 476"/>
                                <a:gd name="T7" fmla="*/ 54 h 240"/>
                                <a:gd name="T8" fmla="*/ 195 w 476"/>
                                <a:gd name="T9" fmla="*/ 48 h 240"/>
                              </a:gdLst>
                              <a:ahLst/>
                              <a:cxnLst>
                                <a:cxn ang="0">
                                  <a:pos x="T0" y="T1"/>
                                </a:cxn>
                                <a:cxn ang="0">
                                  <a:pos x="T2" y="T3"/>
                                </a:cxn>
                                <a:cxn ang="0">
                                  <a:pos x="T4" y="T5"/>
                                </a:cxn>
                                <a:cxn ang="0">
                                  <a:pos x="T6" y="T7"/>
                                </a:cxn>
                                <a:cxn ang="0">
                                  <a:pos x="T8" y="T9"/>
                                </a:cxn>
                              </a:cxnLst>
                              <a:rect l="0" t="0" r="r" b="b"/>
                              <a:pathLst>
                                <a:path w="476" h="240">
                                  <a:moveTo>
                                    <a:pt x="195" y="48"/>
                                  </a:moveTo>
                                  <a:lnTo>
                                    <a:pt x="166" y="63"/>
                                  </a:lnTo>
                                  <a:lnTo>
                                    <a:pt x="166" y="69"/>
                                  </a:lnTo>
                                  <a:lnTo>
                                    <a:pt x="195" y="54"/>
                                  </a:lnTo>
                                  <a:lnTo>
                                    <a:pt x="19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265"/>
                          <wps:cNvSpPr>
                            <a:spLocks/>
                          </wps:cNvSpPr>
                          <wps:spPr bwMode="auto">
                            <a:xfrm>
                              <a:off x="2479" y="783"/>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266"/>
                          <wps:cNvSpPr>
                            <a:spLocks/>
                          </wps:cNvSpPr>
                          <wps:spPr bwMode="auto">
                            <a:xfrm>
                              <a:off x="2479" y="783"/>
                              <a:ext cx="476" cy="240"/>
                            </a:xfrm>
                            <a:custGeom>
                              <a:avLst/>
                              <a:gdLst>
                                <a:gd name="T0" fmla="*/ 242 w 476"/>
                                <a:gd name="T1" fmla="*/ 73 h 240"/>
                                <a:gd name="T2" fmla="*/ 213 w 476"/>
                                <a:gd name="T3" fmla="*/ 88 h 240"/>
                                <a:gd name="T4" fmla="*/ 213 w 476"/>
                                <a:gd name="T5" fmla="*/ 94 h 240"/>
                                <a:gd name="T6" fmla="*/ 242 w 476"/>
                                <a:gd name="T7" fmla="*/ 79 h 240"/>
                                <a:gd name="T8" fmla="*/ 242 w 476"/>
                                <a:gd name="T9" fmla="*/ 73 h 240"/>
                              </a:gdLst>
                              <a:ahLst/>
                              <a:cxnLst>
                                <a:cxn ang="0">
                                  <a:pos x="T0" y="T1"/>
                                </a:cxn>
                                <a:cxn ang="0">
                                  <a:pos x="T2" y="T3"/>
                                </a:cxn>
                                <a:cxn ang="0">
                                  <a:pos x="T4" y="T5"/>
                                </a:cxn>
                                <a:cxn ang="0">
                                  <a:pos x="T6" y="T7"/>
                                </a:cxn>
                                <a:cxn ang="0">
                                  <a:pos x="T8" y="T9"/>
                                </a:cxn>
                              </a:cxnLst>
                              <a:rect l="0" t="0" r="r" b="b"/>
                              <a:pathLst>
                                <a:path w="476" h="240">
                                  <a:moveTo>
                                    <a:pt x="242" y="73"/>
                                  </a:moveTo>
                                  <a:lnTo>
                                    <a:pt x="213" y="88"/>
                                  </a:lnTo>
                                  <a:lnTo>
                                    <a:pt x="213" y="94"/>
                                  </a:lnTo>
                                  <a:lnTo>
                                    <a:pt x="242" y="79"/>
                                  </a:lnTo>
                                  <a:lnTo>
                                    <a:pt x="24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267"/>
                          <wps:cNvSpPr>
                            <a:spLocks/>
                          </wps:cNvSpPr>
                          <wps:spPr bwMode="auto">
                            <a:xfrm>
                              <a:off x="2479" y="783"/>
                              <a:ext cx="476" cy="240"/>
                            </a:xfrm>
                            <a:custGeom>
                              <a:avLst/>
                              <a:gdLst>
                                <a:gd name="T0" fmla="*/ 229 w 476"/>
                                <a:gd name="T1" fmla="*/ 97 h 240"/>
                                <a:gd name="T2" fmla="*/ 229 w 476"/>
                                <a:gd name="T3" fmla="*/ 103 h 240"/>
                                <a:gd name="T4" fmla="*/ 260 w 476"/>
                                <a:gd name="T5" fmla="*/ 118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18"/>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268"/>
                          <wps:cNvSpPr>
                            <a:spLocks/>
                          </wps:cNvSpPr>
                          <wps:spPr bwMode="auto">
                            <a:xfrm>
                              <a:off x="2479" y="783"/>
                              <a:ext cx="476" cy="240"/>
                            </a:xfrm>
                            <a:custGeom>
                              <a:avLst/>
                              <a:gdLst>
                                <a:gd name="T0" fmla="*/ 290 w 476"/>
                                <a:gd name="T1" fmla="*/ 98 h 240"/>
                                <a:gd name="T2" fmla="*/ 260 w 476"/>
                                <a:gd name="T3" fmla="*/ 114 h 240"/>
                                <a:gd name="T4" fmla="*/ 260 w 476"/>
                                <a:gd name="T5" fmla="*/ 118 h 240"/>
                                <a:gd name="T6" fmla="*/ 290 w 476"/>
                                <a:gd name="T7" fmla="*/ 104 h 240"/>
                                <a:gd name="T8" fmla="*/ 290 w 476"/>
                                <a:gd name="T9" fmla="*/ 98 h 240"/>
                              </a:gdLst>
                              <a:ahLst/>
                              <a:cxnLst>
                                <a:cxn ang="0">
                                  <a:pos x="T0" y="T1"/>
                                </a:cxn>
                                <a:cxn ang="0">
                                  <a:pos x="T2" y="T3"/>
                                </a:cxn>
                                <a:cxn ang="0">
                                  <a:pos x="T4" y="T5"/>
                                </a:cxn>
                                <a:cxn ang="0">
                                  <a:pos x="T6" y="T7"/>
                                </a:cxn>
                                <a:cxn ang="0">
                                  <a:pos x="T8" y="T9"/>
                                </a:cxn>
                              </a:cxnLst>
                              <a:rect l="0" t="0" r="r" b="b"/>
                              <a:pathLst>
                                <a:path w="476" h="240">
                                  <a:moveTo>
                                    <a:pt x="290" y="98"/>
                                  </a:moveTo>
                                  <a:lnTo>
                                    <a:pt x="260" y="114"/>
                                  </a:lnTo>
                                  <a:lnTo>
                                    <a:pt x="260" y="118"/>
                                  </a:lnTo>
                                  <a:lnTo>
                                    <a:pt x="290" y="104"/>
                                  </a:lnTo>
                                  <a:lnTo>
                                    <a:pt x="29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269"/>
                          <wps:cNvSpPr>
                            <a:spLocks/>
                          </wps:cNvSpPr>
                          <wps:spPr bwMode="auto">
                            <a:xfrm>
                              <a:off x="2479" y="783"/>
                              <a:ext cx="476" cy="240"/>
                            </a:xfrm>
                            <a:custGeom>
                              <a:avLst/>
                              <a:gdLst>
                                <a:gd name="T0" fmla="*/ 275 w 476"/>
                                <a:gd name="T1" fmla="*/ 122 h 240"/>
                                <a:gd name="T2" fmla="*/ 275 w 476"/>
                                <a:gd name="T3" fmla="*/ 127 h 240"/>
                                <a:gd name="T4" fmla="*/ 307 w 476"/>
                                <a:gd name="T5" fmla="*/ 144 h 240"/>
                                <a:gd name="T6" fmla="*/ 307 w 476"/>
                                <a:gd name="T7" fmla="*/ 138 h 240"/>
                                <a:gd name="T8" fmla="*/ 275 w 476"/>
                                <a:gd name="T9" fmla="*/ 122 h 240"/>
                              </a:gdLst>
                              <a:ahLst/>
                              <a:cxnLst>
                                <a:cxn ang="0">
                                  <a:pos x="T0" y="T1"/>
                                </a:cxn>
                                <a:cxn ang="0">
                                  <a:pos x="T2" y="T3"/>
                                </a:cxn>
                                <a:cxn ang="0">
                                  <a:pos x="T4" y="T5"/>
                                </a:cxn>
                                <a:cxn ang="0">
                                  <a:pos x="T6" y="T7"/>
                                </a:cxn>
                                <a:cxn ang="0">
                                  <a:pos x="T8" y="T9"/>
                                </a:cxn>
                              </a:cxnLst>
                              <a:rect l="0" t="0" r="r" b="b"/>
                              <a:pathLst>
                                <a:path w="476" h="240">
                                  <a:moveTo>
                                    <a:pt x="275" y="122"/>
                                  </a:moveTo>
                                  <a:lnTo>
                                    <a:pt x="275" y="127"/>
                                  </a:lnTo>
                                  <a:lnTo>
                                    <a:pt x="307" y="144"/>
                                  </a:lnTo>
                                  <a:lnTo>
                                    <a:pt x="307" y="138"/>
                                  </a:lnTo>
                                  <a:lnTo>
                                    <a:pt x="27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270"/>
                          <wps:cNvSpPr>
                            <a:spLocks/>
                          </wps:cNvSpPr>
                          <wps:spPr bwMode="auto">
                            <a:xfrm>
                              <a:off x="2479" y="783"/>
                              <a:ext cx="476" cy="240"/>
                            </a:xfrm>
                            <a:custGeom>
                              <a:avLst/>
                              <a:gdLst>
                                <a:gd name="T0" fmla="*/ 337 w 476"/>
                                <a:gd name="T1" fmla="*/ 122 h 240"/>
                                <a:gd name="T2" fmla="*/ 307 w 476"/>
                                <a:gd name="T3" fmla="*/ 138 h 240"/>
                                <a:gd name="T4" fmla="*/ 307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7" y="138"/>
                                  </a:lnTo>
                                  <a:lnTo>
                                    <a:pt x="307"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271"/>
                          <wps:cNvSpPr>
                            <a:spLocks/>
                          </wps:cNvSpPr>
                          <wps:spPr bwMode="auto">
                            <a:xfrm>
                              <a:off x="2479" y="783"/>
                              <a:ext cx="476" cy="240"/>
                            </a:xfrm>
                            <a:custGeom>
                              <a:avLst/>
                              <a:gdLst>
                                <a:gd name="T0" fmla="*/ 322 w 476"/>
                                <a:gd name="T1" fmla="*/ 146 h 240"/>
                                <a:gd name="T2" fmla="*/ 322 w 476"/>
                                <a:gd name="T3" fmla="*/ 152 h 240"/>
                                <a:gd name="T4" fmla="*/ 353 w 476"/>
                                <a:gd name="T5" fmla="*/ 169 h 240"/>
                                <a:gd name="T6" fmla="*/ 353 w 476"/>
                                <a:gd name="T7" fmla="*/ 163 h 240"/>
                                <a:gd name="T8" fmla="*/ 322 w 476"/>
                                <a:gd name="T9" fmla="*/ 146 h 240"/>
                              </a:gdLst>
                              <a:ahLst/>
                              <a:cxnLst>
                                <a:cxn ang="0">
                                  <a:pos x="T0" y="T1"/>
                                </a:cxn>
                                <a:cxn ang="0">
                                  <a:pos x="T2" y="T3"/>
                                </a:cxn>
                                <a:cxn ang="0">
                                  <a:pos x="T4" y="T5"/>
                                </a:cxn>
                                <a:cxn ang="0">
                                  <a:pos x="T6" y="T7"/>
                                </a:cxn>
                                <a:cxn ang="0">
                                  <a:pos x="T8" y="T9"/>
                                </a:cxn>
                              </a:cxnLst>
                              <a:rect l="0" t="0" r="r" b="b"/>
                              <a:pathLst>
                                <a:path w="476" h="240">
                                  <a:moveTo>
                                    <a:pt x="322" y="146"/>
                                  </a:moveTo>
                                  <a:lnTo>
                                    <a:pt x="322" y="152"/>
                                  </a:lnTo>
                                  <a:lnTo>
                                    <a:pt x="353" y="169"/>
                                  </a:lnTo>
                                  <a:lnTo>
                                    <a:pt x="353" y="163"/>
                                  </a:lnTo>
                                  <a:lnTo>
                                    <a:pt x="32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2272"/>
                          <wps:cNvSpPr>
                            <a:spLocks/>
                          </wps:cNvSpPr>
                          <wps:spPr bwMode="auto">
                            <a:xfrm>
                              <a:off x="2479" y="783"/>
                              <a:ext cx="476" cy="240"/>
                            </a:xfrm>
                            <a:custGeom>
                              <a:avLst/>
                              <a:gdLst>
                                <a:gd name="T0" fmla="*/ 383 w 476"/>
                                <a:gd name="T1" fmla="*/ 147 h 240"/>
                                <a:gd name="T2" fmla="*/ 353 w 476"/>
                                <a:gd name="T3" fmla="*/ 163 h 240"/>
                                <a:gd name="T4" fmla="*/ 353 w 476"/>
                                <a:gd name="T5" fmla="*/ 169 h 240"/>
                                <a:gd name="T6" fmla="*/ 383 w 476"/>
                                <a:gd name="T7" fmla="*/ 153 h 240"/>
                                <a:gd name="T8" fmla="*/ 383 w 476"/>
                                <a:gd name="T9" fmla="*/ 147 h 240"/>
                              </a:gdLst>
                              <a:ahLst/>
                              <a:cxnLst>
                                <a:cxn ang="0">
                                  <a:pos x="T0" y="T1"/>
                                </a:cxn>
                                <a:cxn ang="0">
                                  <a:pos x="T2" y="T3"/>
                                </a:cxn>
                                <a:cxn ang="0">
                                  <a:pos x="T4" y="T5"/>
                                </a:cxn>
                                <a:cxn ang="0">
                                  <a:pos x="T6" y="T7"/>
                                </a:cxn>
                                <a:cxn ang="0">
                                  <a:pos x="T8" y="T9"/>
                                </a:cxn>
                              </a:cxnLst>
                              <a:rect l="0" t="0" r="r" b="b"/>
                              <a:pathLst>
                                <a:path w="476" h="240">
                                  <a:moveTo>
                                    <a:pt x="383" y="147"/>
                                  </a:moveTo>
                                  <a:lnTo>
                                    <a:pt x="353" y="163"/>
                                  </a:lnTo>
                                  <a:lnTo>
                                    <a:pt x="353" y="169"/>
                                  </a:lnTo>
                                  <a:lnTo>
                                    <a:pt x="383" y="153"/>
                                  </a:lnTo>
                                  <a:lnTo>
                                    <a:pt x="38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273"/>
                          <wps:cNvSpPr>
                            <a:spLocks/>
                          </wps:cNvSpPr>
                          <wps:spPr bwMode="auto">
                            <a:xfrm>
                              <a:off x="2479" y="783"/>
                              <a:ext cx="476" cy="240"/>
                            </a:xfrm>
                            <a:custGeom>
                              <a:avLst/>
                              <a:gdLst>
                                <a:gd name="T0" fmla="*/ 369 w 476"/>
                                <a:gd name="T1" fmla="*/ 170 h 240"/>
                                <a:gd name="T2" fmla="*/ 369 w 476"/>
                                <a:gd name="T3" fmla="*/ 177 h 240"/>
                                <a:gd name="T4" fmla="*/ 401 w 476"/>
                                <a:gd name="T5" fmla="*/ 194 h 240"/>
                                <a:gd name="T6" fmla="*/ 401 w 476"/>
                                <a:gd name="T7" fmla="*/ 187 h 240"/>
                                <a:gd name="T8" fmla="*/ 369 w 476"/>
                                <a:gd name="T9" fmla="*/ 170 h 240"/>
                              </a:gdLst>
                              <a:ahLst/>
                              <a:cxnLst>
                                <a:cxn ang="0">
                                  <a:pos x="T0" y="T1"/>
                                </a:cxn>
                                <a:cxn ang="0">
                                  <a:pos x="T2" y="T3"/>
                                </a:cxn>
                                <a:cxn ang="0">
                                  <a:pos x="T4" y="T5"/>
                                </a:cxn>
                                <a:cxn ang="0">
                                  <a:pos x="T6" y="T7"/>
                                </a:cxn>
                                <a:cxn ang="0">
                                  <a:pos x="T8" y="T9"/>
                                </a:cxn>
                              </a:cxnLst>
                              <a:rect l="0" t="0" r="r" b="b"/>
                              <a:pathLst>
                                <a:path w="476" h="240">
                                  <a:moveTo>
                                    <a:pt x="369" y="170"/>
                                  </a:moveTo>
                                  <a:lnTo>
                                    <a:pt x="369" y="177"/>
                                  </a:lnTo>
                                  <a:lnTo>
                                    <a:pt x="401" y="194"/>
                                  </a:lnTo>
                                  <a:lnTo>
                                    <a:pt x="401" y="187"/>
                                  </a:lnTo>
                                  <a:lnTo>
                                    <a:pt x="36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274"/>
                          <wps:cNvSpPr>
                            <a:spLocks/>
                          </wps:cNvSpPr>
                          <wps:spPr bwMode="auto">
                            <a:xfrm>
                              <a:off x="2479" y="783"/>
                              <a:ext cx="476" cy="240"/>
                            </a:xfrm>
                            <a:custGeom>
                              <a:avLst/>
                              <a:gdLst>
                                <a:gd name="T0" fmla="*/ 430 w 476"/>
                                <a:gd name="T1" fmla="*/ 171 h 240"/>
                                <a:gd name="T2" fmla="*/ 401 w 476"/>
                                <a:gd name="T3" fmla="*/ 187 h 240"/>
                                <a:gd name="T4" fmla="*/ 401 w 476"/>
                                <a:gd name="T5" fmla="*/ 194 h 240"/>
                                <a:gd name="T6" fmla="*/ 430 w 476"/>
                                <a:gd name="T7" fmla="*/ 177 h 240"/>
                                <a:gd name="T8" fmla="*/ 430 w 476"/>
                                <a:gd name="T9" fmla="*/ 171 h 240"/>
                              </a:gdLst>
                              <a:ahLst/>
                              <a:cxnLst>
                                <a:cxn ang="0">
                                  <a:pos x="T0" y="T1"/>
                                </a:cxn>
                                <a:cxn ang="0">
                                  <a:pos x="T2" y="T3"/>
                                </a:cxn>
                                <a:cxn ang="0">
                                  <a:pos x="T4" y="T5"/>
                                </a:cxn>
                                <a:cxn ang="0">
                                  <a:pos x="T6" y="T7"/>
                                </a:cxn>
                                <a:cxn ang="0">
                                  <a:pos x="T8" y="T9"/>
                                </a:cxn>
                              </a:cxnLst>
                              <a:rect l="0" t="0" r="r" b="b"/>
                              <a:pathLst>
                                <a:path w="476" h="240">
                                  <a:moveTo>
                                    <a:pt x="430" y="171"/>
                                  </a:moveTo>
                                  <a:lnTo>
                                    <a:pt x="401" y="187"/>
                                  </a:lnTo>
                                  <a:lnTo>
                                    <a:pt x="401" y="194"/>
                                  </a:lnTo>
                                  <a:lnTo>
                                    <a:pt x="430" y="177"/>
                                  </a:lnTo>
                                  <a:lnTo>
                                    <a:pt x="430"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275"/>
                          <wps:cNvSpPr>
                            <a:spLocks/>
                          </wps:cNvSpPr>
                          <wps:spPr bwMode="auto">
                            <a:xfrm>
                              <a:off x="2479" y="783"/>
                              <a:ext cx="476" cy="240"/>
                            </a:xfrm>
                            <a:custGeom>
                              <a:avLst/>
                              <a:gdLst>
                                <a:gd name="T0" fmla="*/ 43 w 476"/>
                                <a:gd name="T1" fmla="*/ 45 h 240"/>
                                <a:gd name="T2" fmla="*/ 43 w 476"/>
                                <a:gd name="T3" fmla="*/ 52 h 240"/>
                                <a:gd name="T4" fmla="*/ 75 w 476"/>
                                <a:gd name="T5" fmla="*/ 68 h 240"/>
                                <a:gd name="T6" fmla="*/ 75 w 476"/>
                                <a:gd name="T7" fmla="*/ 62 h 240"/>
                                <a:gd name="T8" fmla="*/ 43 w 476"/>
                                <a:gd name="T9" fmla="*/ 45 h 240"/>
                              </a:gdLst>
                              <a:ahLst/>
                              <a:cxnLst>
                                <a:cxn ang="0">
                                  <a:pos x="T0" y="T1"/>
                                </a:cxn>
                                <a:cxn ang="0">
                                  <a:pos x="T2" y="T3"/>
                                </a:cxn>
                                <a:cxn ang="0">
                                  <a:pos x="T4" y="T5"/>
                                </a:cxn>
                                <a:cxn ang="0">
                                  <a:pos x="T6" y="T7"/>
                                </a:cxn>
                                <a:cxn ang="0">
                                  <a:pos x="T8" y="T9"/>
                                </a:cxn>
                              </a:cxnLst>
                              <a:rect l="0" t="0" r="r" b="b"/>
                              <a:pathLst>
                                <a:path w="476" h="240">
                                  <a:moveTo>
                                    <a:pt x="43" y="45"/>
                                  </a:moveTo>
                                  <a:lnTo>
                                    <a:pt x="43" y="52"/>
                                  </a:lnTo>
                                  <a:lnTo>
                                    <a:pt x="75" y="68"/>
                                  </a:lnTo>
                                  <a:lnTo>
                                    <a:pt x="75" y="62"/>
                                  </a:lnTo>
                                  <a:lnTo>
                                    <a:pt x="43"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276"/>
                          <wps:cNvSpPr>
                            <a:spLocks/>
                          </wps:cNvSpPr>
                          <wps:spPr bwMode="auto">
                            <a:xfrm>
                              <a:off x="2479" y="783"/>
                              <a:ext cx="476" cy="240"/>
                            </a:xfrm>
                            <a:custGeom>
                              <a:avLst/>
                              <a:gdLst>
                                <a:gd name="T0" fmla="*/ 104 w 476"/>
                                <a:gd name="T1" fmla="*/ 46 h 240"/>
                                <a:gd name="T2" fmla="*/ 75 w 476"/>
                                <a:gd name="T3" fmla="*/ 62 h 240"/>
                                <a:gd name="T4" fmla="*/ 75 w 476"/>
                                <a:gd name="T5" fmla="*/ 68 h 240"/>
                                <a:gd name="T6" fmla="*/ 104 w 476"/>
                                <a:gd name="T7" fmla="*/ 52 h 240"/>
                                <a:gd name="T8" fmla="*/ 104 w 476"/>
                                <a:gd name="T9" fmla="*/ 46 h 240"/>
                              </a:gdLst>
                              <a:ahLst/>
                              <a:cxnLst>
                                <a:cxn ang="0">
                                  <a:pos x="T0" y="T1"/>
                                </a:cxn>
                                <a:cxn ang="0">
                                  <a:pos x="T2" y="T3"/>
                                </a:cxn>
                                <a:cxn ang="0">
                                  <a:pos x="T4" y="T5"/>
                                </a:cxn>
                                <a:cxn ang="0">
                                  <a:pos x="T6" y="T7"/>
                                </a:cxn>
                                <a:cxn ang="0">
                                  <a:pos x="T8" y="T9"/>
                                </a:cxn>
                              </a:cxnLst>
                              <a:rect l="0" t="0" r="r" b="b"/>
                              <a:pathLst>
                                <a:path w="476" h="240">
                                  <a:moveTo>
                                    <a:pt x="104" y="46"/>
                                  </a:moveTo>
                                  <a:lnTo>
                                    <a:pt x="75" y="62"/>
                                  </a:lnTo>
                                  <a:lnTo>
                                    <a:pt x="75" y="68"/>
                                  </a:lnTo>
                                  <a:lnTo>
                                    <a:pt x="104" y="52"/>
                                  </a:lnTo>
                                  <a:lnTo>
                                    <a:pt x="10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277"/>
                          <wps:cNvSpPr>
                            <a:spLocks/>
                          </wps:cNvSpPr>
                          <wps:spPr bwMode="auto">
                            <a:xfrm>
                              <a:off x="2479" y="783"/>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278"/>
                          <wps:cNvSpPr>
                            <a:spLocks/>
                          </wps:cNvSpPr>
                          <wps:spPr bwMode="auto">
                            <a:xfrm>
                              <a:off x="2479" y="783"/>
                              <a:ext cx="476" cy="240"/>
                            </a:xfrm>
                            <a:custGeom>
                              <a:avLst/>
                              <a:gdLst>
                                <a:gd name="T0" fmla="*/ 151 w 476"/>
                                <a:gd name="T1" fmla="*/ 72 h 240"/>
                                <a:gd name="T2" fmla="*/ 122 w 476"/>
                                <a:gd name="T3" fmla="*/ 87 h 240"/>
                                <a:gd name="T4" fmla="*/ 122 w 476"/>
                                <a:gd name="T5" fmla="*/ 93 h 240"/>
                                <a:gd name="T6" fmla="*/ 151 w 476"/>
                                <a:gd name="T7" fmla="*/ 78 h 240"/>
                                <a:gd name="T8" fmla="*/ 151 w 476"/>
                                <a:gd name="T9" fmla="*/ 72 h 240"/>
                              </a:gdLst>
                              <a:ahLst/>
                              <a:cxnLst>
                                <a:cxn ang="0">
                                  <a:pos x="T0" y="T1"/>
                                </a:cxn>
                                <a:cxn ang="0">
                                  <a:pos x="T2" y="T3"/>
                                </a:cxn>
                                <a:cxn ang="0">
                                  <a:pos x="T4" y="T5"/>
                                </a:cxn>
                                <a:cxn ang="0">
                                  <a:pos x="T6" y="T7"/>
                                </a:cxn>
                                <a:cxn ang="0">
                                  <a:pos x="T8" y="T9"/>
                                </a:cxn>
                              </a:cxnLst>
                              <a:rect l="0" t="0" r="r" b="b"/>
                              <a:pathLst>
                                <a:path w="476" h="240">
                                  <a:moveTo>
                                    <a:pt x="151" y="72"/>
                                  </a:moveTo>
                                  <a:lnTo>
                                    <a:pt x="122" y="87"/>
                                  </a:lnTo>
                                  <a:lnTo>
                                    <a:pt x="122" y="93"/>
                                  </a:lnTo>
                                  <a:lnTo>
                                    <a:pt x="151" y="78"/>
                                  </a:lnTo>
                                  <a:lnTo>
                                    <a:pt x="15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279"/>
                          <wps:cNvSpPr>
                            <a:spLocks/>
                          </wps:cNvSpPr>
                          <wps:spPr bwMode="auto">
                            <a:xfrm>
                              <a:off x="2479" y="783"/>
                              <a:ext cx="476" cy="240"/>
                            </a:xfrm>
                            <a:custGeom>
                              <a:avLst/>
                              <a:gdLst>
                                <a:gd name="T0" fmla="*/ 137 w 476"/>
                                <a:gd name="T1" fmla="*/ 96 h 240"/>
                                <a:gd name="T2" fmla="*/ 137 w 476"/>
                                <a:gd name="T3" fmla="*/ 100 h 240"/>
                                <a:gd name="T4" fmla="*/ 169 w 476"/>
                                <a:gd name="T5" fmla="*/ 117 h 240"/>
                                <a:gd name="T6" fmla="*/ 169 w 476"/>
                                <a:gd name="T7" fmla="*/ 111 h 240"/>
                                <a:gd name="T8" fmla="*/ 137 w 476"/>
                                <a:gd name="T9" fmla="*/ 96 h 240"/>
                              </a:gdLst>
                              <a:ahLst/>
                              <a:cxnLst>
                                <a:cxn ang="0">
                                  <a:pos x="T0" y="T1"/>
                                </a:cxn>
                                <a:cxn ang="0">
                                  <a:pos x="T2" y="T3"/>
                                </a:cxn>
                                <a:cxn ang="0">
                                  <a:pos x="T4" y="T5"/>
                                </a:cxn>
                                <a:cxn ang="0">
                                  <a:pos x="T6" y="T7"/>
                                </a:cxn>
                                <a:cxn ang="0">
                                  <a:pos x="T8" y="T9"/>
                                </a:cxn>
                              </a:cxnLst>
                              <a:rect l="0" t="0" r="r" b="b"/>
                              <a:pathLst>
                                <a:path w="476" h="240">
                                  <a:moveTo>
                                    <a:pt x="137" y="96"/>
                                  </a:moveTo>
                                  <a:lnTo>
                                    <a:pt x="137" y="100"/>
                                  </a:lnTo>
                                  <a:lnTo>
                                    <a:pt x="169" y="117"/>
                                  </a:lnTo>
                                  <a:lnTo>
                                    <a:pt x="169" y="111"/>
                                  </a:lnTo>
                                  <a:lnTo>
                                    <a:pt x="137"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280"/>
                          <wps:cNvSpPr>
                            <a:spLocks/>
                          </wps:cNvSpPr>
                          <wps:spPr bwMode="auto">
                            <a:xfrm>
                              <a:off x="2479" y="783"/>
                              <a:ext cx="476" cy="240"/>
                            </a:xfrm>
                            <a:custGeom>
                              <a:avLst/>
                              <a:gdLst>
                                <a:gd name="T0" fmla="*/ 199 w 476"/>
                                <a:gd name="T1" fmla="*/ 96 h 240"/>
                                <a:gd name="T2" fmla="*/ 169 w 476"/>
                                <a:gd name="T3" fmla="*/ 111 h 240"/>
                                <a:gd name="T4" fmla="*/ 169 w 476"/>
                                <a:gd name="T5" fmla="*/ 117 h 240"/>
                                <a:gd name="T6" fmla="*/ 199 w 476"/>
                                <a:gd name="T7" fmla="*/ 102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2"/>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281"/>
                          <wps:cNvSpPr>
                            <a:spLocks/>
                          </wps:cNvSpPr>
                          <wps:spPr bwMode="auto">
                            <a:xfrm>
                              <a:off x="2479" y="783"/>
                              <a:ext cx="476" cy="240"/>
                            </a:xfrm>
                            <a:custGeom>
                              <a:avLst/>
                              <a:gdLst>
                                <a:gd name="T0" fmla="*/ 278 w 476"/>
                                <a:gd name="T1" fmla="*/ 169 h 240"/>
                                <a:gd name="T2" fmla="*/ 278 w 476"/>
                                <a:gd name="T3" fmla="*/ 176 h 240"/>
                                <a:gd name="T4" fmla="*/ 309 w 476"/>
                                <a:gd name="T5" fmla="*/ 192 h 240"/>
                                <a:gd name="T6" fmla="*/ 309 w 476"/>
                                <a:gd name="T7" fmla="*/ 186 h 240"/>
                                <a:gd name="T8" fmla="*/ 278 w 476"/>
                                <a:gd name="T9" fmla="*/ 169 h 240"/>
                              </a:gdLst>
                              <a:ahLst/>
                              <a:cxnLst>
                                <a:cxn ang="0">
                                  <a:pos x="T0" y="T1"/>
                                </a:cxn>
                                <a:cxn ang="0">
                                  <a:pos x="T2" y="T3"/>
                                </a:cxn>
                                <a:cxn ang="0">
                                  <a:pos x="T4" y="T5"/>
                                </a:cxn>
                                <a:cxn ang="0">
                                  <a:pos x="T6" y="T7"/>
                                </a:cxn>
                                <a:cxn ang="0">
                                  <a:pos x="T8" y="T9"/>
                                </a:cxn>
                              </a:cxnLst>
                              <a:rect l="0" t="0" r="r" b="b"/>
                              <a:pathLst>
                                <a:path w="476" h="240">
                                  <a:moveTo>
                                    <a:pt x="278" y="169"/>
                                  </a:moveTo>
                                  <a:lnTo>
                                    <a:pt x="278" y="176"/>
                                  </a:lnTo>
                                  <a:lnTo>
                                    <a:pt x="309" y="192"/>
                                  </a:lnTo>
                                  <a:lnTo>
                                    <a:pt x="309" y="186"/>
                                  </a:lnTo>
                                  <a:lnTo>
                                    <a:pt x="27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282"/>
                          <wps:cNvSpPr>
                            <a:spLocks/>
                          </wps:cNvSpPr>
                          <wps:spPr bwMode="auto">
                            <a:xfrm>
                              <a:off x="2479" y="783"/>
                              <a:ext cx="476" cy="240"/>
                            </a:xfrm>
                            <a:custGeom>
                              <a:avLst/>
                              <a:gdLst>
                                <a:gd name="T0" fmla="*/ 339 w 476"/>
                                <a:gd name="T1" fmla="*/ 170 h 240"/>
                                <a:gd name="T2" fmla="*/ 309 w 476"/>
                                <a:gd name="T3" fmla="*/ 186 h 240"/>
                                <a:gd name="T4" fmla="*/ 309 w 476"/>
                                <a:gd name="T5" fmla="*/ 192 h 240"/>
                                <a:gd name="T6" fmla="*/ 339 w 476"/>
                                <a:gd name="T7" fmla="*/ 176 h 240"/>
                                <a:gd name="T8" fmla="*/ 339 w 476"/>
                                <a:gd name="T9" fmla="*/ 170 h 240"/>
                              </a:gdLst>
                              <a:ahLst/>
                              <a:cxnLst>
                                <a:cxn ang="0">
                                  <a:pos x="T0" y="T1"/>
                                </a:cxn>
                                <a:cxn ang="0">
                                  <a:pos x="T2" y="T3"/>
                                </a:cxn>
                                <a:cxn ang="0">
                                  <a:pos x="T4" y="T5"/>
                                </a:cxn>
                                <a:cxn ang="0">
                                  <a:pos x="T6" y="T7"/>
                                </a:cxn>
                                <a:cxn ang="0">
                                  <a:pos x="T8" y="T9"/>
                                </a:cxn>
                              </a:cxnLst>
                              <a:rect l="0" t="0" r="r" b="b"/>
                              <a:pathLst>
                                <a:path w="476" h="240">
                                  <a:moveTo>
                                    <a:pt x="339" y="170"/>
                                  </a:moveTo>
                                  <a:lnTo>
                                    <a:pt x="309" y="186"/>
                                  </a:lnTo>
                                  <a:lnTo>
                                    <a:pt x="309" y="192"/>
                                  </a:lnTo>
                                  <a:lnTo>
                                    <a:pt x="339" y="176"/>
                                  </a:lnTo>
                                  <a:lnTo>
                                    <a:pt x="33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283"/>
                          <wps:cNvSpPr>
                            <a:spLocks/>
                          </wps:cNvSpPr>
                          <wps:spPr bwMode="auto">
                            <a:xfrm>
                              <a:off x="2479" y="783"/>
                              <a:ext cx="476" cy="240"/>
                            </a:xfrm>
                            <a:custGeom>
                              <a:avLst/>
                              <a:gdLst>
                                <a:gd name="T0" fmla="*/ 93 w 476"/>
                                <a:gd name="T1" fmla="*/ 118 h 240"/>
                                <a:gd name="T2" fmla="*/ 93 w 476"/>
                                <a:gd name="T3" fmla="*/ 124 h 240"/>
                                <a:gd name="T4" fmla="*/ 218 w 476"/>
                                <a:gd name="T5" fmla="*/ 190 h 240"/>
                                <a:gd name="T6" fmla="*/ 218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8" y="190"/>
                                  </a:lnTo>
                                  <a:lnTo>
                                    <a:pt x="218"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284"/>
                          <wps:cNvSpPr>
                            <a:spLocks/>
                          </wps:cNvSpPr>
                          <wps:spPr bwMode="auto">
                            <a:xfrm>
                              <a:off x="2479" y="783"/>
                              <a:ext cx="476" cy="240"/>
                            </a:xfrm>
                            <a:custGeom>
                              <a:avLst/>
                              <a:gdLst>
                                <a:gd name="T0" fmla="*/ 248 w 476"/>
                                <a:gd name="T1" fmla="*/ 169 h 240"/>
                                <a:gd name="T2" fmla="*/ 218 w 476"/>
                                <a:gd name="T3" fmla="*/ 184 h 240"/>
                                <a:gd name="T4" fmla="*/ 218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8" y="184"/>
                                  </a:lnTo>
                                  <a:lnTo>
                                    <a:pt x="218"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285"/>
                          <wps:cNvSpPr>
                            <a:spLocks/>
                          </wps:cNvSpPr>
                          <wps:spPr bwMode="auto">
                            <a:xfrm>
                              <a:off x="2479" y="783"/>
                              <a:ext cx="476" cy="240"/>
                            </a:xfrm>
                            <a:custGeom>
                              <a:avLst/>
                              <a:gdLst>
                                <a:gd name="T0" fmla="*/ 231 w 476"/>
                                <a:gd name="T1" fmla="*/ 145 h 240"/>
                                <a:gd name="T2" fmla="*/ 231 w 476"/>
                                <a:gd name="T3" fmla="*/ 151 h 240"/>
                                <a:gd name="T4" fmla="*/ 262 w 476"/>
                                <a:gd name="T5" fmla="*/ 168 h 240"/>
                                <a:gd name="T6" fmla="*/ 262 w 476"/>
                                <a:gd name="T7" fmla="*/ 160 h 240"/>
                                <a:gd name="T8" fmla="*/ 231 w 476"/>
                                <a:gd name="T9" fmla="*/ 145 h 240"/>
                              </a:gdLst>
                              <a:ahLst/>
                              <a:cxnLst>
                                <a:cxn ang="0">
                                  <a:pos x="T0" y="T1"/>
                                </a:cxn>
                                <a:cxn ang="0">
                                  <a:pos x="T2" y="T3"/>
                                </a:cxn>
                                <a:cxn ang="0">
                                  <a:pos x="T4" y="T5"/>
                                </a:cxn>
                                <a:cxn ang="0">
                                  <a:pos x="T6" y="T7"/>
                                </a:cxn>
                                <a:cxn ang="0">
                                  <a:pos x="T8" y="T9"/>
                                </a:cxn>
                              </a:cxnLst>
                              <a:rect l="0" t="0" r="r" b="b"/>
                              <a:pathLst>
                                <a:path w="476" h="240">
                                  <a:moveTo>
                                    <a:pt x="231" y="145"/>
                                  </a:moveTo>
                                  <a:lnTo>
                                    <a:pt x="231" y="151"/>
                                  </a:lnTo>
                                  <a:lnTo>
                                    <a:pt x="262" y="168"/>
                                  </a:lnTo>
                                  <a:lnTo>
                                    <a:pt x="262" y="160"/>
                                  </a:lnTo>
                                  <a:lnTo>
                                    <a:pt x="231"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286"/>
                          <wps:cNvSpPr>
                            <a:spLocks/>
                          </wps:cNvSpPr>
                          <wps:spPr bwMode="auto">
                            <a:xfrm>
                              <a:off x="2479" y="783"/>
                              <a:ext cx="476" cy="240"/>
                            </a:xfrm>
                            <a:custGeom>
                              <a:avLst/>
                              <a:gdLst>
                                <a:gd name="T0" fmla="*/ 292 w 476"/>
                                <a:gd name="T1" fmla="*/ 145 h 240"/>
                                <a:gd name="T2" fmla="*/ 262 w 476"/>
                                <a:gd name="T3" fmla="*/ 160 h 240"/>
                                <a:gd name="T4" fmla="*/ 262 w 476"/>
                                <a:gd name="T5" fmla="*/ 168 h 240"/>
                                <a:gd name="T6" fmla="*/ 292 w 476"/>
                                <a:gd name="T7" fmla="*/ 152 h 240"/>
                                <a:gd name="T8" fmla="*/ 292 w 476"/>
                                <a:gd name="T9" fmla="*/ 145 h 240"/>
                              </a:gdLst>
                              <a:ahLst/>
                              <a:cxnLst>
                                <a:cxn ang="0">
                                  <a:pos x="T0" y="T1"/>
                                </a:cxn>
                                <a:cxn ang="0">
                                  <a:pos x="T2" y="T3"/>
                                </a:cxn>
                                <a:cxn ang="0">
                                  <a:pos x="T4" y="T5"/>
                                </a:cxn>
                                <a:cxn ang="0">
                                  <a:pos x="T6" y="T7"/>
                                </a:cxn>
                                <a:cxn ang="0">
                                  <a:pos x="T8" y="T9"/>
                                </a:cxn>
                              </a:cxnLst>
                              <a:rect l="0" t="0" r="r" b="b"/>
                              <a:pathLst>
                                <a:path w="476" h="240">
                                  <a:moveTo>
                                    <a:pt x="292" y="145"/>
                                  </a:moveTo>
                                  <a:lnTo>
                                    <a:pt x="262" y="160"/>
                                  </a:lnTo>
                                  <a:lnTo>
                                    <a:pt x="262" y="168"/>
                                  </a:lnTo>
                                  <a:lnTo>
                                    <a:pt x="292" y="152"/>
                                  </a:lnTo>
                                  <a:lnTo>
                                    <a:pt x="29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287"/>
                          <wps:cNvSpPr>
                            <a:spLocks/>
                          </wps:cNvSpPr>
                          <wps:spPr bwMode="auto">
                            <a:xfrm>
                              <a:off x="2479" y="783"/>
                              <a:ext cx="476" cy="240"/>
                            </a:xfrm>
                            <a:custGeom>
                              <a:avLst/>
                              <a:gdLst>
                                <a:gd name="T0" fmla="*/ 184 w 476"/>
                                <a:gd name="T1" fmla="*/ 120 h 240"/>
                                <a:gd name="T2" fmla="*/ 184 w 476"/>
                                <a:gd name="T3" fmla="*/ 126 h 240"/>
                                <a:gd name="T4" fmla="*/ 215 w 476"/>
                                <a:gd name="T5" fmla="*/ 142 h 240"/>
                                <a:gd name="T6" fmla="*/ 215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5" y="142"/>
                                  </a:lnTo>
                                  <a:lnTo>
                                    <a:pt x="215"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288"/>
                          <wps:cNvSpPr>
                            <a:spLocks/>
                          </wps:cNvSpPr>
                          <wps:spPr bwMode="auto">
                            <a:xfrm>
                              <a:off x="2479" y="783"/>
                              <a:ext cx="476" cy="240"/>
                            </a:xfrm>
                            <a:custGeom>
                              <a:avLst/>
                              <a:gdLst>
                                <a:gd name="T0" fmla="*/ 245 w 476"/>
                                <a:gd name="T1" fmla="*/ 121 h 240"/>
                                <a:gd name="T2" fmla="*/ 215 w 476"/>
                                <a:gd name="T3" fmla="*/ 136 h 240"/>
                                <a:gd name="T4" fmla="*/ 215 w 476"/>
                                <a:gd name="T5" fmla="*/ 142 h 240"/>
                                <a:gd name="T6" fmla="*/ 245 w 476"/>
                                <a:gd name="T7" fmla="*/ 127 h 240"/>
                                <a:gd name="T8" fmla="*/ 245 w 476"/>
                                <a:gd name="T9" fmla="*/ 121 h 240"/>
                              </a:gdLst>
                              <a:ahLst/>
                              <a:cxnLst>
                                <a:cxn ang="0">
                                  <a:pos x="T0" y="T1"/>
                                </a:cxn>
                                <a:cxn ang="0">
                                  <a:pos x="T2" y="T3"/>
                                </a:cxn>
                                <a:cxn ang="0">
                                  <a:pos x="T4" y="T5"/>
                                </a:cxn>
                                <a:cxn ang="0">
                                  <a:pos x="T6" y="T7"/>
                                </a:cxn>
                                <a:cxn ang="0">
                                  <a:pos x="T8" y="T9"/>
                                </a:cxn>
                              </a:cxnLst>
                              <a:rect l="0" t="0" r="r" b="b"/>
                              <a:pathLst>
                                <a:path w="476" h="240">
                                  <a:moveTo>
                                    <a:pt x="245" y="121"/>
                                  </a:moveTo>
                                  <a:lnTo>
                                    <a:pt x="215" y="136"/>
                                  </a:lnTo>
                                  <a:lnTo>
                                    <a:pt x="215" y="142"/>
                                  </a:lnTo>
                                  <a:lnTo>
                                    <a:pt x="245" y="127"/>
                                  </a:lnTo>
                                  <a:lnTo>
                                    <a:pt x="245"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289"/>
                          <wps:cNvSpPr>
                            <a:spLocks/>
                          </wps:cNvSpPr>
                          <wps:spPr bwMode="auto">
                            <a:xfrm>
                              <a:off x="2479" y="783"/>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290"/>
                          <wps:cNvSpPr>
                            <a:spLocks/>
                          </wps:cNvSpPr>
                          <wps:spPr bwMode="auto">
                            <a:xfrm>
                              <a:off x="2479" y="783"/>
                              <a:ext cx="476" cy="240"/>
                            </a:xfrm>
                            <a:custGeom>
                              <a:avLst/>
                              <a:gdLst>
                                <a:gd name="T0" fmla="*/ 386 w 476"/>
                                <a:gd name="T1" fmla="*/ 195 h 240"/>
                                <a:gd name="T2" fmla="*/ 357 w 476"/>
                                <a:gd name="T3" fmla="*/ 211 h 240"/>
                                <a:gd name="T4" fmla="*/ 357 w 476"/>
                                <a:gd name="T5" fmla="*/ 217 h 240"/>
                                <a:gd name="T6" fmla="*/ 386 w 476"/>
                                <a:gd name="T7" fmla="*/ 201 h 240"/>
                                <a:gd name="T8" fmla="*/ 386 w 476"/>
                                <a:gd name="T9" fmla="*/ 195 h 240"/>
                              </a:gdLst>
                              <a:ahLst/>
                              <a:cxnLst>
                                <a:cxn ang="0">
                                  <a:pos x="T0" y="T1"/>
                                </a:cxn>
                                <a:cxn ang="0">
                                  <a:pos x="T2" y="T3"/>
                                </a:cxn>
                                <a:cxn ang="0">
                                  <a:pos x="T4" y="T5"/>
                                </a:cxn>
                                <a:cxn ang="0">
                                  <a:pos x="T6" y="T7"/>
                                </a:cxn>
                                <a:cxn ang="0">
                                  <a:pos x="T8" y="T9"/>
                                </a:cxn>
                              </a:cxnLst>
                              <a:rect l="0" t="0" r="r" b="b"/>
                              <a:pathLst>
                                <a:path w="476" h="240">
                                  <a:moveTo>
                                    <a:pt x="386" y="195"/>
                                  </a:moveTo>
                                  <a:lnTo>
                                    <a:pt x="357" y="211"/>
                                  </a:lnTo>
                                  <a:lnTo>
                                    <a:pt x="357" y="217"/>
                                  </a:lnTo>
                                  <a:lnTo>
                                    <a:pt x="386" y="201"/>
                                  </a:lnTo>
                                  <a:lnTo>
                                    <a:pt x="386"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291"/>
                          <wps:cNvSpPr>
                            <a:spLocks/>
                          </wps:cNvSpPr>
                          <wps:spPr bwMode="auto">
                            <a:xfrm>
                              <a:off x="2479" y="783"/>
                              <a:ext cx="476" cy="240"/>
                            </a:xfrm>
                            <a:custGeom>
                              <a:avLst/>
                              <a:gdLst>
                                <a:gd name="T0" fmla="*/ 0 w 476"/>
                                <a:gd name="T1" fmla="*/ 69 h 240"/>
                                <a:gd name="T2" fmla="*/ 0 w 476"/>
                                <a:gd name="T3" fmla="*/ 75 h 240"/>
                                <a:gd name="T4" fmla="*/ 31 w 476"/>
                                <a:gd name="T5" fmla="*/ 91 h 240"/>
                                <a:gd name="T6" fmla="*/ 31 w 476"/>
                                <a:gd name="T7" fmla="*/ 85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5"/>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292"/>
                          <wps:cNvSpPr>
                            <a:spLocks/>
                          </wps:cNvSpPr>
                          <wps:spPr bwMode="auto">
                            <a:xfrm>
                              <a:off x="2479" y="783"/>
                              <a:ext cx="476" cy="240"/>
                            </a:xfrm>
                            <a:custGeom>
                              <a:avLst/>
                              <a:gdLst>
                                <a:gd name="T0" fmla="*/ 59 w 476"/>
                                <a:gd name="T1" fmla="*/ 70 h 240"/>
                                <a:gd name="T2" fmla="*/ 31 w 476"/>
                                <a:gd name="T3" fmla="*/ 85 h 240"/>
                                <a:gd name="T4" fmla="*/ 31 w 476"/>
                                <a:gd name="T5" fmla="*/ 91 h 240"/>
                                <a:gd name="T6" fmla="*/ 59 w 476"/>
                                <a:gd name="T7" fmla="*/ 75 h 240"/>
                                <a:gd name="T8" fmla="*/ 59 w 476"/>
                                <a:gd name="T9" fmla="*/ 70 h 240"/>
                              </a:gdLst>
                              <a:ahLst/>
                              <a:cxnLst>
                                <a:cxn ang="0">
                                  <a:pos x="T0" y="T1"/>
                                </a:cxn>
                                <a:cxn ang="0">
                                  <a:pos x="T2" y="T3"/>
                                </a:cxn>
                                <a:cxn ang="0">
                                  <a:pos x="T4" y="T5"/>
                                </a:cxn>
                                <a:cxn ang="0">
                                  <a:pos x="T6" y="T7"/>
                                </a:cxn>
                                <a:cxn ang="0">
                                  <a:pos x="T8" y="T9"/>
                                </a:cxn>
                              </a:cxnLst>
                              <a:rect l="0" t="0" r="r" b="b"/>
                              <a:pathLst>
                                <a:path w="476" h="240">
                                  <a:moveTo>
                                    <a:pt x="59" y="70"/>
                                  </a:moveTo>
                                  <a:lnTo>
                                    <a:pt x="31" y="85"/>
                                  </a:lnTo>
                                  <a:lnTo>
                                    <a:pt x="31" y="91"/>
                                  </a:lnTo>
                                  <a:lnTo>
                                    <a:pt x="59" y="75"/>
                                  </a:lnTo>
                                  <a:lnTo>
                                    <a:pt x="59"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293"/>
                          <wps:cNvSpPr>
                            <a:spLocks/>
                          </wps:cNvSpPr>
                          <wps:spPr bwMode="auto">
                            <a:xfrm>
                              <a:off x="2479" y="783"/>
                              <a:ext cx="476" cy="240"/>
                            </a:xfrm>
                            <a:custGeom>
                              <a:avLst/>
                              <a:gdLst>
                                <a:gd name="T0" fmla="*/ 46 w 476"/>
                                <a:gd name="T1" fmla="*/ 93 h 240"/>
                                <a:gd name="T2" fmla="*/ 46 w 476"/>
                                <a:gd name="T3" fmla="*/ 99 h 240"/>
                                <a:gd name="T4" fmla="*/ 77 w 476"/>
                                <a:gd name="T5" fmla="*/ 116 h 240"/>
                                <a:gd name="T6" fmla="*/ 77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7" y="116"/>
                                  </a:lnTo>
                                  <a:lnTo>
                                    <a:pt x="77"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294"/>
                          <wps:cNvSpPr>
                            <a:spLocks/>
                          </wps:cNvSpPr>
                          <wps:spPr bwMode="auto">
                            <a:xfrm>
                              <a:off x="2479" y="783"/>
                              <a:ext cx="476" cy="240"/>
                            </a:xfrm>
                            <a:custGeom>
                              <a:avLst/>
                              <a:gdLst>
                                <a:gd name="T0" fmla="*/ 106 w 476"/>
                                <a:gd name="T1" fmla="*/ 94 h 240"/>
                                <a:gd name="T2" fmla="*/ 77 w 476"/>
                                <a:gd name="T3" fmla="*/ 110 h 240"/>
                                <a:gd name="T4" fmla="*/ 77 w 476"/>
                                <a:gd name="T5" fmla="*/ 116 h 240"/>
                                <a:gd name="T6" fmla="*/ 106 w 476"/>
                                <a:gd name="T7" fmla="*/ 100 h 240"/>
                                <a:gd name="T8" fmla="*/ 106 w 476"/>
                                <a:gd name="T9" fmla="*/ 94 h 240"/>
                              </a:gdLst>
                              <a:ahLst/>
                              <a:cxnLst>
                                <a:cxn ang="0">
                                  <a:pos x="T0" y="T1"/>
                                </a:cxn>
                                <a:cxn ang="0">
                                  <a:pos x="T2" y="T3"/>
                                </a:cxn>
                                <a:cxn ang="0">
                                  <a:pos x="T4" y="T5"/>
                                </a:cxn>
                                <a:cxn ang="0">
                                  <a:pos x="T6" y="T7"/>
                                </a:cxn>
                                <a:cxn ang="0">
                                  <a:pos x="T8" y="T9"/>
                                </a:cxn>
                              </a:cxnLst>
                              <a:rect l="0" t="0" r="r" b="b"/>
                              <a:pathLst>
                                <a:path w="476" h="240">
                                  <a:moveTo>
                                    <a:pt x="106" y="94"/>
                                  </a:moveTo>
                                  <a:lnTo>
                                    <a:pt x="77" y="110"/>
                                  </a:lnTo>
                                  <a:lnTo>
                                    <a:pt x="77" y="116"/>
                                  </a:lnTo>
                                  <a:lnTo>
                                    <a:pt x="106" y="100"/>
                                  </a:lnTo>
                                  <a:lnTo>
                                    <a:pt x="10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295"/>
                          <wps:cNvSpPr>
                            <a:spLocks/>
                          </wps:cNvSpPr>
                          <wps:spPr bwMode="auto">
                            <a:xfrm>
                              <a:off x="2479" y="783"/>
                              <a:ext cx="476" cy="240"/>
                            </a:xfrm>
                            <a:custGeom>
                              <a:avLst/>
                              <a:gdLst>
                                <a:gd name="T0" fmla="*/ 235 w 476"/>
                                <a:gd name="T1" fmla="*/ 193 h 240"/>
                                <a:gd name="T2" fmla="*/ 235 w 476"/>
                                <a:gd name="T3" fmla="*/ 199 h 240"/>
                                <a:gd name="T4" fmla="*/ 266 w 476"/>
                                <a:gd name="T5" fmla="*/ 214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4"/>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296"/>
                          <wps:cNvSpPr>
                            <a:spLocks/>
                          </wps:cNvSpPr>
                          <wps:spPr bwMode="auto">
                            <a:xfrm>
                              <a:off x="2479" y="783"/>
                              <a:ext cx="476" cy="240"/>
                            </a:xfrm>
                            <a:custGeom>
                              <a:avLst/>
                              <a:gdLst>
                                <a:gd name="T0" fmla="*/ 295 w 476"/>
                                <a:gd name="T1" fmla="*/ 194 h 240"/>
                                <a:gd name="T2" fmla="*/ 266 w 476"/>
                                <a:gd name="T3" fmla="*/ 210 h 240"/>
                                <a:gd name="T4" fmla="*/ 266 w 476"/>
                                <a:gd name="T5" fmla="*/ 214 h 240"/>
                                <a:gd name="T6" fmla="*/ 295 w 476"/>
                                <a:gd name="T7" fmla="*/ 200 h 240"/>
                                <a:gd name="T8" fmla="*/ 295 w 476"/>
                                <a:gd name="T9" fmla="*/ 194 h 240"/>
                              </a:gdLst>
                              <a:ahLst/>
                              <a:cxnLst>
                                <a:cxn ang="0">
                                  <a:pos x="T0" y="T1"/>
                                </a:cxn>
                                <a:cxn ang="0">
                                  <a:pos x="T2" y="T3"/>
                                </a:cxn>
                                <a:cxn ang="0">
                                  <a:pos x="T4" y="T5"/>
                                </a:cxn>
                                <a:cxn ang="0">
                                  <a:pos x="T6" y="T7"/>
                                </a:cxn>
                                <a:cxn ang="0">
                                  <a:pos x="T8" y="T9"/>
                                </a:cxn>
                              </a:cxnLst>
                              <a:rect l="0" t="0" r="r" b="b"/>
                              <a:pathLst>
                                <a:path w="476" h="240">
                                  <a:moveTo>
                                    <a:pt x="295" y="194"/>
                                  </a:moveTo>
                                  <a:lnTo>
                                    <a:pt x="266" y="210"/>
                                  </a:lnTo>
                                  <a:lnTo>
                                    <a:pt x="266" y="214"/>
                                  </a:lnTo>
                                  <a:lnTo>
                                    <a:pt x="295" y="200"/>
                                  </a:lnTo>
                                  <a:lnTo>
                                    <a:pt x="295"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297"/>
                          <wps:cNvSpPr>
                            <a:spLocks/>
                          </wps:cNvSpPr>
                          <wps:spPr bwMode="auto">
                            <a:xfrm>
                              <a:off x="2479" y="783"/>
                              <a:ext cx="476" cy="240"/>
                            </a:xfrm>
                            <a:custGeom>
                              <a:avLst/>
                              <a:gdLst>
                                <a:gd name="T0" fmla="*/ 281 w 476"/>
                                <a:gd name="T1" fmla="*/ 218 h 240"/>
                                <a:gd name="T2" fmla="*/ 281 w 476"/>
                                <a:gd name="T3" fmla="*/ 223 h 240"/>
                                <a:gd name="T4" fmla="*/ 313 w 476"/>
                                <a:gd name="T5" fmla="*/ 240 h 240"/>
                                <a:gd name="T6" fmla="*/ 313 w 476"/>
                                <a:gd name="T7" fmla="*/ 234 h 240"/>
                                <a:gd name="T8" fmla="*/ 281 w 476"/>
                                <a:gd name="T9" fmla="*/ 218 h 240"/>
                              </a:gdLst>
                              <a:ahLst/>
                              <a:cxnLst>
                                <a:cxn ang="0">
                                  <a:pos x="T0" y="T1"/>
                                </a:cxn>
                                <a:cxn ang="0">
                                  <a:pos x="T2" y="T3"/>
                                </a:cxn>
                                <a:cxn ang="0">
                                  <a:pos x="T4" y="T5"/>
                                </a:cxn>
                                <a:cxn ang="0">
                                  <a:pos x="T6" y="T7"/>
                                </a:cxn>
                                <a:cxn ang="0">
                                  <a:pos x="T8" y="T9"/>
                                </a:cxn>
                              </a:cxnLst>
                              <a:rect l="0" t="0" r="r" b="b"/>
                              <a:pathLst>
                                <a:path w="476" h="240">
                                  <a:moveTo>
                                    <a:pt x="281" y="218"/>
                                  </a:moveTo>
                                  <a:lnTo>
                                    <a:pt x="281" y="223"/>
                                  </a:lnTo>
                                  <a:lnTo>
                                    <a:pt x="313" y="240"/>
                                  </a:lnTo>
                                  <a:lnTo>
                                    <a:pt x="313" y="234"/>
                                  </a:lnTo>
                                  <a:lnTo>
                                    <a:pt x="281"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298"/>
                          <wps:cNvSpPr>
                            <a:spLocks/>
                          </wps:cNvSpPr>
                          <wps:spPr bwMode="auto">
                            <a:xfrm>
                              <a:off x="2479" y="783"/>
                              <a:ext cx="476" cy="240"/>
                            </a:xfrm>
                            <a:custGeom>
                              <a:avLst/>
                              <a:gdLst>
                                <a:gd name="T0" fmla="*/ 341 w 476"/>
                                <a:gd name="T1" fmla="*/ 218 h 240"/>
                                <a:gd name="T2" fmla="*/ 313 w 476"/>
                                <a:gd name="T3" fmla="*/ 234 h 240"/>
                                <a:gd name="T4" fmla="*/ 313 w 476"/>
                                <a:gd name="T5" fmla="*/ 240 h 240"/>
                                <a:gd name="T6" fmla="*/ 341 w 476"/>
                                <a:gd name="T7" fmla="*/ 224 h 240"/>
                                <a:gd name="T8" fmla="*/ 341 w 476"/>
                                <a:gd name="T9" fmla="*/ 218 h 240"/>
                              </a:gdLst>
                              <a:ahLst/>
                              <a:cxnLst>
                                <a:cxn ang="0">
                                  <a:pos x="T0" y="T1"/>
                                </a:cxn>
                                <a:cxn ang="0">
                                  <a:pos x="T2" y="T3"/>
                                </a:cxn>
                                <a:cxn ang="0">
                                  <a:pos x="T4" y="T5"/>
                                </a:cxn>
                                <a:cxn ang="0">
                                  <a:pos x="T6" y="T7"/>
                                </a:cxn>
                                <a:cxn ang="0">
                                  <a:pos x="T8" y="T9"/>
                                </a:cxn>
                              </a:cxnLst>
                              <a:rect l="0" t="0" r="r" b="b"/>
                              <a:pathLst>
                                <a:path w="476" h="240">
                                  <a:moveTo>
                                    <a:pt x="341" y="218"/>
                                  </a:moveTo>
                                  <a:lnTo>
                                    <a:pt x="313" y="234"/>
                                  </a:lnTo>
                                  <a:lnTo>
                                    <a:pt x="313" y="240"/>
                                  </a:lnTo>
                                  <a:lnTo>
                                    <a:pt x="341" y="224"/>
                                  </a:lnTo>
                                  <a:lnTo>
                                    <a:pt x="341"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6" name="Freeform 2299"/>
                        <wps:cNvSpPr>
                          <a:spLocks/>
                        </wps:cNvSpPr>
                        <wps:spPr bwMode="auto">
                          <a:xfrm>
                            <a:off x="2428" y="491"/>
                            <a:ext cx="680" cy="598"/>
                          </a:xfrm>
                          <a:custGeom>
                            <a:avLst/>
                            <a:gdLst>
                              <a:gd name="T0" fmla="*/ 349 w 680"/>
                              <a:gd name="T1" fmla="*/ 597 h 598"/>
                              <a:gd name="T2" fmla="*/ 584 w 680"/>
                              <a:gd name="T3" fmla="*/ 473 h 598"/>
                              <a:gd name="T4" fmla="*/ 679 w 680"/>
                              <a:gd name="T5" fmla="*/ 183 h 598"/>
                              <a:gd name="T6" fmla="*/ 331 w 680"/>
                              <a:gd name="T7" fmla="*/ 0 h 598"/>
                              <a:gd name="T8" fmla="*/ 301 w 680"/>
                              <a:gd name="T9" fmla="*/ 0 h 598"/>
                              <a:gd name="T10" fmla="*/ 218 w 680"/>
                              <a:gd name="T11" fmla="*/ 254 h 598"/>
                              <a:gd name="T12" fmla="*/ 0 w 680"/>
                              <a:gd name="T13" fmla="*/ 369 h 598"/>
                              <a:gd name="T14" fmla="*/ 0 w 680"/>
                              <a:gd name="T15" fmla="*/ 411 h 598"/>
                              <a:gd name="T16" fmla="*/ 61 w 680"/>
                              <a:gd name="T17" fmla="*/ 461 h 598"/>
                              <a:gd name="T18" fmla="*/ 127 w 680"/>
                              <a:gd name="T19" fmla="*/ 505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4" y="473"/>
                                </a:lnTo>
                                <a:lnTo>
                                  <a:pt x="679" y="183"/>
                                </a:lnTo>
                                <a:lnTo>
                                  <a:pt x="331" y="0"/>
                                </a:lnTo>
                                <a:lnTo>
                                  <a:pt x="301" y="0"/>
                                </a:lnTo>
                                <a:lnTo>
                                  <a:pt x="218" y="254"/>
                                </a:lnTo>
                                <a:lnTo>
                                  <a:pt x="0" y="369"/>
                                </a:lnTo>
                                <a:lnTo>
                                  <a:pt x="0" y="411"/>
                                </a:lnTo>
                                <a:lnTo>
                                  <a:pt x="61" y="461"/>
                                </a:lnTo>
                                <a:lnTo>
                                  <a:pt x="127" y="505"/>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8BB7" id="组合 1138" o:spid="_x0000_s1026" style="position:absolute;left:0;text-align:left;margin-left:120.75pt;margin-top:23.9pt;width:35.35pt;height:31.25pt;z-index:-251654656;mso-position-horizontal-relative:page" coordorigin="2415,478"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" o:allowincell="f">
                <v:shape id="Freeform 2212" o:spid="_x0000_s1027" style="position:absolute;left:2647;top:491;width:431;height:437;visibility:visible;mso-wrap-style:square;v-text-anchor:top" coordsize="4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M0sAA&#10;AADdAAAADwAAAGRycy9kb3ducmV2LnhtbERPy6rCMBDdX/AfwgjurqkPRKtRVFRcKT7XQzO2xWZS&#10;mqj1741w4e7mcJ4zmdWmEE+qXG5ZQacdgSBOrM45VXA+rX+HIJxH1lhYJgVvcjCbNn4mGGv74gM9&#10;jz4VIYRdjAoy78tYSpdkZNC1bUkcuJutDPoAq1TqCl8h3BSyG0UDaTDn0JBhScuMkvvxYRTsN3Y5&#10;v+pV4XdRebhs+7zrLnpKtZr1fAzCU+3/xX/urQ7zO70RfL8JJ8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8M0sAAAADdAAAADwAAAAAAAAAAAAAAAACYAgAAZHJzL2Rvd25y&#10;ZXYueG1sUEsFBgAAAAAEAAQA9QAAAIUDAAAAAA==&#10;" path="m348,436l278,400,209,363,140,326,70,290,,254,82,,430,183,348,436xe" filled="f" strokeweight=".22544mm">
                  <v:path arrowok="t" o:connecttype="custom" o:connectlocs="348,436;278,400;209,363;140,326;70,290;0,254;82,0;430,183;348,436" o:connectangles="0,0,0,0,0,0,0,0,0"/>
                </v:shape>
                <v:shape id="Freeform 2213" o:spid="_x0000_s1028" style="position:absolute;left:2430;top:862;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zsUA&#10;AADdAAAADwAAAGRycy9kb3ducmV2LnhtbESPQWvDMAyF74P9B6NCb6vTrYw0rVtGR6CXMdYOdhWx&#10;GofGcoi9JP3306Gwm8R7eu/Tdj/5Vg3UxyawgeUiA0VcBdtwbeD7XD7loGJCttgGJgM3irDfPT5s&#10;sbBh5C8aTqlWEsKxQAMupa7QOlaOPMZF6IhFu4TeY5K1r7XtcZRw3+rnLHvVHhuWBocdHRxV19Ov&#10;N+BjU45jbl9+3DE/vMfhUq4/Po2Zz6a3DahEU/o336+PVvCXK+GXb2QE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qTOxQAAAN0AAAAPAAAAAAAAAAAAAAAAAJgCAABkcnMv&#10;ZG93bnJldi54bWxQSwUGAAAAAAQABAD1AAAAigMAAAAA&#10;" path="m1,l,,,43r1,l62,92r65,44l197,172r73,31l346,226r2,1l348,218r1,-37l346,180r-10,-3l333,176r-26,-7l282,161r-25,-9l233,142r-4,-1l227,140,197,127,169,113,141,98,113,82r-1,-1l109,80r-1,-1l82,62,57,44,32,25,9,6,6,4,1,xe" stroked="f">
                  <v:path arrowok="t" o:connecttype="custom" o:connectlocs="1,0;0,0;0,43;1,43;62,92;127,136;197,172;270,203;346,226;348,227;348,218;349,181;346,180;336,177;333,176;307,169;282,161;257,152;233,142;229,141;227,140;197,127;169,113;141,98;113,82;112,81;109,80;108,79;82,62;57,44;32,25;9,6;6,4;1,0" o:connectangles="0,0,0,0,0,0,0,0,0,0,0,0,0,0,0,0,0,0,0,0,0,0,0,0,0,0,0,0,0,0,0,0,0,0"/>
                </v:shape>
                <v:shape id="Freeform 2214" o:spid="_x0000_s1029" style="position:absolute;left:2428;top:861;width:351;height:228;visibility:visible;mso-wrap-style:square;v-text-anchor:top" coordsize="35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NgsEA&#10;AADdAAAADwAAAGRycy9kb3ducmV2LnhtbERPy6rCMBDdC/5DGMGNaFoRuVSjiCC48XG9uh+asS02&#10;k9JEW/16Iwh3N4fznPmyNaV4UO0KywriUQSCOLW64EzB+W8z/AHhPLLG0jIpeJKD5aLbmWOibcO/&#10;9Dj5TIQQdgkqyL2vEildmpNBN7IVceCutjboA6wzqWtsQrgp5TiKptJgwaEhx4rWOaW3090oOF4G&#10;41I2r91+LV3Unl+H42ByUKrfa1czEJ5a/y/+urc6zI8nMXy+CS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OjYLBAAAA3QAAAA8AAAAAAAAAAAAAAAAAmAIAAGRycy9kb3du&#10;cmV2LnhtbFBLBQYAAAAABAAEAPUAAACGAwAAAAA=&#10;" path="m,42l61,92r66,44l198,173r74,31l349,227r1,-46l272,158,198,128,127,92,61,49,,,,42xe" filled="f" strokeweight=".22114mm">
                  <v:path arrowok="t" o:connecttype="custom" o:connectlocs="0,42;61,92;127,136;198,173;272,204;349,227;350,181;272,158;198,128;127,92;61,49;0,0;0,42" o:connectangles="0,0,0,0,0,0,0,0,0,0,0,0,0"/>
                </v:shape>
                <v:shape id="Freeform 2215" o:spid="_x0000_s1030" style="position:absolute;left:2673;top:523;width:309;height:380;visibility:visible;mso-wrap-style:square;v-text-anchor:top" coordsize="3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8IA&#10;AADdAAAADwAAAGRycy9kb3ducmV2LnhtbESP3YrCMBCF7wXfIYzgnaaKFKlGEUXWO/HnAYZmbIvJ&#10;pDapdn36zYLg3QznzPnOLNedNeJJja8cK5iMExDEudMVFwqul/1oDsIHZI3GMSn4JQ/rVb+3xEy7&#10;F5/oeQ6FiCHsM1RQhlBnUvq8JIt+7GriqN1cYzHEtSmkbvAVw62R0yRJpcWKI6HEmrYl5fdzayPE&#10;5KF+Jzdz2rWpP/5Uj/boUqWGg26zABGoC1/z5/qgY/3JbAr/38QR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9T/wgAAAN0AAAAPAAAAAAAAAAAAAAAAAJgCAABkcnMvZG93&#10;bnJldi54bWxQSwUGAAAAAAQABAD1AAAAhwMAAAAA&#10;" path="m72,l,218,308,379e" filled="f" strokecolor="white" strokeweight=".22739mm">
                  <v:path arrowok="t" o:connecttype="custom" o:connectlocs="72,0;0,218;308,379" o:connectangles="0,0,0"/>
                </v:shape>
                <v:shape id="Freeform 2216" o:spid="_x0000_s1031" style="position:absolute;left:2799;top:971;width:149;height:107;visibility:visible;mso-wrap-style:square;v-text-anchor:top" coordsize="14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1PMMA&#10;AADdAAAADwAAAGRycy9kb3ducmV2LnhtbERPTYvCMBC9C/sfwix407SruFKNIgtFT4JaF7wNzdgW&#10;m0lponb31xtB8DaP9znzZWdqcaPWVZYVxMMIBHFudcWFguyQDqYgnEfWWFsmBX/kYLn46M0x0fbO&#10;O7rtfSFCCLsEFZTeN4mULi/JoBvahjhwZ9sa9AG2hdQt3kO4qeVXFE2kwYpDQ4kN/ZSUX/ZXoyDV&#10;2//4NP4ebbNiukq7dXr8rY9K9T+71QyEp86/xS/3Rof58XgE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1PMMAAADdAAAADwAAAAAAAAAAAAAAAACYAgAAZHJzL2Rv&#10;d25yZXYueG1sUEsFBgAAAAAEAAQA9QAAAIgDAAAAAA==&#10;" path="m148,l,79r,27e" filled="f" strokeweight=".222mm">
                  <v:path arrowok="t" o:connecttype="custom" o:connectlocs="148,0;0,79;0,106" o:connectangles="0,0,0"/>
                </v:shape>
                <v:shape id="Picture 2217" o:spid="_x0000_s1032" type="#_x0000_t75" style="position:absolute;left:2684;top:528;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lCPCAAAA3QAAAA8AAABkcnMvZG93bnJldi54bWxET01rAjEQvRf6H8IUvNVEK1JXo5SC0Ouu&#10;LV7HzbjZdjNZkriu/fVNodDbPN7nbHaj68RAIbaeNcymCgRx7U3LjYb3w/7xGURMyAY7z6ThRhF2&#10;2/u7DRbGX7mkoUqNyCEcC9RgU+oLKWNtyWGc+p44c2cfHKYMQyNNwGsOd52cK7WUDlvODRZ7erVU&#10;f1UXp6EKpfr+VPv4cTqubLkcjk+HmrWePIwvaxCJxvQv/nO/mTx/tljA7zf5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JJQjwgAAAN0AAAAPAAAAAAAAAAAAAAAAAJ8C&#10;AABkcnMvZG93bnJldi54bWxQSwUGAAAAAAQABAD3AAAAjgMAAAAA&#10;">
                  <v:imagedata r:id="rId93" o:title=""/>
                </v:shape>
                <v:shape id="Freeform 2218" o:spid="_x0000_s1033" style="position:absolute;left:2683;top:523;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baMQA&#10;AADdAAAADwAAAGRycy9kb3ducmV2LnhtbERPTWvCQBC9C/6HZYTedJOiRVJXKS3SelNjC96G7DQb&#10;mp1Ns9sk/ntXKHibx/uc1Wawteio9ZVjBeksAUFcOF1xqeCUb6dLED4ga6wdk4ILedisx6MVZtr1&#10;fKDuGEoRQ9hnqMCE0GRS+sKQRT9zDXHkvl1rMUTYllK32MdwW8vHJHmSFiuODQYbejVU/Bz/rIL9&#10;eZe+6d/FueyNn+f55/are0+VepgML88gAg3hLv53f+g4P50v4PZNP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m2jEAAAA3QAAAA8AAAAAAAAAAAAAAAAAmAIAAGRycy9k&#10;b3ducmV2LnhtbFBLBQYAAAAABAAEAPUAAACJAwAAAAA=&#10;" path="m,215l69,2,62,r77,39l216,79r77,40l369,160,298,379r1,-6l224,334,149,295,74,256,,215xe" filled="f" strokeweight=".22556mm">
                  <v:path arrowok="t" o:connecttype="custom" o:connectlocs="0,215;69,2;62,0;139,39;216,79;293,119;369,160;298,379;299,373;224,334;149,295;74,256;0,215" o:connectangles="0,0,0,0,0,0,0,0,0,0,0,0,0"/>
                </v:shape>
                <v:group id="Group 2219" o:spid="_x0000_s1034" style="position:absolute;left:2479;top:767;width:476;height:250" coordorigin="2479,767"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2220" o:spid="_x0000_s103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1VMQA&#10;AADdAAAADwAAAGRycy9kb3ducmV2LnhtbERPTWvCQBC9F/oflil4q5tUadqYVYogCF5a9eJtyI7J&#10;ttnZmF1N9Nd3CwVv83ifUywG24gLdd44VpCOExDEpdOGKwX73er5DYQPyBobx6TgSh4W88eHAnPt&#10;ev6iyzZUIoawz1FBHUKbS+nLmiz6sWuJI3d0ncUQYVdJ3WEfw20jX5LkVVo0HBtqbGlZU/mzPVsF&#10;yeTb7g+Z8WajT4bfb59ZOPVKjZ6GjxmIQEO4i//dax3np9MM/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NVTEAAAA3QAAAA8AAAAAAAAAAAAAAAAAmAIAAGRycy9k&#10;b3ducmV2LnhtbFBLBQYAAAAABAAEAPUAAACJAwAAAAA=&#10;" path="m310,218r-28,15l313,249r29,-16l310,218xe" stroked="f">
                    <v:path arrowok="t" o:connecttype="custom" o:connectlocs="310,218;282,233;313,249;342,233;310,218" o:connectangles="0,0,0,0,0"/>
                  </v:shape>
                  <v:shape id="Freeform 2221" o:spid="_x0000_s103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hJsYA&#10;AADdAAAADwAAAGRycy9kb3ducmV2LnhtbESPQW/CMAyF70j7D5GRuEHKmMboCGiaNAlpF8a47GY1&#10;ps1onNJktPDr8QFpN1vv+b3Py3Xva3WmNrrABqaTDBRxEazj0sD++2P8AiomZIt1YDJwoQjr1cNg&#10;ibkNHX/ReZdKJSEcczRQpdTkWseiIo9xEhpi0Q6h9ZhkbUttW+wk3Nf6McuetUfH0lBhQ+8VFcfd&#10;nzeQzX79/mfuovu0J8eL63aeTp0xo2H/9goqUZ/+zffrjRX86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mhJsYAAADdAAAADwAAAAAAAAAAAAAAAACYAgAAZHJz&#10;L2Rvd25yZXYueG1sUEsFBgAAAAAEAAQA9QAAAIsDAAAAAA==&#10;" path="m355,194r-29,15l357,226r29,-15l355,194xe" stroked="f">
                    <v:path arrowok="t" o:connecttype="custom" o:connectlocs="355,194;326,209;357,226;386,211;355,194" o:connectangles="0,0,0,0,0"/>
                  </v:shape>
                  <v:shape id="Freeform 2222" o:spid="_x0000_s103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EvcQA&#10;AADdAAAADwAAAGRycy9kb3ducmV2LnhtbERPTWvCQBC9F/wPywi91Y1WmibNKiIUCl5a9dLbkJ0m&#10;q9nZmF1N9Nd3CwVv83ifUywH24gLdd44VjCdJCCIS6cNVwr2u/enVxA+IGtsHJOCK3lYLkYPBeba&#10;9fxFl22oRAxhn6OCOoQ2l9KXNVn0E9cSR+7HdRZDhF0ldYd9DLeNnCXJi7RoODbU2NK6pvK4PVsF&#10;yfPB7r9T481Gnwxnt880nHqlHsfD6g1EoCHcxf/uDx3nT+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BL3EAAAA3QAAAA8AAAAAAAAAAAAAAAAAmAIAAGRycy9k&#10;b3ducmV2LnhtbFBLBQYAAAAABAAEAPUAAACJAwAAAAA=&#10;" path="m264,193r-29,15l266,225r29,-16l264,193xe" stroked="f">
                    <v:path arrowok="t" o:connecttype="custom" o:connectlocs="264,193;235,208;266,225;295,209;264,193" o:connectangles="0,0,0,0,0"/>
                  </v:shape>
                  <v:shape id="Freeform 2223" o:spid="_x0000_s103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7/cYA&#10;AADdAAAADwAAAGRycy9kb3ducmV2LnhtbESPQW/CMAyF70j7D5GRuEHK0MboCGiaNAlpF8a47GY1&#10;ps1onNJktPDr8QFpN1vv+b3Py3Xva3WmNrrABqaTDBRxEazj0sD++2P8AiomZIt1YDJwoQjr1cNg&#10;ibkNHX/ReZdKJSEcczRQpdTkWseiIo9xEhpi0Q6h9ZhkbUttW+wk3Nf6McuetUfH0lBhQ+8VFcfd&#10;nzeQzX79/mfuovu0J8eL63aeTp0xo2H/9goqUZ/+zffrjRX86ZP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7/cYAAADdAAAADwAAAAAAAAAAAAAAAACYAgAAZHJz&#10;L2Rvd25yZXYueG1sUEsFBgAAAAAEAAQA9QAAAIsDAAAAAA==&#10;" path="m399,170r-30,15l402,202r28,-15l399,170xe" stroked="f">
                    <v:path arrowok="t" o:connecttype="custom" o:connectlocs="399,170;369,185;402,202;430,187;399,170" o:connectangles="0,0,0,0,0"/>
                  </v:shape>
                  <v:shape id="Freeform 2224" o:spid="_x0000_s103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eZsQA&#10;AADdAAAADwAAAGRycy9kb3ducmV2LnhtbERPTWvCQBC9F/wPywje6iYVq0Y3oRQEwUtrvfQ2ZMdk&#10;2+xszG5N9Nd3CwVv83ifsykG24gLdd44VpBOExDEpdOGKwXHj+3jEoQPyBobx6TgSh6KfPSwwUy7&#10;nt/pcgiViCHsM1RQh9BmUvqyJot+6lriyJ1cZzFE2FVSd9jHcNvIpyR5lhYNx4YaW3qtqfw+/FgF&#10;yezLHj8Xxpu9Phte3d4W4dwrNRkPL2sQgYZwF/+7dzrOT+c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nmbEAAAA3QAAAA8AAAAAAAAAAAAAAAAAmAIAAGRycy9k&#10;b3ducmV2LnhtbFBLBQYAAAAABAAEAPUAAACJAwAAAAA=&#10;" path="m308,169r-30,15l309,201r30,-16l308,169xe" stroked="f">
                    <v:path arrowok="t" o:connecttype="custom" o:connectlocs="308,169;278,184;309,201;339,185;308,169" o:connectangles="0,0,0,0,0"/>
                  </v:shape>
                  <v:shape id="Freeform 2225" o:spid="_x0000_s104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EcMA&#10;AADdAAAADwAAAGRycy9kb3ducmV2LnhtbERPTWvCQBC9C/6HZQredKPSWqObIIIgeGmtl96G7Jis&#10;zc7G7Gpif323UOhtHu9z1nlva3Gn1hvHCqaTBARx4bThUsHpYzd+BeEDssbaMSl4kIc8Gw7WmGrX&#10;8Tvdj6EUMYR9igqqEJpUSl9UZNFPXEMcubNrLYYI21LqFrsYbms5S5IXadFwbKiwoW1FxdfxZhUk&#10;84s9fS6MNwd9Nbz8fluEa6fU6KnfrEAE6sO/+M+913H+9Hk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EcMAAADdAAAADwAAAAAAAAAAAAAAAACYAgAAZHJzL2Rv&#10;d25yZXYueG1sUEsFBgAAAAAEAAQA9QAAAIgDAAAAAA==&#10;" path="m123,118l93,134r125,66l248,184,123,118xe" stroked="f">
                    <v:path arrowok="t" o:connecttype="custom" o:connectlocs="123,118;93,134;218,200;248,184;123,118" o:connectangles="0,0,0,0,0"/>
                  </v:shape>
                  <v:shape id="Freeform 2226" o:spid="_x0000_s1041"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lisMA&#10;AADdAAAADwAAAGRycy9kb3ducmV2LnhtbERPS2vCQBC+F/wPyxS81Y2VmhpdRQqC4KU+Lr0N2TFZ&#10;m52N2dXE/vquIHibj+85s0VnK3GlxhvHCoaDBARx7rThQsFhv3r7BOEDssbKMSm4kYfFvPcyw0y7&#10;lrd03YVCxBD2GSooQ6gzKX1ekkU/cDVx5I6usRgibAqpG2xjuK3ke5KMpUXDsaHEmr5Kyn93F6sg&#10;GZ3s4Sc13mz02fDk7zsN51ap/mu3nIII1IWn+OFe6zh/+DGC+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lisMAAADdAAAADwAAAAAAAAAAAAAAAACYAgAAZHJzL2Rv&#10;d25yZXYueG1sUEsFBgAAAAAEAAQA9QAAAIgDAAAAAA==&#10;" path="m444,147r-30,16l445,179r30,-15l444,147xe" stroked="f">
                    <v:path arrowok="t" o:connecttype="custom" o:connectlocs="444,147;414,163;445,179;475,164;444,147" o:connectangles="0,0,0,0,0"/>
                  </v:shape>
                  <v:shape id="Freeform 2227" o:spid="_x0000_s1042"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9/sMA&#10;AADdAAAADwAAAGRycy9kb3ducmV2LnhtbERPTWsCMRC9C/6HMII3zapV29UopSAUvLTqpbdhM92N&#10;bibrJrqrv94UhN7m8T5nuW5tKa5Ue+NYwWiYgCDOnDacKzjsN4NXED4gaywdk4IbeVivup0lpto1&#10;/E3XXchFDGGfooIihCqV0mcFWfRDVxFH7tfVFkOEdS51jU0Mt6UcJ8lMWjQcGwqs6KOg7LS7WAXJ&#10;5GgPP3PjzVafDb/dv+bh3CjV77XvCxCB2vAvfro/dZw/mr7A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09/sMAAADdAAAADwAAAAAAAAAAAAAAAACYAgAAZHJzL2Rv&#10;d25yZXYueG1sUEsFBgAAAAAEAAQA9QAAAIgDAAAAAA==&#10;" path="m352,146r-30,15l354,178r30,-15l352,146xe" stroked="f">
                    <v:path arrowok="t" o:connecttype="custom" o:connectlocs="352,146;322,161;354,178;384,163;352,146" o:connectangles="0,0,0,0,0"/>
                  </v:shape>
                  <v:shape id="Freeform 2228" o:spid="_x0000_s1043"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YZcMA&#10;AADdAAAADwAAAGRycy9kb3ducmV2LnhtbERPS2vCQBC+C/0PywjedKNi06auUoSC4MXXpbchO022&#10;Zmdjdmuiv94VCt7m43vOfNnZSlyo8caxgvEoAUGcO224UHA8fA3fQPiArLFyTAqu5GG5eOnNMdOu&#10;5R1d9qEQMYR9hgrKEOpMSp+XZNGPXE0cuR/XWAwRNoXUDbYx3FZykiSv0qLh2FBiTauS8tP+zypI&#10;pr/2+J0abzb6bPj9tk3DuVVq0O8+P0AE6sJT/O9e6zh/PJv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GYZcMAAADdAAAADwAAAAAAAAAAAAAAAACYAgAAZHJzL2Rv&#10;d25yZXYueG1sUEsFBgAAAAAEAAQA9QAAAIgDAAAAAA==&#10;" path="m261,145r-30,15l262,176r30,-16l261,145xe" stroked="f">
                    <v:path arrowok="t" o:connecttype="custom" o:connectlocs="261,145;231,160;262,176;292,160;261,145" o:connectangles="0,0,0,0,0"/>
                  </v:shape>
                  <v:shape id="Freeform 2229" o:spid="_x0000_s1044"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EsQA&#10;AADdAAAADwAAAGRycy9kb3ducmV2LnhtbERPTWvCQBC9F/oflhG81U0UTZtmlSIUBC+teultyE6T&#10;rdnZmN2a6K93CwVv83ifU6wG24gzdd44VpBOEhDEpdOGKwWH/fvTMwgfkDU2jknBhTyslo8PBeba&#10;9fxJ512oRAxhn6OCOoQ2l9KXNVn0E9cSR+7bdRZDhF0ldYd9DLeNnCbJQlo0HBtqbGldU3nc/VoF&#10;yezHHr4y481Wnwy/XD+ycOqVGo+Gt1cQgYZwF/+7NzrOT+cL+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BhLEAAAA3QAAAA8AAAAAAAAAAAAAAAAAmAIAAGRycy9k&#10;b3ducmV2LnhtbFBLBQYAAAAABAAEAPUAAACJAwAAAAA=&#10;" path="m397,123r-30,16l398,154r30,-15l397,123xe" stroked="f">
                    <v:path arrowok="t" o:connecttype="custom" o:connectlocs="397,123;367,139;398,154;428,139;397,123" o:connectangles="0,0,0,0,0"/>
                  </v:shape>
                  <v:shape id="Freeform 2230" o:spid="_x0000_s104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cQA&#10;AADdAAAADwAAAGRycy9kb3ducmV2LnhtbERPTWvCQBC9F/oflil4q5tUbNqYVYogCF5a9eJtyI7J&#10;ttnZmF1N9Nd3CwVv83ifUywG24gLdd44VpCOExDEpdOGKwX73er5DYQPyBobx6TgSh4W88eHAnPt&#10;ev6iyzZUIoawz1FBHUKbS+nLmiz6sWuJI3d0ncUQYVdJ3WEfw20jX5LkVVo0HBtqbGlZU/mzPVsF&#10;yeTb7g+Z8WajT4bfb59ZOPVKjZ6GjxmIQEO4i//dax3np9MM/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o4nEAAAA3QAAAA8AAAAAAAAAAAAAAAAAmAIAAGRycy9k&#10;b3ducmV2LnhtbFBLBQYAAAAABAAEAPUAAACJAwAAAAA=&#10;" path="m306,121r-30,16l307,153r30,-16l306,121xe" stroked="f">
                    <v:path arrowok="t" o:connecttype="custom" o:connectlocs="306,121;276,137;307,153;337,137;306,121" o:connectangles="0,0,0,0,0"/>
                  </v:shape>
                  <v:shape id="Freeform 2231" o:spid="_x0000_s104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3+8YA&#10;AADdAAAADwAAAGRycy9kb3ducmV2LnhtbESPQW/CMAyF70j7D5GRuEHK0MboCGiaNAlpF8a47GY1&#10;ps1onNJktPDr8QFpN1vv+b3Py3Xva3WmNrrABqaTDBRxEazj0sD++2P8AiomZIt1YDJwoQjr1cNg&#10;ibkNHX/ReZdKJSEcczRQpdTkWseiIo9xEhpi0Q6h9ZhkbUttW+wk3Nf6McuetUfH0lBhQ+8VFcfd&#10;nzeQzX79/mfuovu0J8eL63aeTp0xo2H/9goqUZ/+zffrjRX86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A3+8YAAADdAAAADwAAAAAAAAAAAAAAAACYAgAAZHJz&#10;L2Rvd25yZXYueG1sUEsFBgAAAAAEAAQA9QAAAIsDAAAAAA==&#10;" path="m214,119r-30,16l216,152r30,-16l214,119xe" stroked="f">
                    <v:path arrowok="t" o:connecttype="custom" o:connectlocs="214,119;184,135;216,152;246,136;214,119" o:connectangles="0,0,0,0,0"/>
                  </v:shape>
                  <v:shape id="Freeform 2232" o:spid="_x0000_s104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SYMQA&#10;AADdAAAADwAAAGRycy9kb3ducmV2LnhtbERPTWvCQBC9F/wPywi91Y0WmybNKiIUCl5a9dLbkJ0m&#10;q9nZmF1N9Nd3CwVv83ifUywH24gLdd44VjCdJCCIS6cNVwr2u/enVxA+IGtsHJOCK3lYLkYPBeba&#10;9fxFl22oRAxhn6OCOoQ2l9KXNVn0E9cSR+7HdRZDhF0ldYd9DLeNnCXJi7RoODbU2NK6pvK4PVsF&#10;yfPB7r9T481Gnwxnt880nHqlHsfD6g1EoCHcxf/uDx3nT+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kmDEAAAA3QAAAA8AAAAAAAAAAAAAAAAAmAIAAGRycy9k&#10;b3ducmV2LnhtbFBLBQYAAAAABAAEAPUAAACJAwAAAAA=&#10;" path="m349,98r-29,15l351,130r30,-15l349,98xe" stroked="f">
                    <v:path arrowok="t" o:connecttype="custom" o:connectlocs="349,98;320,113;351,130;381,115;349,98" o:connectangles="0,0,0,0,0"/>
                  </v:shape>
                  <v:shape id="Freeform 2233" o:spid="_x0000_s104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xQMYA&#10;AADdAAAADwAAAGRycy9kb3ducmV2LnhtbESPQWvCQBCF74L/YRmhN93YgrbRVUQoFLxYm0tvQ3ZM&#10;ts3OxuzWRH9951DobYb35r1v1tvBN+pKXXSBDcxnGSjiMljHlYHi43X6DComZItNYDJwowjbzXi0&#10;xtyGnt/pekqVkhCOORqoU2pzrWNZk8c4Cy2xaOfQeUyydpW2HfYS7hv9mGUL7dGxNNTY0r6m8vv0&#10;4w1kT1+++Fy66A724vjlflymS2/Mw2TYrUAlGtK/+e/6zQr+fCH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rxQMYAAADdAAAADwAAAAAAAAAAAAAAAACYAgAAZHJz&#10;L2Rvd25yZXYueG1sUEsFBgAAAAAEAAQA9QAAAIsDAAAAAA==&#10;" path="m258,97r-29,15l260,129r30,-16l258,97xe" stroked="f">
                    <v:path arrowok="t" o:connecttype="custom" o:connectlocs="258,97;229,112;260,129;290,113;258,97" o:connectangles="0,0,0,0,0"/>
                  </v:shape>
                  <v:shape id="Freeform 2234" o:spid="_x0000_s104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U28MA&#10;AADdAAAADwAAAGRycy9kb3ducmV2LnhtbERPS2vCQBC+F/oflhG86SYtaI2uUgqFghdfl96G7Jis&#10;ZmeT7DZJ++tdQehtPr7nrDaDrURHrTeOFaTTBARx7rThQsHp+Dl5A+EDssbKMSn4JQ+b9fPTCjPt&#10;et5TdwiFiCHsM1RQhlBnUvq8JIt+6mriyJ1dazFE2BZSt9jHcFvJlySZSYuGY0OJNX2UlF8PP1ZB&#10;8nqxp++58WarG8OLv908NL1S49HwvgQRaAj/4of7S8f56SyF+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U28MAAADdAAAADwAAAAAAAAAAAAAAAACYAgAAZHJzL2Rv&#10;d25yZXYueG1sUEsFBgAAAAAEAAQA9QAAAIgDAAAAAA==&#10;" path="m166,95r-28,16l169,127r30,-16l166,95xe" stroked="f">
                    <v:path arrowok="t" o:connecttype="custom" o:connectlocs="166,95;138,111;169,127;199,111;166,95" o:connectangles="0,0,0,0,0"/>
                  </v:shape>
                  <v:shape id="Freeform 2235" o:spid="_x0000_s105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KrMQA&#10;AADdAAAADwAAAGRycy9kb3ducmV2LnhtbERPTWvCQBC9C/6HZYTe6kYLiU1dpRSEQi8avfQ2ZKfJ&#10;ttnZmF2TtL/eFQre5vE+Z70dbSN66rxxrGAxT0AQl04brhScjrvHFQgfkDU2jknBL3nYbqaTNeba&#10;DXygvgiViCHsc1RQh9DmUvqyJot+7lriyH25zmKIsKuk7nCI4baRyyRJpUXDsaHGlt5qKn+Ki1WQ&#10;PH3b02dmvPnQZ8PPf/ssnAelHmbj6wuIQGO4i//d7zrOX6RLuH0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yqzEAAAA3QAAAA8AAAAAAAAAAAAAAAAAmAIAAGRycy9k&#10;b3ducmV2LnhtbFBLBQYAAAAABAAEAPUAAACJAwAAAAA=&#10;" path="m75,93l46,109r32,16l106,110,75,93xe" stroked="f">
                    <v:path arrowok="t" o:connecttype="custom" o:connectlocs="75,93;46,109;78,125;106,110;75,93" o:connectangles="0,0,0,0,0"/>
                  </v:shape>
                  <v:shape id="Freeform 2236" o:spid="_x0000_s1051"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vN8IA&#10;AADdAAAADwAAAGRycy9kb3ducmV2LnhtbERPTYvCMBC9C/6HMIK3NVVB3a5RRBAEL6562dvQzLbR&#10;ZlKbaKu/3iwseJvH+5z5srWluFPtjWMFw0ECgjhz2nCu4HTcfMxA+ICssXRMCh7kYbnoduaYatfw&#10;N90PIRcxhH2KCooQqlRKnxVk0Q9cRRy5X1dbDBHWudQ1NjHclnKUJBNp0XBsKLCidUHZ5XCzCpLx&#10;2Z5+psabnb4a/nzup+HaKNXvtasvEIHa8Bb/u7c6zh9OxvD3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G83wgAAAN0AAAAPAAAAAAAAAAAAAAAAAJgCAABkcnMvZG93&#10;bnJldi54bWxQSwUGAAAAAAQABAD1AAAAhwMAAAAA&#10;" path="m302,73l273,88r31,17l333,89,302,73xe" stroked="f">
                    <v:path arrowok="t" o:connecttype="custom" o:connectlocs="302,73;273,88;304,105;333,89;302,73" o:connectangles="0,0,0,0,0"/>
                  </v:shape>
                  <v:shape id="Freeform 2237" o:spid="_x0000_s1052"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3Q8QA&#10;AADdAAAADwAAAGRycy9kb3ducmV2LnhtbERPTWvCQBC9F/oflhG81U1UTJtmlSIUBC+teultyE6T&#10;rdnZmN2a6K93CwVv83ifU6wG24gzdd44VpBOEhDEpdOGKwWH/fvTMwgfkDU2jknBhTyslo8PBeba&#10;9fxJ512oRAxhn6OCOoQ2l9KXNVn0E9cSR+7bdRZDhF0ldYd9DLeNnCbJQlo0HBtqbGldU3nc/VoF&#10;yezHHr4y481Wnwy/XD+ycOqVGo+Gt1cQgYZwF/+7NzrOTxd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90PEAAAA3QAAAA8AAAAAAAAAAAAAAAAAmAIAAGRycy9k&#10;b3ducmV2LnhtbFBLBQYAAAAABAAEAPUAAACJAwAAAAA=&#10;" path="m211,71l182,87r31,17l242,88,211,71xe" stroked="f">
                    <v:path arrowok="t" o:connecttype="custom" o:connectlocs="211,71;182,87;213,104;242,88;211,71" o:connectangles="0,0,0,0,0"/>
                  </v:shape>
                  <v:shape id="Freeform 2238" o:spid="_x0000_s1053"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S2MQA&#10;AADdAAAADwAAAGRycy9kb3ducmV2LnhtbERPTWvCQBC9F/oflhG81U0UTZtmlSIUBC+teultyE6T&#10;rdnZmN2a6K93CwVv83ifU6wG24gzdd44VpBOEhDEpdOGKwWH/fvTMwgfkDU2jknBhTyslo8PBeba&#10;9fxJ512oRAxhn6OCOoQ2l9KXNVn0E9cSR+7bdRZDhF0ldYd9DLeNnCbJQlo0HBtqbGldU3nc/VoF&#10;yezHHr4y481Wnwy/XD+ycOqVGo+Gt1cQgYZwF/+7NzrOTxd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UtjEAAAA3QAAAA8AAAAAAAAAAAAAAAAAmAIAAGRycy9k&#10;b3ducmV2LnhtbFBLBQYAAAAABAAEAPUAAACJAwAAAAA=&#10;" path="m120,70l91,86r31,17l151,87,120,70xe" stroked="f">
                    <v:path arrowok="t" o:connecttype="custom" o:connectlocs="120,70;91,86;122,103;151,87;120,70" o:connectangles="0,0,0,0,0"/>
                  </v:shape>
                  <v:shape id="Freeform 2239" o:spid="_x0000_s1054"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r8IA&#10;AADdAAAADwAAAGRycy9kb3ducmV2LnhtbERPTYvCMBC9L/gfwgjeNHUXqlajyIKw4GVXvXgbmrGN&#10;NpPaRFv99ZsFYW/zeJ+zWHW2EndqvHGsYDxKQBDnThsuFBz2m+EUhA/IGivHpOBBHlbL3tsCM+1a&#10;/qH7LhQihrDPUEEZQp1J6fOSLPqRq4kjd3KNxRBhU0jdYBvDbSXfkySVFg3HhhJr+iwpv+xuVkHy&#10;cbaH48R4s9VXw7Pn9yRcW6UG/W49BxGoC//il/tLx/njNI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8yvwgAAAN0AAAAPAAAAAAAAAAAAAAAAAJgCAABkcnMvZG93&#10;bnJldi54bWxQSwUGAAAAAAQABAD1AAAAhwMAAAAA&#10;" path="m28,69l,85r31,15l60,86,28,69xe" stroked="f">
                    <v:path arrowok="t" o:connecttype="custom" o:connectlocs="28,69;0,85;31,100;60,86;28,69" o:connectangles="0,0,0,0,0"/>
                  </v:shape>
                  <v:shape id="Freeform 2240" o:spid="_x0000_s105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pNMMA&#10;AADdAAAADwAAAGRycy9kb3ducmV2LnhtbERPS4vCMBC+L/gfwgje1tRdsFqNIgvCgpf1cfE2NGMb&#10;bSa1ibb66zfCwt7m43vOfNnZStyp8caxgtEwAUGcO224UHDYr98nIHxA1lg5JgUP8rBc9N7mmGnX&#10;8pbuu1CIGMI+QwVlCHUmpc9LsuiHriaO3Mk1FkOETSF1g20Mt5X8SJKxtGg4NpRY01dJ+WV3swqS&#10;z7M9HFPjzUZfDU+fP2m4tkoN+t1qBiJQF/7Ff+5vHeePxim8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pNMMAAADdAAAADwAAAAAAAAAAAAAAAACYAgAAZHJzL2Rv&#10;d25yZXYueG1sUEsFBgAAAAAEAAQA9QAAAIgDAAAAAA==&#10;" path="m255,47l226,64r32,16l286,64,255,47xe" stroked="f">
                    <v:path arrowok="t" o:connecttype="custom" o:connectlocs="255,47;226,64;258,80;286,64;255,47" o:connectangles="0,0,0,0,0"/>
                  </v:shape>
                  <v:shape id="Freeform 2241" o:spid="_x0000_s105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9RsYA&#10;AADdAAAADwAAAGRycy9kb3ducmV2LnhtbESPQWvCQBCF74L/YRmhN93YgrbRVUQoFLxYm0tvQ3ZM&#10;ts3OxuzWRH9951DobYb35r1v1tvBN+pKXXSBDcxnGSjiMljHlYHi43X6DComZItNYDJwowjbzXi0&#10;xtyGnt/pekqVkhCOORqoU2pzrWNZk8c4Cy2xaOfQeUyydpW2HfYS7hv9mGUL7dGxNNTY0r6m8vv0&#10;4w1kT1+++Fy66A724vjlflymS2/Mw2TYrUAlGtK/+e/6zQr+fC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9RsYAAADdAAAADwAAAAAAAAAAAAAAAACYAgAAZHJz&#10;L2Rvd25yZXYueG1sUEsFBgAAAAAEAAQA9QAAAIsDAAAAAA==&#10;" path="m164,46l135,62r31,17l195,63,164,46xe" stroked="f">
                    <v:path arrowok="t" o:connecttype="custom" o:connectlocs="164,46;135,62;166,79;195,63;164,46" o:connectangles="0,0,0,0,0"/>
                  </v:shape>
                  <v:shape id="Freeform 2242" o:spid="_x0000_s105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Y3cIA&#10;AADdAAAADwAAAGRycy9kb3ducmV2LnhtbERPS4vCMBC+C/6HMMLeNHUXfFSjyIKwsBdXvXgbmrGN&#10;NpPaRFv99WZB8DYf33Pmy9aW4ka1N44VDAcJCOLMacO5gv1u3Z+A8AFZY+mYFNzJw3LR7cwx1a7h&#10;P7ptQy5iCPsUFRQhVKmUPivIoh+4ijhyR1dbDBHWudQ1NjHclvIzSUbSouHYUGBF3wVl5+3VKki+&#10;TnZ/GBtvfvXF8PSxGYdLo9RHr13NQARqw1v8cv/oOH84msL/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FjdwgAAAN0AAAAPAAAAAAAAAAAAAAAAAJgCAABkcnMvZG93&#10;bnJldi54bWxQSwUGAAAAAAQABAD1AAAAhwMAAAAA&#10;" path="m73,45l43,61,75,77,104,62,73,45xe" stroked="f">
                    <v:path arrowok="t" o:connecttype="custom" o:connectlocs="73,45;43,61;75,77;104,62;73,45" o:connectangles="0,0,0,0,0"/>
                  </v:shape>
                  <v:shape id="Freeform 2243" o:spid="_x0000_s105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nncYA&#10;AADdAAAADwAAAGRycy9kb3ducmV2LnhtbESPT2vCQBDF7wW/wzIFb3VjC41NXUUKQsFL/XPxNmSn&#10;ybbZ2ZhdTfTTO4dCbzO8N+/9Zr4cfKMu1EUX2MB0koEiLoN1XBk47NdPM1AxIVtsApOBK0VYLkYP&#10;cyxs6HlLl12qlIRwLNBAnVJbaB3LmjzGSWiJRfsOnccka1dp22Ev4b7Rz1n2qj06loYaW/qoqfzd&#10;nb2B7OXHH465i25jT47fbl95OvXGjB+H1TuoREP6N/9df1rBn+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nncYAAADdAAAADwAAAAAAAAAAAAAAAACYAgAAZHJz&#10;L2Rvd25yZXYueG1sUEsFBgAAAAAEAAQA9QAAAIsDAAAAAA==&#10;" path="m208,23l178,39r32,17l240,40,208,23xe" stroked="f">
                    <v:path arrowok="t" o:connecttype="custom" o:connectlocs="208,23;178,39;210,56;240,40;208,23" o:connectangles="0,0,0,0,0"/>
                  </v:shape>
                  <v:shape id="Freeform 2244" o:spid="_x0000_s105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BsMA&#10;AADdAAAADwAAAGRycy9kb3ducmV2LnhtbERPTWvCQBC9C/0PyxS86SYKTRuzkVIQCl6s9dLbkB2T&#10;bbOzMbs10V/fLQje5vE+p1iPthVn6r1xrCCdJyCIK6cN1woOn5vZMwgfkDW2jknBhTysy4dJgbl2&#10;A3/QeR9qEUPY56igCaHLpfRVQxb93HXEkTu63mKIsK+l7nGI4baViyR5khYNx4YGO3prqPrZ/1oF&#10;yfLbHr4y481Wnwy/XHdZOA1KTR/H1xWIQGO4i2/udx3np1kK/9/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BsMAAADdAAAADwAAAAAAAAAAAAAAAACYAgAAZHJzL2Rv&#10;d25yZXYueG1sUEsFBgAAAAAEAAQA9QAAAIgDAAAAAA==&#10;" path="m117,22l87,38r31,15l148,38,117,22xe" stroked="f">
                    <v:path arrowok="t" o:connecttype="custom" o:connectlocs="117,22;87,38;118,53;148,38;117,22" o:connectangles="0,0,0,0,0"/>
                  </v:shape>
                  <v:shape id="Freeform 2245" o:spid="_x0000_s106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cccMA&#10;AADdAAAADwAAAGRycy9kb3ducmV2LnhtbERPS4vCMBC+C/6HMMLe1lQXtlqNIgsLgpf1cfE2NGMb&#10;bSa1ibbur98IC97m43vOfNnZStyp8caxgtEwAUGcO224UHDYf79PQPiArLFyTAoe5GG56PfmmGnX&#10;8pbuu1CIGMI+QwVlCHUmpc9LsuiHriaO3Mk1FkOETSF1g20Mt5UcJ8mntGg4NpRY01dJ+WV3swqS&#10;j7M9HFPjzUZfDU9/f9JwbZV6G3SrGYhAXXiJ/91rHeeP0jE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1cccMAAADdAAAADwAAAAAAAAAAAAAAAACYAgAAZHJzL2Rv&#10;d25yZXYueG1sUEsFBgAAAAAEAAQA9QAAAIgDAAAAAA==&#10;" path="m162,l132,15r31,16l193,15,162,xe" stroked="f">
                    <v:path arrowok="t" o:connecttype="custom" o:connectlocs="162,0;132,15;163,31;193,15;162,0" o:connectangles="0,0,0,0,0"/>
                  </v:shape>
                </v:group>
                <v:group id="Group 2246" o:spid="_x0000_s1061" style="position:absolute;left:2479;top:783;width:476;height:240" coordorigin="2479,783"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2247" o:spid="_x0000_s106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TMQA&#10;AADdAAAADwAAAGRycy9kb3ducmV2LnhtbERPTU/CQBC9m/gfNmPCTbYQI6SyECVBRQ5YxPukO7YN&#10;3dlmd4D671kTEm/z8j5ntuhdq04UYuPZwGiYgSIuvW24MrD/Wt1PQUVBtth6JgO/FGExv72ZYW79&#10;mQs67aRSKYRjjgZqkS7XOpY1OYxD3xEn7scHh5JgqLQNeE7hrtXjLHvUDhtODTV2tKypPOyOzsBB&#10;XoLg9tW+7T+2002zLpaf34Uxg7v++QmUUC//4qv73ab5o8kD/H2TTt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kzEAAAA3QAAAA8AAAAAAAAAAAAAAAAAmAIAAGRycy9k&#10;b3ducmV2LnhtbFBLBQYAAAAABAAEAPUAAACJAwAAAAA=&#10;" path="m131,r,4l163,21r,-6l131,xe" fillcolor="#969696" stroked="f">
                    <v:path arrowok="t" o:connecttype="custom" o:connectlocs="131,0;131,4;163,21;163,15;131,0" o:connectangles="0,0,0,0,0"/>
                  </v:shape>
                  <v:shape id="Freeform 2248" o:spid="_x0000_s106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b18QA&#10;AADdAAAADwAAAGRycy9kb3ducmV2LnhtbERPTU/CQBC9m/gfNmPCTbaQKKSyECVBRQ5YxPukO7YN&#10;3dlmd4D671kTEm/z8j5ntuhdq04UYuPZwGiYgSIuvW24MrD/Wt1PQUVBtth6JgO/FGExv72ZYW79&#10;mQs67aRSKYRjjgZqkS7XOpY1OYxD3xEn7scHh5JgqLQNeE7hrtXjLHvUDhtODTV2tKypPOyOzsBB&#10;XoLg9tW+7T+2002zLpaf34Uxg7v++QmUUC//4qv73ab5o8kD/H2TTt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9fEAAAA3QAAAA8AAAAAAAAAAAAAAAAAmAIAAGRycy9k&#10;b3ducmV2LnhtbFBLBQYAAAAABAAEAPUAAACJAwAAAAA=&#10;" path="m193,l163,15r,6l193,6r,-6xe" fillcolor="#969696" stroked="f">
                    <v:path arrowok="t" o:connecttype="custom" o:connectlocs="193,0;163,15;163,21;193,6;193,0" o:connectangles="0,0,0,0,0"/>
                  </v:shape>
                  <v:shape id="Freeform 2249" o:spid="_x0000_s106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FoMMA&#10;AADdAAAADwAAAGRycy9kb3ducmV2LnhtbERPS0vDQBC+C/6HZQRvdtMeaondFC1YX4eaGO9DdkxC&#10;s7Nhd2zjv3cFobf5+J6z3kxuUEcKsfdsYD7LQBE33vbcGqg/Hm9WoKIgWxw8k4EfirApLi/WmFt/&#10;4pKOlbQqhXDM0UAnMuZax6Yjh3HmR+LEffngUBIMrbYBTyncDXqRZUvtsOfU0OFI246aQ/XtDBzk&#10;IQjud/apft2v3vqXcvv+WRpzfTXd34ESmuQs/nc/2zR/fruE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FoMMAAADdAAAADwAAAAAAAAAAAAAAAACYAgAAZHJzL2Rv&#10;d25yZXYueG1sUEsFBgAAAAAEAAQA9QAAAIgDAAAAAA==&#10;" path="m178,24r,6l209,46r,-6l178,24xe" fillcolor="#969696" stroked="f">
                    <v:path arrowok="t" o:connecttype="custom" o:connectlocs="178,24;178,30;209,46;209,40;178,24" o:connectangles="0,0,0,0,0"/>
                  </v:shape>
                  <v:shape id="Freeform 2250" o:spid="_x0000_s106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O8MA&#10;AADdAAAADwAAAGRycy9kb3ducmV2LnhtbERPS0vDQBC+C/6HZQRvdtMebIndFC1YX4eaGO9DdkxC&#10;s7Nhd2zjv3cFobf5+J6z3kxuUEcKsfdsYD7LQBE33vbcGqg/Hm9WoKIgWxw8k4EfirApLi/WmFt/&#10;4pKOlbQqhXDM0UAnMuZax6Yjh3HmR+LEffngUBIMrbYBTyncDXqRZbfaYc+pocORth01h+rbGTjI&#10;QxDc7+xT/bpfvfUv5fb9szTm+mq6vwMlNMlZ/O9+tmn+fLmE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gO8MAAADdAAAADwAAAAAAAAAAAAAAAACYAgAAZHJzL2Rv&#10;d25yZXYueG1sUEsFBgAAAAAEAAQA9QAAAIgDAAAAAA==&#10;" path="m239,25l209,40r,6l239,31r,-6xe" fillcolor="#969696" stroked="f">
                    <v:path arrowok="t" o:connecttype="custom" o:connectlocs="239,25;209,40;209,46;239,31;239,25" o:connectangles="0,0,0,0,0"/>
                  </v:shape>
                  <v:shape id="Freeform 2251" o:spid="_x0000_s106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0ScUA&#10;AADdAAAADwAAAGRycy9kb3ducmV2LnhtbESPzU7DQAyE70i8w8pI3OimHKAK3ValEv+HklLuVtZN&#10;oma90a5pw9vjA1JvtmY883m+HENvjpRyF9nBdFKAIa6j77hxsPt6upmByYLssY9MDn4pw3JxeTHH&#10;0scTV3TcSmM0hHOJDlqRobQ21y0FzJM4EKu2jymg6Joa6xOeNDz09rYo7mzAjrWhxYHWLdWH7U9w&#10;cJDHJLh59i+7983so3ur1p/flXPXV+PqAYzQKGfz//WrV/zpveLq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DRJxQAAAN0AAAAPAAAAAAAAAAAAAAAAAJgCAABkcnMv&#10;ZG93bnJldi54bWxQSwUGAAAAAAQABAD1AAAAigMAAAAA&#10;" path="m226,49r,6l257,72r,-8l226,49xe" fillcolor="#969696" stroked="f">
                    <v:path arrowok="t" o:connecttype="custom" o:connectlocs="226,49;226,55;257,72;257,64;226,49" o:connectangles="0,0,0,0,0"/>
                  </v:shape>
                  <v:shape id="Freeform 2252" o:spid="_x0000_s106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R0sMA&#10;AADdAAAADwAAAGRycy9kb3ducmV2LnhtbERPTU/CQBC9m/gfNmPiTbZ4UKgsREkAlQMW8T7pjm1D&#10;d7bZHaD+e5bEhNu8vM+ZzHrXqiOF2Hg2MBxkoIhLbxuuDOy+Fw8jUFGQLbaeycAfRZhNb28mmFt/&#10;4oKOW6lUCuGYo4FapMu1jmVNDuPAd8SJ+/XBoSQYKm0DnlK4a/Vjlj1phw2nhho7mtdU7rcHZ2Av&#10;b0Fws7Sr3edmtG4+ivnXT2HM/V3/+gJKqJer+N/9btP84fMYLt+kE/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R0sMAAADdAAAADwAAAAAAAAAAAAAAAACYAgAAZHJzL2Rv&#10;d25yZXYueG1sUEsFBgAAAAAEAAQA9QAAAIgDAAAAAA==&#10;" path="m286,49l257,64r,8l286,56r,-7xe" fillcolor="#969696" stroked="f">
                    <v:path arrowok="t" o:connecttype="custom" o:connectlocs="286,49;257,64;257,72;286,56;286,49" o:connectangles="0,0,0,0,0"/>
                  </v:shape>
                  <v:shape id="Freeform 2253" o:spid="_x0000_s106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aMUA&#10;AADdAAAADwAAAGRycy9kb3ducmV2LnhtbESPzU7DQAyE70i8w8pI3OimHFAUuq1KJf4PJaXcrayb&#10;RM16o13ThrfHByRutmY883mxmsJgTpRyH9nBfFaAIW6i77l1sP98vCnBZEH2OEQmBz+UYbW8vFhg&#10;5eOZazrtpDUawrlCB53IWFmbm44C5lkciVU7xBRQdE2t9QnPGh4Ge1sUdzZgz9rQ4Uibjprj7js4&#10;OMpDEtw++ef927Z871/rzcdX7dz11bS+ByM0yb/57/rFK/68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0hoxQAAAN0AAAAPAAAAAAAAAAAAAAAAAJgCAABkcnMv&#10;ZG93bnJldi54bWxQSwUGAAAAAAQABAD1AAAAigMAAAAA&#10;" path="m273,73r,7l304,96r,-6l273,73xe" fillcolor="#969696" stroked="f">
                    <v:path arrowok="t" o:connecttype="custom" o:connectlocs="273,73;273,80;304,96;304,90;273,73" o:connectangles="0,0,0,0,0"/>
                  </v:shape>
                  <v:shape id="Freeform 2254" o:spid="_x0000_s106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88MA&#10;AADdAAAADwAAAGRycy9kb3ducmV2LnhtbERPTUvDQBC9C/6HZQRvdhMPEmK3pS2o1R7a1HofsmMS&#10;mp0Nu9M2/nu3IHibx/uc6Xx0vTpTiJ1nA/kkA0Vce9txY+Dw+fJQgIqCbLH3TAZ+KMJ8dnszxdL6&#10;C1d03kujUgjHEg20IkOpdaxbchgnfiBO3LcPDiXB0Ggb8JLCXa8fs+xJO+w4NbQ40Kql+rg/OQNH&#10;WQbB7at9O3xsi033Xq12X5Ux93fj4hmU0Cj/4j/32qb5eZHD9Zt0gp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88MAAADdAAAADwAAAAAAAAAAAAAAAACYAgAAZHJzL2Rv&#10;d25yZXYueG1sUEsFBgAAAAAEAAQA9QAAAIgDAAAAAA==&#10;" path="m333,74l304,90r,6l333,80r,-6xe" fillcolor="#969696" stroked="f">
                    <v:path arrowok="t" o:connecttype="custom" o:connectlocs="333,74;304,90;304,96;333,80;333,74" o:connectangles="0,0,0,0,0"/>
                  </v:shape>
                  <v:shape id="Freeform 2255" o:spid="_x0000_s107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zhMMA&#10;AADdAAAADwAAAGRycy9kb3ducmV2LnhtbERPTWvCQBC9F/oflil4qxs9SIiu0grV2h401t6H7DQJ&#10;ZmfD7lTjv+8WCr3N433OYjW4Tl0oxNazgck4A0VcedtybeD08fKYg4qCbLHzTAZuFGG1vL9bYGH9&#10;lUu6HKVWKYRjgQYakb7QOlYNOYxj3xMn7ssHh5JgqLUNeE3hrtPTLJtphy2nhgZ7WjdUnY/fzsBZ&#10;noPgfmO3p7d9/t7uyvXhszRm9DA8zUEJDfIv/nO/2jR/kk/h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1zhMMAAADdAAAADwAAAAAAAAAAAAAAAACYAgAAZHJzL2Rv&#10;d25yZXYueG1sUEsFBgAAAAAEAAQA9QAAAIgDAAAAAA==&#10;" path="m320,98r,6l351,121r,-6l320,98xe" fillcolor="#969696" stroked="f">
                    <v:path arrowok="t" o:connecttype="custom" o:connectlocs="320,98;320,104;351,121;351,115;320,98" o:connectangles="0,0,0,0,0"/>
                  </v:shape>
                  <v:shape id="Freeform 2256" o:spid="_x0000_s107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WH8MA&#10;AADdAAAADwAAAGRycy9kb3ducmV2LnhtbERPTUvDQBC9C/6HZQRvdlMF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WH8MAAADdAAAADwAAAAAAAAAAAAAAAACYAgAAZHJzL2Rv&#10;d25yZXYueG1sUEsFBgAAAAAEAAQA9QAAAIgDAAAAAA==&#10;" path="m381,99r-30,16l351,121r30,-16l381,99xe" fillcolor="#969696" stroked="f">
                    <v:path arrowok="t" o:connecttype="custom" o:connectlocs="381,99;351,115;351,121;381,105;381,99" o:connectangles="0,0,0,0,0"/>
                  </v:shape>
                  <v:shape id="Freeform 2257" o:spid="_x0000_s107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Oa8MA&#10;AADdAAAADwAAAGRycy9kb3ducmV2LnhtbERPTUvDQBC9C/6HZQRvdlMR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Oa8MAAADdAAAADwAAAAAAAAAAAAAAAACYAgAAZHJzL2Rv&#10;d25yZXYueG1sUEsFBgAAAAAEAAQA9QAAAIgDAAAAAA==&#10;" path="m367,123r,5l398,145r,-6l367,123xe" fillcolor="#969696" stroked="f">
                    <v:path arrowok="t" o:connecttype="custom" o:connectlocs="367,123;367,128;398,145;398,139;367,123" o:connectangles="0,0,0,0,0"/>
                  </v:shape>
                  <v:shape id="Freeform 2258" o:spid="_x0000_s107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r8MMA&#10;AADdAAAADwAAAGRycy9kb3ducmV2LnhtbERPTUvDQBC9C/6HZQRvdlNB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Tr8MMAAADdAAAADwAAAAAAAAAAAAAAAACYAgAAZHJzL2Rv&#10;d25yZXYueG1sUEsFBgAAAAAEAAQA9QAAAIgDAAAAAA==&#10;" path="m428,123r-30,16l398,145r30,-15l428,123xe" fillcolor="#969696" stroked="f">
                    <v:path arrowok="t" o:connecttype="custom" o:connectlocs="428,123;398,139;398,145;428,130;428,123" o:connectangles="0,0,0,0,0"/>
                  </v:shape>
                  <v:shape id="Freeform 2259" o:spid="_x0000_s107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1h8MA&#10;AADdAAAADwAAAGRycy9kb3ducmV2LnhtbERPTWvCQBC9F/oflin0Vjd6kBBdpRVqaz1orL0P2WkS&#10;zM6G3anGf98VCr3N433OfDm4Tp0pxNazgfEoA0VcedtybeD4+fqUg4qCbLHzTAauFGG5uL+bY2H9&#10;hUs6H6RWKYRjgQYakb7QOlYNOYwj3xMn7tsHh5JgqLUNeEnhrtOTLJtqhy2nhgZ7WjVUnQ4/zsBJ&#10;XoLgbm3fjh+7fNtuytX+qzTm8WF4noESGuRf/Od+t2n+OJ/C7Zt0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Z1h8MAAADdAAAADwAAAAAAAAAAAAAAAACYAgAAZHJzL2Rv&#10;d25yZXYueG1sUEsFBgAAAAAEAAQA9QAAAIgDAAAAAA==&#10;" path="m413,147r,6l445,170r,-6l413,147xe" fillcolor="#969696" stroked="f">
                    <v:path arrowok="t" o:connecttype="custom" o:connectlocs="413,147;413,153;445,170;445,164;413,147" o:connectangles="0,0,0,0,0"/>
                  </v:shape>
                  <v:shape id="Freeform 2260" o:spid="_x0000_s107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QHMMA&#10;AADdAAAADwAAAGRycy9kb3ducmV2LnhtbERPTUvDQBC9C/6HZQRvdlMPGmI3QQu2VQ81td6H7JiE&#10;ZmfD7rSN/94VBG/zeJ+zqCY3qBOF2Hs2MJ9loIgbb3tuDew/nm9yUFGQLQ6eycA3RajKy4sFFtaf&#10;uabTTlqVQjgWaKATGQutY9ORwzjzI3HivnxwKAmGVtuA5xTuBn2bZXfaYc+pocORlh01h93RGTjI&#10;UxDcrux6/7rN3/qXevn+WRtzfTU9PoASmuRf/Ofe2DR/nt/D7zfpB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QHMMAAADdAAAADwAAAAAAAAAAAAAAAACYAgAAZHJzL2Rv&#10;d25yZXYueG1sUEsFBgAAAAAEAAQA9QAAAIgDAAAAAA==&#10;" path="m475,148r-30,16l445,170r30,-16l475,148xe" fillcolor="#969696" stroked="f">
                    <v:path arrowok="t" o:connecttype="custom" o:connectlocs="475,148;445,164;445,170;475,154;475,148" o:connectangles="0,0,0,0,0"/>
                  </v:shape>
                  <v:shape id="Freeform 2261" o:spid="_x0000_s107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EbsUA&#10;AADdAAAADwAAAGRycy9kb3ducmV2LnhtbESPzU7DQAyE70i8w8pI3OimHFAUuq1KJf4PJaXcrayb&#10;RM16o13ThrfHByRutmY883mxmsJgTpRyH9nBfFaAIW6i77l1sP98vCnBZEH2OEQmBz+UYbW8vFhg&#10;5eOZazrtpDUawrlCB53IWFmbm44C5lkciVU7xBRQdE2t9QnPGh4Ge1sUdzZgz9rQ4Uibjprj7js4&#10;OMpDEtw++ef927Z871/rzcdX7dz11bS+ByM0yb/57/rFK/68VFz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RuxQAAAN0AAAAPAAAAAAAAAAAAAAAAAJgCAABkcnMv&#10;ZG93bnJldi54bWxQSwUGAAAAAAQABAD1AAAAigMAAAAA&#10;" path="m87,22r,6l118,45r,-7l87,22xe" fillcolor="#969696" stroked="f">
                    <v:path arrowok="t" o:connecttype="custom" o:connectlocs="87,22;87,28;118,45;118,38;87,22" o:connectangles="0,0,0,0,0"/>
                  </v:shape>
                  <v:shape id="Freeform 2262" o:spid="_x0000_s107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h9cMA&#10;AADdAAAADwAAAGRycy9kb3ducmV2LnhtbERPS0vDQBC+C/6HZQRvdlMPEmM3QQs+ag81td6H7JiE&#10;ZmfD7tim/94tCN7m43vOoprcoA4UYu/ZwHyWgSJuvO25NbD7fL7JQUVBtjh4JgMnilCVlxcLLKw/&#10;ck2HrbQqhXAs0EAnMhZax6Yjh3HmR+LEffvgUBIMrbYBjyncDfo2y+60w55TQ4cjLTtq9tsfZ2Av&#10;T0Fw82Jfd++bfN2v6uXHV23M9dX0+ABKaJJ/8Z/7zab58/wezt+kE3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nh9cMAAADdAAAADwAAAAAAAAAAAAAAAACYAgAAZHJzL2Rv&#10;d25yZXYueG1sUEsFBgAAAAAEAAQA9QAAAIgDAAAAAA==&#10;" path="m148,22l118,38r,7l148,30r,-8xe" fillcolor="#969696" stroked="f">
                    <v:path arrowok="t" o:connecttype="custom" o:connectlocs="148,22;118,38;118,45;148,30;148,22" o:connectangles="0,0,0,0,0"/>
                  </v:shape>
                  <v:shape id="Freeform 2263" o:spid="_x0000_s107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etcUA&#10;AADdAAAADwAAAGRycy9kb3ducmV2LnhtbESPzU7DQAyE70i8w8pI3OimHFAJ3ValEv+HklLuVtZN&#10;oma90a5pw9vjA1JvtmY883m+HENvjpRyF9nBdFKAIa6j77hxsPt6upmByYLssY9MDn4pw3JxeTHH&#10;0scTV3TcSmM0hHOJDlqRobQ21y0FzJM4EKu2jymg6Joa6xOeNDz09rYo7mzAjrWhxYHWLdWH7U9w&#10;cJDHJLh59i+7983so3ur1p/flXPXV+PqAYzQKGfz//WrV/zpvfLr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61xQAAAN0AAAAPAAAAAAAAAAAAAAAAAJgCAABkcnMv&#10;ZG93bnJldi54bWxQSwUGAAAAAAQABAD1AAAAigMAAAAA&#10;" path="m135,46r,8l166,69r,-6l135,46xe" fillcolor="#969696" stroked="f">
                    <v:path arrowok="t" o:connecttype="custom" o:connectlocs="135,46;135,54;166,69;166,63;135,46" o:connectangles="0,0,0,0,0"/>
                  </v:shape>
                  <v:shape id="Freeform 2264" o:spid="_x0000_s107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7LsMA&#10;AADdAAAADwAAAGRycy9kb3ducmV2LnhtbERPS2vCQBC+F/wPywje6iYexEZXaQX7PNiovQ/ZaRLM&#10;zobdqab/vlso9DYf33NWm8F16kIhtp4N5NMMFHHlbcu1gdNxd7sAFQXZYueZDHxThM16dLPCwvor&#10;l3Q5SK1SCMcCDTQifaF1rBpyGKe+J07cpw8OJcFQaxvwmsJdp2dZNtcOW04NDfa0bag6H76cgbM8&#10;BMH9o306ve4Xb+1LuX3/KI2ZjIf7JSihQf7Ff+5nm+bndzn8fpNO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7LsMAAADdAAAADwAAAAAAAAAAAAAAAACYAgAAZHJzL2Rv&#10;d25yZXYueG1sUEsFBgAAAAAEAAQA9QAAAIgDAAAAAA==&#10;" path="m195,48l166,63r,6l195,54r,-6xe" fillcolor="#969696" stroked="f">
                    <v:path arrowok="t" o:connecttype="custom" o:connectlocs="195,48;166,63;166,69;195,54;195,48" o:connectangles="0,0,0,0,0"/>
                  </v:shape>
                  <v:shape id="Freeform 2265" o:spid="_x0000_s108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lWcMA&#10;AADdAAAADwAAAGRycy9kb3ducmV2LnhtbERPS2vCQBC+F/wPywi91Y0eio2uUgX7sAeNtfchO02C&#10;2dmwO9X037uFgrf5+J4zX/auVWcKsfFsYDzKQBGX3jZcGTh+bh6moKIgW2w9k4FfirBcDO7mmFt/&#10;4YLOB6lUCuGYo4FapMu1jmVNDuPId8SJ+/bBoSQYKm0DXlK4a/Ukyx61w4ZTQ40drWsqT4cfZ+Ak&#10;qyC4e7Gvx+1u+tG8F+v9V2HM/bB/noES6uUm/ne/2TR//DSBv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lWcMAAADdAAAADwAAAAAAAAAAAAAAAACYAgAAZHJzL2Rv&#10;d25yZXYueG1sUEsFBgAAAAAEAAQA9QAAAIgDAAAAAA==&#10;" path="m182,72r,6l213,94r,-6l182,72xe" fillcolor="#969696" stroked="f">
                    <v:path arrowok="t" o:connecttype="custom" o:connectlocs="182,72;182,78;213,94;213,88;182,72" o:connectangles="0,0,0,0,0"/>
                  </v:shape>
                  <v:shape id="Freeform 2266" o:spid="_x0000_s108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AwsQA&#10;AADdAAAADwAAAGRycy9kb3ducmV2LnhtbERPTU/CQBC9m/gfNmPiTbZoYq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4QMLEAAAA3QAAAA8AAAAAAAAAAAAAAAAAmAIAAGRycy9k&#10;b3ducmV2LnhtbFBLBQYAAAAABAAEAPUAAACJAwAAAAA=&#10;" path="m242,73l213,88r,6l242,79r,-6xe" fillcolor="#969696" stroked="f">
                    <v:path arrowok="t" o:connecttype="custom" o:connectlocs="242,73;213,88;213,94;242,79;242,73" o:connectangles="0,0,0,0,0"/>
                  </v:shape>
                  <v:shape id="Freeform 2267" o:spid="_x0000_s108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tsQA&#10;AADdAAAADwAAAGRycy9kb3ducmV2LnhtbERPTU/CQBC9m/gfNmPiTbYYY6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2LbEAAAA3QAAAA8AAAAAAAAAAAAAAAAAmAIAAGRycy9k&#10;b3ducmV2LnhtbFBLBQYAAAAABAAEAPUAAACJAwAAAAA=&#10;" path="m229,97r,6l260,118r,-4l229,97xe" fillcolor="#969696" stroked="f">
                    <v:path arrowok="t" o:connecttype="custom" o:connectlocs="229,97;229,103;260,118;260,114;229,97" o:connectangles="0,0,0,0,0"/>
                  </v:shape>
                  <v:shape id="Freeform 2268" o:spid="_x0000_s108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9LcQA&#10;AADdAAAADwAAAGRycy9kb3ducmV2LnhtbERPTU/CQBC9m/gfNmPiTbaYaK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S3EAAAA3QAAAA8AAAAAAAAAAAAAAAAAmAIAAGRycy9k&#10;b3ducmV2LnhtbFBLBQYAAAAABAAEAPUAAACJAwAAAAA=&#10;" path="m290,98r-30,16l260,118r30,-14l290,98xe" fillcolor="#969696" stroked="f">
                    <v:path arrowok="t" o:connecttype="custom" o:connectlocs="290,98;260,114;260,118;290,104;290,98" o:connectangles="0,0,0,0,0"/>
                  </v:shape>
                  <v:shape id="Freeform 2269" o:spid="_x0000_s108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WsMA&#10;AADdAAAADwAAAGRycy9kb3ducmV2LnhtbERPS2vCQBC+F/oflin0Vjf2IDZ1I1bo+2Cj8T5kxySY&#10;nQ27U03/fbdQ8DYf33MWy9H16kQhdp4NTCcZKOLa244bA9Xu+W4OKgqyxd4zGfihCMvi+mqBufVn&#10;Lum0lUalEI45GmhFhlzrWLfkME78QJy4gw8OJcHQaBvwnMJdr++zbKYddpwaWhxo3VJ93H47A0d5&#10;CoKbF/tafWzmn917uf7al8bc3oyrR1BCo1zE/+43m+ZPH2bw9006QR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WsMAAADdAAAADwAAAAAAAAAAAAAAAACYAgAAZHJzL2Rv&#10;d25yZXYueG1sUEsFBgAAAAAEAAQA9QAAAIgDAAAAAA==&#10;" path="m275,122r,5l307,144r,-6l275,122xe" fillcolor="#969696" stroked="f">
                    <v:path arrowok="t" o:connecttype="custom" o:connectlocs="275,122;275,127;307,144;307,138;275,122" o:connectangles="0,0,0,0,0"/>
                  </v:shape>
                  <v:shape id="Freeform 2270" o:spid="_x0000_s108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GwcMA&#10;AADdAAAADwAAAGRycy9kb3ducmV2LnhtbERPTU/CQBC9m/gfNmPiTbZ4UKgsREkAlQMW8T7pjm1D&#10;d7bZHaD+e5bEhNu8vM+ZzHrXqiOF2Hg2MBxkoIhLbxuuDOy+Fw8jUFGQLbaeycAfRZhNb28mmFt/&#10;4oKOW6lUCuGYo4FapMu1jmVNDuPAd8SJ+/XBoSQYKm0DnlK4a/Vjlj1phw2nhho7mtdU7rcHZ2Av&#10;b0Fws7Sr3edmtG4+ivnXT2HM/V3/+gJKqJer+N/9btP84fgZLt+kE/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NGwcMAAADdAAAADwAAAAAAAAAAAAAAAACYAgAAZHJzL2Rv&#10;d25yZXYueG1sUEsFBgAAAAAEAAQA9QAAAIgDAAAAAA==&#10;" path="m337,122r-30,16l307,144r30,-16l337,122xe" fillcolor="#969696" stroked="f">
                    <v:path arrowok="t" o:connecttype="custom" o:connectlocs="337,122;307,138;307,144;337,128;337,122" o:connectangles="0,0,0,0,0"/>
                  </v:shape>
                  <v:shape id="Freeform 2271" o:spid="_x0000_s108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Ss8UA&#10;AADdAAAADwAAAGRycy9kb3ducmV2LnhtbESPzU7DQAyE70i8w8pI3OimHFAJ3ValEv+HklLuVtZN&#10;oma90a5pw9vjA1JvtmY883m+HENvjpRyF9nBdFKAIa6j77hxsPt6upmByYLssY9MDn4pw3JxeTHH&#10;0scTV3TcSmM0hHOJDlqRobQ21y0FzJM4EKu2jymg6Joa6xOeNDz09rYo7mzAjrWhxYHWLdWH7U9w&#10;cJDHJLh59i+7983so3ur1p/flXPXV+PqAYzQKGfz//WrV/zpveLq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NKzxQAAAN0AAAAPAAAAAAAAAAAAAAAAAJgCAABkcnMv&#10;ZG93bnJldi54bWxQSwUGAAAAAAQABAD1AAAAigMAAAAA&#10;" path="m322,146r,6l353,169r,-6l322,146xe" fillcolor="#969696" stroked="f">
                    <v:path arrowok="t" o:connecttype="custom" o:connectlocs="322,146;322,152;353,169;353,163;322,146" o:connectangles="0,0,0,0,0"/>
                  </v:shape>
                  <v:shape id="Freeform 2272" o:spid="_x0000_s108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3KMMA&#10;AADdAAAADwAAAGRycy9kb3ducmV2LnhtbERPS0vDQBC+C/6HZQRvdtMepI3dFC1YX4eaGO9DdkxC&#10;s7Nhd2zjv3cFobf5+J6z3kxuUEcKsfdsYD7LQBE33vbcGqg/Hm+WoKIgWxw8k4EfirApLi/WmFt/&#10;4pKOlbQqhXDM0UAnMuZax6Yjh3HmR+LEffngUBIMrbYBTyncDXqRZbfaYc+pocORth01h+rbGTjI&#10;QxDc7+xT/bpfvvUv5fb9szTm+mq6vwMlNMlZ/O9+tmn+fLWC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3KMMAAADdAAAADwAAAAAAAAAAAAAAAACYAgAAZHJzL2Rv&#10;d25yZXYueG1sUEsFBgAAAAAEAAQA9QAAAIgDAAAAAA==&#10;" path="m383,147r-30,16l353,169r30,-16l383,147xe" fillcolor="#969696" stroked="f">
                    <v:path arrowok="t" o:connecttype="custom" o:connectlocs="383,147;353,163;353,169;383,153;383,147" o:connectangles="0,0,0,0,0"/>
                  </v:shape>
                  <v:shape id="Freeform 2273" o:spid="_x0000_s108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qTsUA&#10;AADdAAAADwAAAGRycy9kb3ducmV2LnhtbESPS2/CMBCE70j8B2uReitOe6hQwCCKBH0dIDzuq3hJ&#10;IuJ1ZG8h/fd1pUrcdjUz387OFr1r1ZVCbDwbeBpnoIhLbxuuDBwP68cJqCjIFlvPZOCHIizmw8EM&#10;c+tvXNB1L5VKEI45GqhFulzrWNbkMI59R5y0sw8OJa2h0jbgLcFdq5+z7EU7bDhdqLGjVU3lZf/t&#10;DFzkNQhuN/bt+LmdfDUfxWp3Kox5GPXLKSihXu7m//S7TfUTEv6+S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pOxQAAAN0AAAAPAAAAAAAAAAAAAAAAAJgCAABkcnMv&#10;ZG93bnJldi54bWxQSwUGAAAAAAQABAD1AAAAigMAAAAA&#10;" path="m369,170r,7l401,194r,-7l369,170xe" fillcolor="#969696" stroked="f">
                    <v:path arrowok="t" o:connecttype="custom" o:connectlocs="369,170;369,177;401,194;401,187;369,170" o:connectangles="0,0,0,0,0"/>
                  </v:shape>
                  <v:shape id="Freeform 2274" o:spid="_x0000_s108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P1cMA&#10;AADdAAAADwAAAGRycy9kb3ducmV2LnhtbERPS2vCQBC+F/wPyxS81Y0eRFJXsYJtbQ82Pu5DdkyC&#10;2dmwO9X477uFQm/z8T1nvuxdq64UYuPZwHiUgSIuvW24MnA8bJ5moKIgW2w9k4E7RVguBg9zzK2/&#10;cUHXvVQqhXDM0UAt0uVax7Imh3HkO+LEnX1wKAmGStuAtxTuWj3Jsql22HBqqLGjdU3lZf/tDFzk&#10;JQjuXu3b8WM3+2y2xfrrVBgzfOxXz6CEevkX/7nfbZo/yc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mP1cMAAADdAAAADwAAAAAAAAAAAAAAAACYAgAAZHJzL2Rv&#10;d25yZXYueG1sUEsFBgAAAAAEAAQA9QAAAIgDAAAAAA==&#10;" path="m430,171r-29,16l401,194r29,-17l430,171xe" fillcolor="#969696" stroked="f">
                    <v:path arrowok="t" o:connecttype="custom" o:connectlocs="430,171;401,187;401,194;430,177;430,171" o:connectangles="0,0,0,0,0"/>
                  </v:shape>
                  <v:shape id="Freeform 2275" o:spid="_x0000_s109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RosMA&#10;AADdAAAADwAAAGRycy9kb3ducmV2LnhtbERPTWvCQBC9F/oflil4q5vmIJK6Siu01XrQWHsfstMk&#10;mJ0Nu6PGf98VCr3N433ObDG4Tp0pxNazgadxBoq48rbl2sDh6+1xCioKssXOMxm4UoTF/P5uhoX1&#10;Fy7pvJdapRCOBRpoRPpC61g15DCOfU+cuB8fHEqCodY24CWFu07nWTbRDltODQ32tGyoOu5PzsBR&#10;XoPg9t1+HD630027Lpe779KY0cPw8gxKaJB/8Z97ZdP8PMv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RosMAAADdAAAADwAAAAAAAAAAAAAAAACYAgAAZHJzL2Rv&#10;d25yZXYueG1sUEsFBgAAAAAEAAQA9QAAAIgDAAAAAA==&#10;" path="m43,45r,7l75,68r,-6l43,45xe" fillcolor="#969696" stroked="f">
                    <v:path arrowok="t" o:connecttype="custom" o:connectlocs="43,45;43,52;75,68;75,62;43,45" o:connectangles="0,0,0,0,0"/>
                  </v:shape>
                  <v:shape id="Freeform 2276" o:spid="_x0000_s109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0OcIA&#10;AADdAAAADwAAAGRycy9kb3ducmV2LnhtbERPS2vCQBC+C/0PyxR6000tFI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7Q5wgAAAN0AAAAPAAAAAAAAAAAAAAAAAJgCAABkcnMvZG93&#10;bnJldi54bWxQSwUGAAAAAAQABAD1AAAAhwMAAAAA&#10;" path="m104,46l75,62r,6l104,52r,-6xe" fillcolor="#969696" stroked="f">
                    <v:path arrowok="t" o:connecttype="custom" o:connectlocs="104,46;75,62;75,68;104,52;104,46" o:connectangles="0,0,0,0,0"/>
                  </v:shape>
                  <v:shape id="Freeform 2277" o:spid="_x0000_s109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sTcIA&#10;AADdAAAADwAAAGRycy9kb3ducmV2LnhtbERPS2vCQBC+C/0PyxR6002lFI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ixNwgAAAN0AAAAPAAAAAAAAAAAAAAAAAJgCAABkcnMvZG93&#10;bnJldi54bWxQSwUGAAAAAAQABAD1AAAAhwMAAAAA&#10;" path="m91,70r,6l122,93r,-6l91,70xe" fillcolor="#969696" stroked="f">
                    <v:path arrowok="t" o:connecttype="custom" o:connectlocs="91,70;91,76;122,93;122,87;91,70" o:connectangles="0,0,0,0,0"/>
                  </v:shape>
                  <v:shape id="Freeform 2278" o:spid="_x0000_s109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J1sIA&#10;AADdAAAADwAAAGRycy9kb3ducmV2LnhtbERPS2vCQBC+C/0PyxR6002FFo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onWwgAAAN0AAAAPAAAAAAAAAAAAAAAAAJgCAABkcnMvZG93&#10;bnJldi54bWxQSwUGAAAAAAQABAD1AAAAhwMAAAAA&#10;" path="m151,72l122,87r,6l151,78r,-6xe" fillcolor="#969696" stroked="f">
                    <v:path arrowok="t" o:connecttype="custom" o:connectlocs="151,72;122,87;122,93;151,78;151,72" o:connectangles="0,0,0,0,0"/>
                  </v:shape>
                  <v:shape id="Freeform 2279" o:spid="_x0000_s109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XocIA&#10;AADdAAAADwAAAGRycy9kb3ducmV2LnhtbERPS2vCQBC+C/6HZYTe6qYeRKKrWKHvg8bHfciOSTA7&#10;G3anmv77bqHgbT6+5yxWvWvVlUJsPBt4GmegiEtvG64MHA8vjzNQUZAttp7JwA9FWC2HgwXm1t+4&#10;oOteKpVCOOZooBbpcq1jWZPDOPYdceLOPjiUBEOlbcBbCnetnmTZVDtsODXU2NGmpvKy/3YGLvIc&#10;BLev9u34uZ19NR/FZncqjHkY9es5KKFe7uJ/97tN8yfZFP6+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BehwgAAAN0AAAAPAAAAAAAAAAAAAAAAAJgCAABkcnMvZG93&#10;bnJldi54bWxQSwUGAAAAAAQABAD1AAAAhwMAAAAA&#10;" path="m137,96r,4l169,117r,-6l137,96xe" fillcolor="#969696" stroked="f">
                    <v:path arrowok="t" o:connecttype="custom" o:connectlocs="137,96;137,100;169,117;169,111;137,96" o:connectangles="0,0,0,0,0"/>
                  </v:shape>
                  <v:shape id="Freeform 2280" o:spid="_x0000_s109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yOsIA&#10;AADdAAAADwAAAGRycy9kb3ducmV2LnhtbERPS2vCQBC+C/0PyxR60009tBJdRYW+Dxof9yE7JsHs&#10;bNidavrvu4WCt/n4njNb9K5VFwqx8WzgcZSBIi69bbgycNi/DCegoiBbbD2TgR+KsJjfDWaYW3/l&#10;gi47qVQK4ZijgVqky7WOZU0O48h3xIk7+eBQEgyVtgGvKdy1epxlT9phw6mhxo7WNZXn3bczcJZV&#10;ENy82rfD52by1XwU6+2xMObhvl9OQQn1chP/u99tmj/Onu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LI6wgAAAN0AAAAPAAAAAAAAAAAAAAAAAJgCAABkcnMvZG93&#10;bnJldi54bWxQSwUGAAAAAAQABAD1AAAAhwMAAAAA&#10;" path="m199,96r-30,15l169,117r30,-15l199,96xe" fillcolor="#969696" stroked="f">
                    <v:path arrowok="t" o:connecttype="custom" o:connectlocs="199,96;169,111;169,117;199,102;199,96" o:connectangles="0,0,0,0,0"/>
                  </v:shape>
                  <v:shape id="Freeform 2281" o:spid="_x0000_s109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SMUA&#10;AADdAAAADwAAAGRycy9kb3ducmV2LnhtbESPzU7DQAyE70h9h5UrcaMbekBV6LaCSi1/h5JS7lbW&#10;JFGz3mjXtOHt8QGJm60Zz3xersfQmzOl3EV2cDsrwBDX0XfcODh+bG8WYLIge+wjk4MfyrBeTa6W&#10;WPp44YrOB2mMhnAu0UErMpTW5rqlgHkWB2LVvmIKKLqmxvqEFw0PvZ0XxZ0N2LE2tDjQpqX6dPgO&#10;Dk7ymAT3O/90fN0v3rqXavP+WTl3PR0f7sEIjfJv/rt+9oo/LxR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yZIxQAAAN0AAAAPAAAAAAAAAAAAAAAAAJgCAABkcnMv&#10;ZG93bnJldi54bWxQSwUGAAAAAAQABAD1AAAAigMAAAAA&#10;" path="m278,169r,7l309,192r,-6l278,169xe" fillcolor="#969696" stroked="f">
                    <v:path arrowok="t" o:connecttype="custom" o:connectlocs="278,169;278,176;309,192;309,186;278,169" o:connectangles="0,0,0,0,0"/>
                  </v:shape>
                  <v:shape id="Freeform 2282" o:spid="_x0000_s109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08MA&#10;AADdAAAADwAAAGRycy9kb3ducmV2LnhtbERPTU/CQBC9m/gfNmPCTbZyIFhZiJIIigcown3SHdqG&#10;7myzO0L996yJCbd5eZ8znfeuVWcKsfFs4GmYgSIuvW24MrD/fn+cgIqCbLH1TAZ+KcJ8dn83xdz6&#10;Cxd03kmlUgjHHA3UIl2udSxrchiHviNO3NEHh5JgqLQNeEnhrtWjLBtrhw2nhho7WtRUnnY/zsBJ&#10;3oLgZmlX+/Vm8tV8FovtoTBm8NC/voAS6uUm/nd/2DR/lD3D3zfp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08MAAADdAAAADwAAAAAAAAAAAAAAAACYAgAAZHJzL2Rv&#10;d25yZXYueG1sUEsFBgAAAAAEAAQA9QAAAIgDAAAAAA==&#10;" path="m339,170r-30,16l309,192r30,-16l339,170xe" fillcolor="#969696" stroked="f">
                    <v:path arrowok="t" o:connecttype="custom" o:connectlocs="339,170;309,186;309,192;339,176;339,170" o:connectangles="0,0,0,0,0"/>
                  </v:shape>
                  <v:shape id="Freeform 2283" o:spid="_x0000_s109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8k8UA&#10;AADdAAAADwAAAGRycy9kb3ducmV2LnhtbESPzW7CQAyE75X6DitX6q1s4FChlAUBUv8PEErvVtZN&#10;IrLeaNeF9O3rQ6XebM145vNiNYbenCnlLrKD6aQAQ1xH33Hj4PjxeDcHkwXZYx+ZHPxQhtXy+mqB&#10;pY8Xruh8kMZoCOcSHbQiQ2ltrlsKmCdxIFbtK6aAomtqrE940fDQ21lR3NuAHWtDiwNtW6pPh+/g&#10;4CSbJLh78s/Ht938vXuttvvPyrnbm3H9AEZolH/z3/WLV/zZVPn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yTxQAAAN0AAAAPAAAAAAAAAAAAAAAAAJgCAABkcnMv&#10;ZG93bnJldi54bWxQSwUGAAAAAAQABAD1AAAAigMAAAAA&#10;" path="m93,118r,6l218,190r,-6l93,118xe" fillcolor="#969696" stroked="f">
                    <v:path arrowok="t" o:connecttype="custom" o:connectlocs="93,118;93,124;218,190;218,184;93,118" o:connectangles="0,0,0,0,0"/>
                  </v:shape>
                  <v:shape id="Freeform 2284" o:spid="_x0000_s109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CMIA&#10;AADdAAAADwAAAGRycy9kb3ducmV2LnhtbERPS2vCQBC+C/0PyxS86SYeRKKrtELfB4219yE7TYLZ&#10;2bA71fTfdwuCt/n4nrPaDK5TZwqx9Wwgn2agiCtvW64NHD+fJgtQUZAtdp7JwC9F2KzvRissrL9w&#10;SeeD1CqFcCzQQCPSF1rHqiGHcep74sR9++BQEgy1tgEvKdx1epZlc+2w5dTQYE/bhqrT4ccZOMlj&#10;ENw925fj+27x0b6V2/1Xacz4fnhYghIa5Ca+ul9tmj/Lc/j/Jp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BkIwgAAAN0AAAAPAAAAAAAAAAAAAAAAAJgCAABkcnMvZG93&#10;bnJldi54bWxQSwUGAAAAAAQABAD1AAAAhwMAAAAA&#10;" path="m248,169r-30,15l218,190r30,-15l248,169xe" fillcolor="#969696" stroked="f">
                    <v:path arrowok="t" o:connecttype="custom" o:connectlocs="248,169;218,184;218,190;248,175;248,169" o:connectangles="0,0,0,0,0"/>
                  </v:shape>
                  <v:shape id="Freeform 2285" o:spid="_x0000_s110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Hf8IA&#10;AADdAAAADwAAAGRycy9kb3ducmV2LnhtbERPS2vCQBC+C/0PyxR60405FImu0gp9etBYex+y0ySY&#10;nQ27U03/fVcQvM3H95zFanCdOlGIrWcD00kGirjytuXawOHrZTwDFQXZYueZDPxRhNXybrTAwvoz&#10;l3TaS61SCMcCDTQifaF1rBpyGCe+J07cjw8OJcFQaxvwnMJdp/Mse9QOW04NDfa0bqg67n+dgaM8&#10;B8Htq307fG5nm/ajXO++S2Me7oenOSihQW7iq/vdpvn5NIfL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od/wgAAAN0AAAAPAAAAAAAAAAAAAAAAAJgCAABkcnMvZG93&#10;bnJldi54bWxQSwUGAAAAAAQABAD1AAAAhwMAAAAA&#10;" path="m231,145r,6l262,168r,-8l231,145xe" fillcolor="#969696" stroked="f">
                    <v:path arrowok="t" o:connecttype="custom" o:connectlocs="231,145;231,151;262,168;262,160;231,145" o:connectangles="0,0,0,0,0"/>
                  </v:shape>
                  <v:shape id="Freeform 2286" o:spid="_x0000_s110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i5MMA&#10;AADdAAAADwAAAGRycy9kb3ducmV2LnhtbERPS2vCQBC+F/oflil4qxsVRF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4i5MMAAADdAAAADwAAAAAAAAAAAAAAAACYAgAAZHJzL2Rv&#10;d25yZXYueG1sUEsFBgAAAAAEAAQA9QAAAIgDAAAAAA==&#10;" path="m292,145r-30,15l262,168r30,-16l292,145xe" fillcolor="#969696" stroked="f">
                    <v:path arrowok="t" o:connecttype="custom" o:connectlocs="292,145;262,160;262,168;292,152;292,145" o:connectangles="0,0,0,0,0"/>
                  </v:shape>
                  <v:shape id="Freeform 2287" o:spid="_x0000_s110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6kMMA&#10;AADdAAAADwAAAGRycy9kb3ducmV2LnhtbERPS2vCQBC+F/oflil4qxtFRF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6kMMAAADdAAAADwAAAAAAAAAAAAAAAACYAgAAZHJzL2Rv&#10;d25yZXYueG1sUEsFBgAAAAAEAAQA9QAAAIgDAAAAAA==&#10;" path="m184,120r,6l215,142r,-6l184,120xe" fillcolor="#969696" stroked="f">
                    <v:path arrowok="t" o:connecttype="custom" o:connectlocs="184,120;184,126;215,142;215,136;184,120" o:connectangles="0,0,0,0,0"/>
                  </v:shape>
                  <v:shape id="Freeform 2288" o:spid="_x0000_s110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fC8MA&#10;AADdAAAADwAAAGRycy9kb3ducmV2LnhtbERPS2vCQBC+F/oflil4qxsFRV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fC8MAAADdAAAADwAAAAAAAAAAAAAAAACYAgAAZHJzL2Rv&#10;d25yZXYueG1sUEsFBgAAAAAEAAQA9QAAAIgDAAAAAA==&#10;" path="m245,121r-30,15l215,142r30,-15l245,121xe" fillcolor="#969696" stroked="f">
                    <v:path arrowok="t" o:connecttype="custom" o:connectlocs="245,121;215,136;215,142;245,127;245,121" o:connectangles="0,0,0,0,0"/>
                  </v:shape>
                  <v:shape id="Freeform 2289" o:spid="_x0000_s110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BfMMA&#10;AADdAAAADwAAAGRycy9kb3ducmV2LnhtbERPS2vCQBC+C/0PyxR6qxs9iERXaQW1j4NG7X3ITpNg&#10;djbsjpr++26h4G0+vufMl71r1ZVCbDwbGA0zUMSltw1XBk7H9fMUVBRki61nMvBDEZaLh8Ecc+tv&#10;XND1IJVKIRxzNFCLdLnWsazJYRz6jjhx3z44lARDpW3AWwp3rR5n2UQ7bDg11NjRqqbyfLg4A2d5&#10;DYK7jd2ePnbTz+a9WO2/CmOeHvuXGSihXu7if/ebTfPHown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BfMMAAADdAAAADwAAAAAAAAAAAAAAAACYAgAAZHJzL2Rv&#10;d25yZXYueG1sUEsFBgAAAAAEAAQA9QAAAIgDAAAAAA==&#10;" path="m326,194r,6l357,217r,-6l326,194xe" fillcolor="#969696" stroked="f">
                    <v:path arrowok="t" o:connecttype="custom" o:connectlocs="326,194;326,200;357,217;357,211;326,194" o:connectangles="0,0,0,0,0"/>
                  </v:shape>
                  <v:shape id="Freeform 2290" o:spid="_x0000_s110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k58MA&#10;AADdAAAADwAAAGRycy9kb3ducmV2LnhtbERPS2vCQBC+F/oflil4qxs9qKSu0gp9qAcba+9DdpoE&#10;s7Nhd6rpv+8Kgrf5+J4zX/auVScKsfFsYDTMQBGX3jZcGTh8vT7OQEVBtth6JgN/FGG5uL+bY279&#10;mQs67aVSKYRjjgZqkS7XOpY1OYxD3xEn7scHh5JgqLQNeE7hrtXjLJtohw2nhho7WtVUHve/zsBR&#10;XoLg7s2+Hza72bZZF6vP78KYwUP//ARKqJeb+Or+sGn+eDSF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k58MAAADdAAAADwAAAAAAAAAAAAAAAACYAgAAZHJzL2Rv&#10;d25yZXYueG1sUEsFBgAAAAAEAAQA9QAAAIgDAAAAAA==&#10;" path="m386,195r-29,16l357,217r29,-16l386,195xe" fillcolor="#969696" stroked="f">
                    <v:path arrowok="t" o:connecttype="custom" o:connectlocs="386,195;357,211;357,217;386,201;386,195" o:connectangles="0,0,0,0,0"/>
                  </v:shape>
                  <v:shape id="Freeform 2291" o:spid="_x0000_s110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wlcUA&#10;AADdAAAADwAAAGRycy9kb3ducmV2LnhtbESPzW7CQAyE75X6DitX6q1s4FChlAUBUv8PEErvVtZN&#10;IrLeaNeF9O3rQ6XebM145vNiNYbenCnlLrKD6aQAQ1xH33Hj4PjxeDcHkwXZYx+ZHPxQhtXy+mqB&#10;pY8Xruh8kMZoCOcSHbQiQ2ltrlsKmCdxIFbtK6aAomtqrE940fDQ21lR3NuAHWtDiwNtW6pPh+/g&#10;4CSbJLh78s/Ht938vXuttvvPyrnbm3H9AEZolH/z3/WLV/zZVHH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rCVxQAAAN0AAAAPAAAAAAAAAAAAAAAAAJgCAABkcnMv&#10;ZG93bnJldi54bWxQSwUGAAAAAAQABAD1AAAAigMAAAAA&#10;" path="m,69r,6l31,91r,-6l,69xe" fillcolor="#969696" stroked="f">
                    <v:path arrowok="t" o:connecttype="custom" o:connectlocs="0,69;0,75;31,91;31,85;0,69" o:connectangles="0,0,0,0,0"/>
                  </v:shape>
                  <v:shape id="Freeform 2292" o:spid="_x0000_s110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DsMA&#10;AADdAAAADwAAAGRycy9kb3ducmV2LnhtbERPS2vCQBC+F/wPywi91Y0eio2uUgX7sAeNtfchO02C&#10;2dmwO9X037uFgrf5+J4zX/auVWcKsfFsYDzKQBGX3jZcGTh+bh6moKIgW2w9k4FfirBcDO7mmFt/&#10;4YLOB6lUCuGYo4FapMu1jmVNDuPId8SJ+/bBoSQYKm0DXlK4a/Ukyx61w4ZTQ40drWsqT4cfZ+Ak&#10;qyC4e7Gvx+1u+tG8F+v9V2HM/bB/noES6uUm/ne/2TR/Mn6Cv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YVDsMAAADdAAAADwAAAAAAAAAAAAAAAACYAgAAZHJzL2Rv&#10;d25yZXYueG1sUEsFBgAAAAAEAAQA9QAAAIgDAAAAAA==&#10;" path="m59,70l31,85r,6l59,75r,-5xe" fillcolor="#969696" stroked="f">
                    <v:path arrowok="t" o:connecttype="custom" o:connectlocs="59,70;31,85;31,91;59,75;59,70" o:connectangles="0,0,0,0,0"/>
                  </v:shape>
                  <v:shape id="Freeform 2293" o:spid="_x0000_s110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2LsUA&#10;AADdAAAADwAAAGRycy9kb3ducmV2LnhtbESPzU7DQAyE70i8w8pI3OiGHFAVuq1KJf4PJaXcrayb&#10;RM16o13ThrfHByRutmY883mxmsJgTpRyH9nB7awAQ9xE33PrYP/5eDMHkwXZ4xCZHPxQhtXy8mKB&#10;lY9nrum0k9ZoCOcKHXQiY2VtbjoKmGdxJFbtEFNA0TW11ic8a3gYbFkUdzZgz9rQ4Uibjprj7js4&#10;OMpDEtw++ef923b+3r/Wm4+v2rnrq2l9D0Zokn/z3/WLV/yy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HYuxQAAAN0AAAAPAAAAAAAAAAAAAAAAAJgCAABkcnMv&#10;ZG93bnJldi54bWxQSwUGAAAAAAQABAD1AAAAigMAAAAA&#10;" path="m46,93r,6l77,116r,-6l46,93xe" fillcolor="#969696" stroked="f">
                    <v:path arrowok="t" o:connecttype="custom" o:connectlocs="46,93;46,99;77,116;77,110;46,93" o:connectangles="0,0,0,0,0"/>
                  </v:shape>
                  <v:shape id="Freeform 2294" o:spid="_x0000_s110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TtcIA&#10;AADdAAAADwAAAGRycy9kb3ducmV2LnhtbERPS2vCQBC+C/0PyxR60405FImu0gp9etBYex+y0ySY&#10;nQ27U03/fVcQvM3H95zFanCdOlGIrWcD00kGirjytuXawOHrZTwDFQXZYueZDPxRhNXybrTAwvoz&#10;l3TaS61SCMcCDTQifaF1rBpyGCe+J07cjw8OJcFQaxvwnMJdp/Mse9QOW04NDfa0bqg67n+dgaM8&#10;B8Htq307fG5nm/ajXO++S2Me7oenOSihQW7iq/vdpvl5PoXL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O1wgAAAN0AAAAPAAAAAAAAAAAAAAAAAJgCAABkcnMvZG93&#10;bnJldi54bWxQSwUGAAAAAAQABAD1AAAAhwMAAAAA&#10;" path="m106,94l77,110r,6l106,100r,-6xe" fillcolor="#969696" stroked="f">
                    <v:path arrowok="t" o:connecttype="custom" o:connectlocs="106,94;77,110;77,116;106,100;106,94" o:connectangles="0,0,0,0,0"/>
                  </v:shape>
                  <v:shape id="Freeform 2295" o:spid="_x0000_s111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NwsMA&#10;AADdAAAADwAAAGRycy9kb3ducmV2LnhtbERPTWvCQBC9F/oflil4q5vmIJK6Siu01XrQWHsfstMk&#10;mJ0Nu6PGf98VCr3N433ObDG4Tp0pxNazgadxBoq48rbl2sDh6+1xCioKssXOMxm4UoTF/P5uhoX1&#10;Fy7pvJdapRCOBRpoRPpC61g15DCOfU+cuB8fHEqCodY24CWFu07nWTbRDltODQ32tGyoOu5PzsBR&#10;XoPg9t1+HD630027Lpe779KY0cPw8gxKaJB/8Z97ZdP8PM/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NwsMAAADdAAAADwAAAAAAAAAAAAAAAACYAgAAZHJzL2Rv&#10;d25yZXYueG1sUEsFBgAAAAAEAAQA9QAAAIgDAAAAAA==&#10;" path="m235,193r,6l266,214r,-4l235,193xe" fillcolor="#969696" stroked="f">
                    <v:path arrowok="t" o:connecttype="custom" o:connectlocs="235,193;235,199;266,214;266,210;235,193" o:connectangles="0,0,0,0,0"/>
                  </v:shape>
                  <v:shape id="Freeform 2296" o:spid="_x0000_s111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WcMA&#10;AADdAAAADwAAAGRycy9kb3ducmV2LnhtbERPS2vCQBC+F/oflil4q5tGKJ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oWcMAAADdAAAADwAAAAAAAAAAAAAAAACYAgAAZHJzL2Rv&#10;d25yZXYueG1sUEsFBgAAAAAEAAQA9QAAAIgDAAAAAA==&#10;" path="m295,194r-29,16l266,214r29,-14l295,194xe" fillcolor="#969696" stroked="f">
                    <v:path arrowok="t" o:connecttype="custom" o:connectlocs="295,194;266,210;266,214;295,200;295,194" o:connectangles="0,0,0,0,0"/>
                  </v:shape>
                  <v:shape id="Freeform 2297" o:spid="_x0000_s111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wLcMA&#10;AADdAAAADwAAAGRycy9kb3ducmV2LnhtbERPS2vCQBC+F/oflil4q5sGKZ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wLcMAAADdAAAADwAAAAAAAAAAAAAAAACYAgAAZHJzL2Rv&#10;d25yZXYueG1sUEsFBgAAAAAEAAQA9QAAAIgDAAAAAA==&#10;" path="m281,218r,5l313,240r,-6l281,218xe" fillcolor="#969696" stroked="f">
                    <v:path arrowok="t" o:connecttype="custom" o:connectlocs="281,218;281,223;313,240;313,234;281,218" o:connectangles="0,0,0,0,0"/>
                  </v:shape>
                  <v:shape id="Freeform 2298" o:spid="_x0000_s111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VtsMA&#10;AADdAAAADwAAAGRycy9kb3ducmV2LnhtbERPS2vCQBC+F/oflil4q5sGLJ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VtsMAAADdAAAADwAAAAAAAAAAAAAAAACYAgAAZHJzL2Rv&#10;d25yZXYueG1sUEsFBgAAAAAEAAQA9QAAAIgDAAAAAA==&#10;" path="m341,218r-28,16l313,240r28,-16l341,218xe" fillcolor="#969696" stroked="f">
                    <v:path arrowok="t" o:connecttype="custom" o:connectlocs="341,218;313,234;313,240;341,224;341,218" o:connectangles="0,0,0,0,0"/>
                  </v:shape>
                </v:group>
                <v:shape id="Freeform 2299" o:spid="_x0000_s1114" style="position:absolute;left:2428;top:491;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sUA&#10;AADdAAAADwAAAGRycy9kb3ducmV2LnhtbERP22rCQBB9F/oPyxR8041RpKSuIi1ClYKXFkrfptlp&#10;kpqdXbKrSf/eFQTf5nCuM1t0phZnanxlWcFomIAgzq2uuFDw+bEaPIHwAVljbZkU/JOHxfyhN8NM&#10;25b3dD6EQsQQ9hkqKENwmZQ+L8mgH1pHHLlf2xgMETaF1A22MdzUMk2SqTRYcWwo0dFLSfnxcDIK&#10;dlv++dpu1sdJ9z7+fs1bt/oLTqn+Y7d8BhGoC3fxzf2m4/w0ncL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bxSxQAAAN0AAAAPAAAAAAAAAAAAAAAAAJgCAABkcnMv&#10;ZG93bnJldi54bWxQSwUGAAAAAAQABAD1AAAAigMAAAAA&#10;" path="m349,597l584,473,679,183,331,,301,,218,254,,369r,42l61,461r66,44l198,543r74,30l349,597xe" filled="f" strokeweight=".47186mm">
                  <v:path arrowok="t" o:connecttype="custom" o:connectlocs="349,597;584,473;679,183;331,0;301,0;218,254;0,369;0,411;61,461;127,505;198,543;272,573;349,597" o:connectangles="0,0,0,0,0,0,0,0,0,0,0,0,0"/>
                </v:shape>
                <w10:wrap anchorx="page"/>
              </v:group>
            </w:pict>
          </mc:Fallback>
        </mc:AlternateContent>
      </w:r>
      <w:r w:rsidRPr="008B13EF">
        <w:rPr>
          <w:noProof/>
          <w:sz w:val="20"/>
          <w:lang w:val="en-US" w:eastAsia="zh-CN"/>
        </w:rPr>
        <mc:AlternateContent>
          <mc:Choice Requires="wps">
            <w:drawing>
              <wp:anchor distT="0" distB="0" distL="114300" distR="114300" simplePos="0" relativeHeight="251662848" behindDoc="1" locked="0" layoutInCell="0" allowOverlap="1" wp14:anchorId="6A00F5BC" wp14:editId="3327FEFD">
                <wp:simplePos x="0" y="0"/>
                <wp:positionH relativeFrom="page">
                  <wp:posOffset>4074160</wp:posOffset>
                </wp:positionH>
                <wp:positionV relativeFrom="paragraph">
                  <wp:posOffset>497840</wp:posOffset>
                </wp:positionV>
                <wp:extent cx="117475" cy="71755"/>
                <wp:effectExtent l="6985" t="4445" r="0" b="0"/>
                <wp:wrapNone/>
                <wp:docPr id="1137" name="任意多边形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71755"/>
                        </a:xfrm>
                        <a:custGeom>
                          <a:avLst/>
                          <a:gdLst>
                            <a:gd name="T0" fmla="*/ 184 w 185"/>
                            <a:gd name="T1" fmla="*/ 0 h 113"/>
                            <a:gd name="T2" fmla="*/ 0 w 185"/>
                            <a:gd name="T3" fmla="*/ 56 h 113"/>
                            <a:gd name="T4" fmla="*/ 184 w 185"/>
                            <a:gd name="T5" fmla="*/ 112 h 113"/>
                            <a:gd name="T6" fmla="*/ 184 w 185"/>
                            <a:gd name="T7" fmla="*/ 0 h 113"/>
                          </a:gdLst>
                          <a:ahLst/>
                          <a:cxnLst>
                            <a:cxn ang="0">
                              <a:pos x="T0" y="T1"/>
                            </a:cxn>
                            <a:cxn ang="0">
                              <a:pos x="T2" y="T3"/>
                            </a:cxn>
                            <a:cxn ang="0">
                              <a:pos x="T4" y="T5"/>
                            </a:cxn>
                            <a:cxn ang="0">
                              <a:pos x="T6" y="T7"/>
                            </a:cxn>
                          </a:cxnLst>
                          <a:rect l="0" t="0" r="r" b="b"/>
                          <a:pathLst>
                            <a:path w="185" h="113">
                              <a:moveTo>
                                <a:pt x="184" y="0"/>
                              </a:moveTo>
                              <a:lnTo>
                                <a:pt x="0" y="56"/>
                              </a:lnTo>
                              <a:lnTo>
                                <a:pt x="184" y="112"/>
                              </a:lnTo>
                              <a:lnTo>
                                <a:pt x="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8589" id="任意多边形 1137" o:spid="_x0000_s1026" style="position:absolute;left:0;text-align:left;margin-left:320.8pt;margin-top:39.2pt;width:9.25pt;height:5.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" o:allowincell="f" path="m184,l,56r184,56l184,xe" fillcolor="black" stroked="f">
                <v:path arrowok="t" o:connecttype="custom" o:connectlocs="116840,0;0,35560;116840,71120;116840,0" o:connectangles="0,0,0,0"/>
                <w10:wrap anchorx="page"/>
              </v:shape>
            </w:pict>
          </mc:Fallback>
        </mc:AlternateContent>
      </w:r>
      <w:r w:rsidRPr="008B13EF">
        <w:rPr>
          <w:noProof/>
          <w:sz w:val="20"/>
          <w:lang w:val="en-US" w:eastAsia="zh-CN"/>
        </w:rPr>
        <mc:AlternateContent>
          <mc:Choice Requires="wpg">
            <w:drawing>
              <wp:anchor distT="0" distB="0" distL="114300" distR="114300" simplePos="0" relativeHeight="251663872" behindDoc="1" locked="0" layoutInCell="0" allowOverlap="1" wp14:anchorId="41E029E7" wp14:editId="52C275B7">
                <wp:simplePos x="0" y="0"/>
                <wp:positionH relativeFrom="page">
                  <wp:posOffset>1423035</wp:posOffset>
                </wp:positionH>
                <wp:positionV relativeFrom="paragraph">
                  <wp:posOffset>226060</wp:posOffset>
                </wp:positionV>
                <wp:extent cx="747395" cy="1727200"/>
                <wp:effectExtent l="3810" t="8890" r="1270" b="6985"/>
                <wp:wrapNone/>
                <wp:docPr id="1134" name="组合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727200"/>
                          <a:chOff x="2241" y="356"/>
                          <a:chExt cx="1177" cy="2720"/>
                        </a:xfrm>
                      </wpg:grpSpPr>
                      <wps:wsp>
                        <wps:cNvPr id="1135" name="Freeform 2302"/>
                        <wps:cNvSpPr>
                          <a:spLocks/>
                        </wps:cNvSpPr>
                        <wps:spPr bwMode="auto">
                          <a:xfrm>
                            <a:off x="3232" y="809"/>
                            <a:ext cx="186" cy="113"/>
                          </a:xfrm>
                          <a:custGeom>
                            <a:avLst/>
                            <a:gdLst>
                              <a:gd name="T0" fmla="*/ 186 w 186"/>
                              <a:gd name="T1" fmla="*/ 0 h 113"/>
                              <a:gd name="T2" fmla="*/ 0 w 186"/>
                              <a:gd name="T3" fmla="*/ 56 h 113"/>
                              <a:gd name="T4" fmla="*/ 186 w 186"/>
                              <a:gd name="T5" fmla="*/ 112 h 113"/>
                              <a:gd name="T6" fmla="*/ 186 w 186"/>
                              <a:gd name="T7" fmla="*/ 0 h 113"/>
                            </a:gdLst>
                            <a:ahLst/>
                            <a:cxnLst>
                              <a:cxn ang="0">
                                <a:pos x="T0" y="T1"/>
                              </a:cxn>
                              <a:cxn ang="0">
                                <a:pos x="T2" y="T3"/>
                              </a:cxn>
                              <a:cxn ang="0">
                                <a:pos x="T4" y="T5"/>
                              </a:cxn>
                              <a:cxn ang="0">
                                <a:pos x="T6" y="T7"/>
                              </a:cxn>
                            </a:cxnLst>
                            <a:rect l="0" t="0" r="r" b="b"/>
                            <a:pathLst>
                              <a:path w="186" h="113">
                                <a:moveTo>
                                  <a:pt x="186" y="0"/>
                                </a:moveTo>
                                <a:lnTo>
                                  <a:pt x="0" y="56"/>
                                </a:lnTo>
                                <a:lnTo>
                                  <a:pt x="186" y="112"/>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2303"/>
                        <wps:cNvSpPr txBox="1">
                          <a:spLocks noChangeArrowheads="1"/>
                        </wps:cNvSpPr>
                        <wps:spPr bwMode="auto">
                          <a:xfrm>
                            <a:off x="2249" y="363"/>
                            <a:ext cx="1103" cy="2706"/>
                          </a:xfrm>
                          <a:prstGeom prst="rect">
                            <a:avLst/>
                          </a:prstGeom>
                          <a:noFill/>
                          <a:ln w="8837"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7481D" w14:textId="77777777" w:rsidR="00440781" w:rsidRDefault="00440781" w:rsidP="008B13EF">
                              <w:pPr>
                                <w:pStyle w:val="af4"/>
                                <w:kinsoku w:val="0"/>
                                <w:overflowPunct w:val="0"/>
                              </w:pPr>
                            </w:p>
                            <w:p w14:paraId="0F865F2C" w14:textId="77777777" w:rsidR="00440781" w:rsidRDefault="00440781" w:rsidP="008B13EF">
                              <w:pPr>
                                <w:pStyle w:val="af4"/>
                                <w:kinsoku w:val="0"/>
                                <w:overflowPunct w:val="0"/>
                              </w:pPr>
                            </w:p>
                            <w:p w14:paraId="30FDDE45" w14:textId="77777777" w:rsidR="00440781" w:rsidRDefault="00440781" w:rsidP="008B13EF">
                              <w:pPr>
                                <w:pStyle w:val="af4"/>
                                <w:kinsoku w:val="0"/>
                                <w:overflowPunct w:val="0"/>
                              </w:pPr>
                            </w:p>
                            <w:p w14:paraId="1644DB41" w14:textId="77777777" w:rsidR="00440781" w:rsidRDefault="00440781" w:rsidP="008B13EF">
                              <w:pPr>
                                <w:pStyle w:val="af4"/>
                                <w:kinsoku w:val="0"/>
                                <w:overflowPunct w:val="0"/>
                                <w:spacing w:before="120"/>
                                <w:ind w:left="322"/>
                                <w:rPr>
                                  <w:rFonts w:ascii="Calibri" w:hAnsi="Calibri" w:cs="Calibri"/>
                                  <w:spacing w:val="-4"/>
                                  <w:w w:val="115"/>
                                </w:rPr>
                              </w:pPr>
                              <w:r>
                                <w:rPr>
                                  <w:rFonts w:ascii="Calibri" w:hAnsi="Calibri" w:cs="Calibri"/>
                                  <w:spacing w:val="-4"/>
                                  <w:w w:val="115"/>
                                </w:rPr>
                                <w:t>STA1</w:t>
                              </w:r>
                            </w:p>
                            <w:p w14:paraId="6A9C0C73" w14:textId="77777777" w:rsidR="00440781" w:rsidRDefault="00440781" w:rsidP="008B13EF">
                              <w:pPr>
                                <w:pStyle w:val="af4"/>
                                <w:kinsoku w:val="0"/>
                                <w:overflowPunct w:val="0"/>
                                <w:rPr>
                                  <w:rFonts w:ascii="Calibri" w:hAnsi="Calibri" w:cs="Calibri"/>
                                </w:rPr>
                              </w:pPr>
                            </w:p>
                            <w:p w14:paraId="7F968EAF" w14:textId="77777777" w:rsidR="00440781" w:rsidRDefault="00440781" w:rsidP="008B13EF">
                              <w:pPr>
                                <w:pStyle w:val="af4"/>
                                <w:kinsoku w:val="0"/>
                                <w:overflowPunct w:val="0"/>
                                <w:rPr>
                                  <w:rFonts w:ascii="Calibri" w:hAnsi="Calibri" w:cs="Calibri"/>
                                </w:rPr>
                              </w:pPr>
                            </w:p>
                            <w:p w14:paraId="4DECD9E4" w14:textId="77777777" w:rsidR="00440781" w:rsidRDefault="00440781" w:rsidP="008B13EF">
                              <w:pPr>
                                <w:pStyle w:val="af4"/>
                                <w:kinsoku w:val="0"/>
                                <w:overflowPunct w:val="0"/>
                                <w:rPr>
                                  <w:rFonts w:ascii="Calibri" w:hAnsi="Calibri" w:cs="Calibri"/>
                                </w:rPr>
                              </w:pPr>
                            </w:p>
                            <w:p w14:paraId="126FE5A9" w14:textId="77777777" w:rsidR="00440781" w:rsidRDefault="00440781" w:rsidP="008B13EF">
                              <w:pPr>
                                <w:pStyle w:val="af4"/>
                                <w:kinsoku w:val="0"/>
                                <w:overflowPunct w:val="0"/>
                                <w:rPr>
                                  <w:rFonts w:ascii="Calibri" w:hAnsi="Calibri" w:cs="Calibri"/>
                                </w:rPr>
                              </w:pPr>
                            </w:p>
                            <w:p w14:paraId="69CA3219" w14:textId="77777777" w:rsidR="00440781" w:rsidRDefault="00440781" w:rsidP="008B13EF">
                              <w:pPr>
                                <w:pStyle w:val="af4"/>
                                <w:kinsoku w:val="0"/>
                                <w:overflowPunct w:val="0"/>
                                <w:spacing w:before="150"/>
                                <w:ind w:left="318"/>
                                <w:rPr>
                                  <w:rFonts w:ascii="Calibri" w:hAnsi="Calibri" w:cs="Calibri"/>
                                  <w:spacing w:val="-4"/>
                                  <w:w w:val="115"/>
                                </w:rPr>
                              </w:pPr>
                              <w:r>
                                <w:rPr>
                                  <w:rFonts w:ascii="Calibri" w:hAnsi="Calibri" w:cs="Calibri"/>
                                  <w:spacing w:val="-4"/>
                                  <w:w w:val="115"/>
                                </w:rPr>
                                <w:t>STA2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029E7" id="组合 1134" o:spid="_x0000_s2490" style="position:absolute;left:0;text-align:left;margin-left:112.05pt;margin-top:17.8pt;width:58.85pt;height:136pt;z-index:-251652608;mso-position-horizontal-relative:page;mso-position-vertical-relative:text" coordorigin="2241,356" coordsize="117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" o:allowincell="f">
                <v:shape id="Freeform 2302" o:spid="_x0000_s2491" style="position:absolute;left:3232;top:809;width:186;height:113;visibility:visible;mso-wrap-style:square;v-text-anchor:top" coordsize="1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9tcMA&#10;AADdAAAADwAAAGRycy9kb3ducmV2LnhtbERPS2vCQBC+F/wPywi9SN2otZToJrSKtCfFR+9jdkyC&#10;2dmQ3ebx77uFQm/z8T1nnfamEi01rrSsYDaNQBBnVpecK7icd0+vIJxH1lhZJgUDOUiT0cMaY207&#10;PlJ78rkIIexiVFB4X8dSuqwgg25qa+LA3Wxj0AfY5FI32IVwU8l5FL1IgyWHhgJr2hSU3U/fRgF9&#10;HL/awU1w2O6vh/fnXd7SpFPqcdy/rUB46v2/+M/9qcP82WIJv9+EE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9tcMAAADdAAAADwAAAAAAAAAAAAAAAACYAgAAZHJzL2Rv&#10;d25yZXYueG1sUEsFBgAAAAAEAAQA9QAAAIgDAAAAAA==&#10;" path="m186,l,56r186,56l186,xe" fillcolor="black" stroked="f">
                  <v:path arrowok="t" o:connecttype="custom" o:connectlocs="186,0;0,56;186,112;186,0" o:connectangles="0,0,0,0"/>
                </v:shape>
                <v:shape id="Text Box 2303" o:spid="_x0000_s2492" type="#_x0000_t202" style="position:absolute;left:2249;top:363;width:1103;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WHcQA&#10;AADdAAAADwAAAGRycy9kb3ducmV2LnhtbERP22rCQBB9F/oPyxT6phtb0DS6SgkUChVKovR5zI5J&#10;MDsbsptL/fpuoeDbHM51tvvJNGKgztWWFSwXEQjiwuqaSwWn4/s8BuE8ssbGMin4IQf73cNsi4m2&#10;I2c05L4UIYRdggoq79tESldUZNAtbEscuIvtDPoAu1LqDscQbhr5HEUrabDm0FBhS2lFxTXvjQKZ&#10;Hm75V3w5n7+P/TrD7DPLX9dKPT1ObxsQniZ/F/+7P3SYv3xZwd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lh3EAAAA3QAAAA8AAAAAAAAAAAAAAAAAmAIAAGRycy9k&#10;b3ducmV2LnhtbFBLBQYAAAAABAAEAPUAAACJAwAAAAA=&#10;" filled="f" strokeweight=".24547mm">
                  <v:textbox inset="0,0,0,0">
                    <w:txbxContent>
                      <w:p w14:paraId="3FA7481D" w14:textId="77777777" w:rsidR="00440781" w:rsidRDefault="00440781" w:rsidP="008B13EF">
                        <w:pPr>
                          <w:pStyle w:val="af4"/>
                          <w:kinsoku w:val="0"/>
                          <w:overflowPunct w:val="0"/>
                        </w:pPr>
                      </w:p>
                      <w:p w14:paraId="0F865F2C" w14:textId="77777777" w:rsidR="00440781" w:rsidRDefault="00440781" w:rsidP="008B13EF">
                        <w:pPr>
                          <w:pStyle w:val="af4"/>
                          <w:kinsoku w:val="0"/>
                          <w:overflowPunct w:val="0"/>
                        </w:pPr>
                      </w:p>
                      <w:p w14:paraId="30FDDE45" w14:textId="77777777" w:rsidR="00440781" w:rsidRDefault="00440781" w:rsidP="008B13EF">
                        <w:pPr>
                          <w:pStyle w:val="af4"/>
                          <w:kinsoku w:val="0"/>
                          <w:overflowPunct w:val="0"/>
                        </w:pPr>
                      </w:p>
                      <w:p w14:paraId="1644DB41" w14:textId="77777777" w:rsidR="00440781" w:rsidRDefault="00440781" w:rsidP="008B13EF">
                        <w:pPr>
                          <w:pStyle w:val="af4"/>
                          <w:kinsoku w:val="0"/>
                          <w:overflowPunct w:val="0"/>
                          <w:spacing w:before="120"/>
                          <w:ind w:left="322"/>
                          <w:rPr>
                            <w:rFonts w:ascii="Calibri" w:hAnsi="Calibri" w:cs="Calibri"/>
                            <w:spacing w:val="-4"/>
                            <w:w w:val="115"/>
                          </w:rPr>
                        </w:pPr>
                        <w:r>
                          <w:rPr>
                            <w:rFonts w:ascii="Calibri" w:hAnsi="Calibri" w:cs="Calibri"/>
                            <w:spacing w:val="-4"/>
                            <w:w w:val="115"/>
                          </w:rPr>
                          <w:t>STA1</w:t>
                        </w:r>
                      </w:p>
                      <w:p w14:paraId="6A9C0C73" w14:textId="77777777" w:rsidR="00440781" w:rsidRDefault="00440781" w:rsidP="008B13EF">
                        <w:pPr>
                          <w:pStyle w:val="af4"/>
                          <w:kinsoku w:val="0"/>
                          <w:overflowPunct w:val="0"/>
                          <w:rPr>
                            <w:rFonts w:ascii="Calibri" w:hAnsi="Calibri" w:cs="Calibri"/>
                          </w:rPr>
                        </w:pPr>
                      </w:p>
                      <w:p w14:paraId="7F968EAF" w14:textId="77777777" w:rsidR="00440781" w:rsidRDefault="00440781" w:rsidP="008B13EF">
                        <w:pPr>
                          <w:pStyle w:val="af4"/>
                          <w:kinsoku w:val="0"/>
                          <w:overflowPunct w:val="0"/>
                          <w:rPr>
                            <w:rFonts w:ascii="Calibri" w:hAnsi="Calibri" w:cs="Calibri"/>
                          </w:rPr>
                        </w:pPr>
                      </w:p>
                      <w:p w14:paraId="4DECD9E4" w14:textId="77777777" w:rsidR="00440781" w:rsidRDefault="00440781" w:rsidP="008B13EF">
                        <w:pPr>
                          <w:pStyle w:val="af4"/>
                          <w:kinsoku w:val="0"/>
                          <w:overflowPunct w:val="0"/>
                          <w:rPr>
                            <w:rFonts w:ascii="Calibri" w:hAnsi="Calibri" w:cs="Calibri"/>
                          </w:rPr>
                        </w:pPr>
                      </w:p>
                      <w:p w14:paraId="126FE5A9" w14:textId="77777777" w:rsidR="00440781" w:rsidRDefault="00440781" w:rsidP="008B13EF">
                        <w:pPr>
                          <w:pStyle w:val="af4"/>
                          <w:kinsoku w:val="0"/>
                          <w:overflowPunct w:val="0"/>
                          <w:rPr>
                            <w:rFonts w:ascii="Calibri" w:hAnsi="Calibri" w:cs="Calibri"/>
                          </w:rPr>
                        </w:pPr>
                      </w:p>
                      <w:p w14:paraId="69CA3219" w14:textId="77777777" w:rsidR="00440781" w:rsidRDefault="00440781" w:rsidP="008B13EF">
                        <w:pPr>
                          <w:pStyle w:val="af4"/>
                          <w:kinsoku w:val="0"/>
                          <w:overflowPunct w:val="0"/>
                          <w:spacing w:before="150"/>
                          <w:ind w:left="318"/>
                          <w:rPr>
                            <w:rFonts w:ascii="Calibri" w:hAnsi="Calibri" w:cs="Calibri"/>
                            <w:spacing w:val="-4"/>
                            <w:w w:val="115"/>
                          </w:rPr>
                        </w:pPr>
                        <w:r>
                          <w:rPr>
                            <w:rFonts w:ascii="Calibri" w:hAnsi="Calibri" w:cs="Calibri"/>
                            <w:spacing w:val="-4"/>
                            <w:w w:val="115"/>
                          </w:rPr>
                          <w:t>STA2</w:t>
                        </w:r>
                      </w:p>
                    </w:txbxContent>
                  </v:textbox>
                </v:shape>
                <w10:wrap anchorx="page"/>
              </v:group>
            </w:pict>
          </mc:Fallback>
        </mc:AlternateContent>
      </w:r>
      <w:r w:rsidRPr="008B13EF">
        <w:rPr>
          <w:noProof/>
          <w:sz w:val="20"/>
          <w:lang w:val="en-US" w:eastAsia="zh-CN"/>
        </w:rPr>
        <mc:AlternateContent>
          <mc:Choice Requires="wpg">
            <w:drawing>
              <wp:anchor distT="0" distB="0" distL="114300" distR="114300" simplePos="0" relativeHeight="251664896" behindDoc="1" locked="0" layoutInCell="0" allowOverlap="1" wp14:anchorId="4FB45F61" wp14:editId="24E64C51">
                <wp:simplePos x="0" y="0"/>
                <wp:positionH relativeFrom="page">
                  <wp:posOffset>4062095</wp:posOffset>
                </wp:positionH>
                <wp:positionV relativeFrom="paragraph">
                  <wp:posOffset>746125</wp:posOffset>
                </wp:positionV>
                <wp:extent cx="1605915" cy="699135"/>
                <wp:effectExtent l="4445" t="5080" r="8890" b="635"/>
                <wp:wrapNone/>
                <wp:docPr id="1103" name="组合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699135"/>
                          <a:chOff x="6397" y="1175"/>
                          <a:chExt cx="2529" cy="1101"/>
                        </a:xfrm>
                      </wpg:grpSpPr>
                      <wpg:grpSp>
                        <wpg:cNvPr id="1104" name="Group 2305"/>
                        <wpg:cNvGrpSpPr>
                          <a:grpSpLocks/>
                        </wpg:cNvGrpSpPr>
                        <wpg:grpSpPr bwMode="auto">
                          <a:xfrm>
                            <a:off x="6777" y="2213"/>
                            <a:ext cx="2149" cy="12"/>
                            <a:chOff x="6777" y="2213"/>
                            <a:chExt cx="2149" cy="12"/>
                          </a:xfrm>
                        </wpg:grpSpPr>
                        <wps:wsp>
                          <wps:cNvPr id="1105" name="Freeform 2306"/>
                          <wps:cNvSpPr>
                            <a:spLocks/>
                          </wps:cNvSpPr>
                          <wps:spPr bwMode="auto">
                            <a:xfrm>
                              <a:off x="6777" y="2213"/>
                              <a:ext cx="2149" cy="12"/>
                            </a:xfrm>
                            <a:custGeom>
                              <a:avLst/>
                              <a:gdLst>
                                <a:gd name="T0" fmla="*/ 2142 w 2149"/>
                                <a:gd name="T1" fmla="*/ 12 h 12"/>
                                <a:gd name="T2" fmla="*/ 2042 w 2149"/>
                                <a:gd name="T3" fmla="*/ 12 h 12"/>
                                <a:gd name="T4" fmla="*/ 2038 w 2149"/>
                                <a:gd name="T5" fmla="*/ 12 h 12"/>
                                <a:gd name="T6" fmla="*/ 2035 w 2149"/>
                                <a:gd name="T7" fmla="*/ 9 h 12"/>
                                <a:gd name="T8" fmla="*/ 2035 w 2149"/>
                                <a:gd name="T9" fmla="*/ 6 h 12"/>
                                <a:gd name="T10" fmla="*/ 2035 w 2149"/>
                                <a:gd name="T11" fmla="*/ 2 h 12"/>
                                <a:gd name="T12" fmla="*/ 2038 w 2149"/>
                                <a:gd name="T13" fmla="*/ 0 h 12"/>
                                <a:gd name="T14" fmla="*/ 2042 w 2149"/>
                                <a:gd name="T15" fmla="*/ 0 h 12"/>
                                <a:gd name="T16" fmla="*/ 2142 w 2149"/>
                                <a:gd name="T17" fmla="*/ 0 h 12"/>
                                <a:gd name="T18" fmla="*/ 2145 w 2149"/>
                                <a:gd name="T19" fmla="*/ 0 h 12"/>
                                <a:gd name="T20" fmla="*/ 2148 w 2149"/>
                                <a:gd name="T21" fmla="*/ 2 h 12"/>
                                <a:gd name="T22" fmla="*/ 2148 w 2149"/>
                                <a:gd name="T23" fmla="*/ 6 h 12"/>
                                <a:gd name="T24" fmla="*/ 2148 w 2149"/>
                                <a:gd name="T25" fmla="*/ 9 h 12"/>
                                <a:gd name="T26" fmla="*/ 2145 w 2149"/>
                                <a:gd name="T27" fmla="*/ 12 h 12"/>
                                <a:gd name="T28" fmla="*/ 214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2142" y="12"/>
                                  </a:moveTo>
                                  <a:lnTo>
                                    <a:pt x="2042" y="12"/>
                                  </a:lnTo>
                                  <a:lnTo>
                                    <a:pt x="2038" y="12"/>
                                  </a:lnTo>
                                  <a:lnTo>
                                    <a:pt x="2035" y="9"/>
                                  </a:lnTo>
                                  <a:lnTo>
                                    <a:pt x="2035" y="6"/>
                                  </a:lnTo>
                                  <a:lnTo>
                                    <a:pt x="2035" y="2"/>
                                  </a:lnTo>
                                  <a:lnTo>
                                    <a:pt x="2038" y="0"/>
                                  </a:lnTo>
                                  <a:lnTo>
                                    <a:pt x="2042" y="0"/>
                                  </a:lnTo>
                                  <a:lnTo>
                                    <a:pt x="2142" y="0"/>
                                  </a:lnTo>
                                  <a:lnTo>
                                    <a:pt x="2145" y="0"/>
                                  </a:lnTo>
                                  <a:lnTo>
                                    <a:pt x="2148" y="2"/>
                                  </a:lnTo>
                                  <a:lnTo>
                                    <a:pt x="2148" y="6"/>
                                  </a:lnTo>
                                  <a:lnTo>
                                    <a:pt x="2148" y="9"/>
                                  </a:lnTo>
                                  <a:lnTo>
                                    <a:pt x="2145" y="12"/>
                                  </a:lnTo>
                                  <a:lnTo>
                                    <a:pt x="214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307"/>
                          <wps:cNvSpPr>
                            <a:spLocks/>
                          </wps:cNvSpPr>
                          <wps:spPr bwMode="auto">
                            <a:xfrm>
                              <a:off x="6777" y="2213"/>
                              <a:ext cx="2149" cy="12"/>
                            </a:xfrm>
                            <a:custGeom>
                              <a:avLst/>
                              <a:gdLst>
                                <a:gd name="T0" fmla="*/ 1971 w 2149"/>
                                <a:gd name="T1" fmla="*/ 12 h 12"/>
                                <a:gd name="T2" fmla="*/ 1873 w 2149"/>
                                <a:gd name="T3" fmla="*/ 12 h 12"/>
                                <a:gd name="T4" fmla="*/ 1868 w 2149"/>
                                <a:gd name="T5" fmla="*/ 12 h 12"/>
                                <a:gd name="T6" fmla="*/ 1866 w 2149"/>
                                <a:gd name="T7" fmla="*/ 9 h 12"/>
                                <a:gd name="T8" fmla="*/ 1866 w 2149"/>
                                <a:gd name="T9" fmla="*/ 6 h 12"/>
                                <a:gd name="T10" fmla="*/ 1866 w 2149"/>
                                <a:gd name="T11" fmla="*/ 2 h 12"/>
                                <a:gd name="T12" fmla="*/ 1868 w 2149"/>
                                <a:gd name="T13" fmla="*/ 0 h 12"/>
                                <a:gd name="T14" fmla="*/ 1873 w 2149"/>
                                <a:gd name="T15" fmla="*/ 0 h 12"/>
                                <a:gd name="T16" fmla="*/ 1971 w 2149"/>
                                <a:gd name="T17" fmla="*/ 0 h 12"/>
                                <a:gd name="T18" fmla="*/ 1975 w 2149"/>
                                <a:gd name="T19" fmla="*/ 0 h 12"/>
                                <a:gd name="T20" fmla="*/ 1978 w 2149"/>
                                <a:gd name="T21" fmla="*/ 2 h 12"/>
                                <a:gd name="T22" fmla="*/ 1978 w 2149"/>
                                <a:gd name="T23" fmla="*/ 6 h 12"/>
                                <a:gd name="T24" fmla="*/ 1978 w 2149"/>
                                <a:gd name="T25" fmla="*/ 9 h 12"/>
                                <a:gd name="T26" fmla="*/ 1975 w 2149"/>
                                <a:gd name="T27" fmla="*/ 12 h 12"/>
                                <a:gd name="T28" fmla="*/ 1971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971" y="12"/>
                                  </a:moveTo>
                                  <a:lnTo>
                                    <a:pt x="1873" y="12"/>
                                  </a:lnTo>
                                  <a:lnTo>
                                    <a:pt x="1868" y="12"/>
                                  </a:lnTo>
                                  <a:lnTo>
                                    <a:pt x="1866" y="9"/>
                                  </a:lnTo>
                                  <a:lnTo>
                                    <a:pt x="1866" y="6"/>
                                  </a:lnTo>
                                  <a:lnTo>
                                    <a:pt x="1866" y="2"/>
                                  </a:lnTo>
                                  <a:lnTo>
                                    <a:pt x="1868" y="0"/>
                                  </a:lnTo>
                                  <a:lnTo>
                                    <a:pt x="1873" y="0"/>
                                  </a:lnTo>
                                  <a:lnTo>
                                    <a:pt x="1971" y="0"/>
                                  </a:lnTo>
                                  <a:lnTo>
                                    <a:pt x="1975" y="0"/>
                                  </a:lnTo>
                                  <a:lnTo>
                                    <a:pt x="1978" y="2"/>
                                  </a:lnTo>
                                  <a:lnTo>
                                    <a:pt x="1978" y="6"/>
                                  </a:lnTo>
                                  <a:lnTo>
                                    <a:pt x="1978" y="9"/>
                                  </a:lnTo>
                                  <a:lnTo>
                                    <a:pt x="1975" y="12"/>
                                  </a:lnTo>
                                  <a:lnTo>
                                    <a:pt x="1971"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2308"/>
                          <wps:cNvSpPr>
                            <a:spLocks/>
                          </wps:cNvSpPr>
                          <wps:spPr bwMode="auto">
                            <a:xfrm>
                              <a:off x="6777" y="2213"/>
                              <a:ext cx="2149" cy="12"/>
                            </a:xfrm>
                            <a:custGeom>
                              <a:avLst/>
                              <a:gdLst>
                                <a:gd name="T0" fmla="*/ 1802 w 2149"/>
                                <a:gd name="T1" fmla="*/ 12 h 12"/>
                                <a:gd name="T2" fmla="*/ 1702 w 2149"/>
                                <a:gd name="T3" fmla="*/ 12 h 12"/>
                                <a:gd name="T4" fmla="*/ 1699 w 2149"/>
                                <a:gd name="T5" fmla="*/ 12 h 12"/>
                                <a:gd name="T6" fmla="*/ 1695 w 2149"/>
                                <a:gd name="T7" fmla="*/ 9 h 12"/>
                                <a:gd name="T8" fmla="*/ 1695 w 2149"/>
                                <a:gd name="T9" fmla="*/ 6 h 12"/>
                                <a:gd name="T10" fmla="*/ 1695 w 2149"/>
                                <a:gd name="T11" fmla="*/ 2 h 12"/>
                                <a:gd name="T12" fmla="*/ 1699 w 2149"/>
                                <a:gd name="T13" fmla="*/ 0 h 12"/>
                                <a:gd name="T14" fmla="*/ 1702 w 2149"/>
                                <a:gd name="T15" fmla="*/ 0 h 12"/>
                                <a:gd name="T16" fmla="*/ 1802 w 2149"/>
                                <a:gd name="T17" fmla="*/ 0 h 12"/>
                                <a:gd name="T18" fmla="*/ 1806 w 2149"/>
                                <a:gd name="T19" fmla="*/ 0 h 12"/>
                                <a:gd name="T20" fmla="*/ 1809 w 2149"/>
                                <a:gd name="T21" fmla="*/ 2 h 12"/>
                                <a:gd name="T22" fmla="*/ 1809 w 2149"/>
                                <a:gd name="T23" fmla="*/ 6 h 12"/>
                                <a:gd name="T24" fmla="*/ 1809 w 2149"/>
                                <a:gd name="T25" fmla="*/ 9 h 12"/>
                                <a:gd name="T26" fmla="*/ 1806 w 2149"/>
                                <a:gd name="T27" fmla="*/ 12 h 12"/>
                                <a:gd name="T28" fmla="*/ 180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802" y="12"/>
                                  </a:moveTo>
                                  <a:lnTo>
                                    <a:pt x="1702" y="12"/>
                                  </a:lnTo>
                                  <a:lnTo>
                                    <a:pt x="1699" y="12"/>
                                  </a:lnTo>
                                  <a:lnTo>
                                    <a:pt x="1695" y="9"/>
                                  </a:lnTo>
                                  <a:lnTo>
                                    <a:pt x="1695" y="6"/>
                                  </a:lnTo>
                                  <a:lnTo>
                                    <a:pt x="1695" y="2"/>
                                  </a:lnTo>
                                  <a:lnTo>
                                    <a:pt x="1699" y="0"/>
                                  </a:lnTo>
                                  <a:lnTo>
                                    <a:pt x="1702" y="0"/>
                                  </a:lnTo>
                                  <a:lnTo>
                                    <a:pt x="1802" y="0"/>
                                  </a:lnTo>
                                  <a:lnTo>
                                    <a:pt x="1806" y="0"/>
                                  </a:lnTo>
                                  <a:lnTo>
                                    <a:pt x="1809" y="2"/>
                                  </a:lnTo>
                                  <a:lnTo>
                                    <a:pt x="1809" y="6"/>
                                  </a:lnTo>
                                  <a:lnTo>
                                    <a:pt x="1809" y="9"/>
                                  </a:lnTo>
                                  <a:lnTo>
                                    <a:pt x="1806" y="12"/>
                                  </a:lnTo>
                                  <a:lnTo>
                                    <a:pt x="180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2309"/>
                          <wps:cNvSpPr>
                            <a:spLocks/>
                          </wps:cNvSpPr>
                          <wps:spPr bwMode="auto">
                            <a:xfrm>
                              <a:off x="6777" y="2213"/>
                              <a:ext cx="2149" cy="12"/>
                            </a:xfrm>
                            <a:custGeom>
                              <a:avLst/>
                              <a:gdLst>
                                <a:gd name="T0" fmla="*/ 1632 w 2149"/>
                                <a:gd name="T1" fmla="*/ 12 h 12"/>
                                <a:gd name="T2" fmla="*/ 1533 w 2149"/>
                                <a:gd name="T3" fmla="*/ 12 h 12"/>
                                <a:gd name="T4" fmla="*/ 1528 w 2149"/>
                                <a:gd name="T5" fmla="*/ 12 h 12"/>
                                <a:gd name="T6" fmla="*/ 1526 w 2149"/>
                                <a:gd name="T7" fmla="*/ 9 h 12"/>
                                <a:gd name="T8" fmla="*/ 1526 w 2149"/>
                                <a:gd name="T9" fmla="*/ 6 h 12"/>
                                <a:gd name="T10" fmla="*/ 1526 w 2149"/>
                                <a:gd name="T11" fmla="*/ 2 h 12"/>
                                <a:gd name="T12" fmla="*/ 1528 w 2149"/>
                                <a:gd name="T13" fmla="*/ 0 h 12"/>
                                <a:gd name="T14" fmla="*/ 1533 w 2149"/>
                                <a:gd name="T15" fmla="*/ 0 h 12"/>
                                <a:gd name="T16" fmla="*/ 1632 w 2149"/>
                                <a:gd name="T17" fmla="*/ 0 h 12"/>
                                <a:gd name="T18" fmla="*/ 1635 w 2149"/>
                                <a:gd name="T19" fmla="*/ 0 h 12"/>
                                <a:gd name="T20" fmla="*/ 1639 w 2149"/>
                                <a:gd name="T21" fmla="*/ 2 h 12"/>
                                <a:gd name="T22" fmla="*/ 1639 w 2149"/>
                                <a:gd name="T23" fmla="*/ 6 h 12"/>
                                <a:gd name="T24" fmla="*/ 1639 w 2149"/>
                                <a:gd name="T25" fmla="*/ 9 h 12"/>
                                <a:gd name="T26" fmla="*/ 1635 w 2149"/>
                                <a:gd name="T27" fmla="*/ 12 h 12"/>
                                <a:gd name="T28" fmla="*/ 163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632" y="12"/>
                                  </a:moveTo>
                                  <a:lnTo>
                                    <a:pt x="1533" y="12"/>
                                  </a:lnTo>
                                  <a:lnTo>
                                    <a:pt x="1528" y="12"/>
                                  </a:lnTo>
                                  <a:lnTo>
                                    <a:pt x="1526" y="9"/>
                                  </a:lnTo>
                                  <a:lnTo>
                                    <a:pt x="1526" y="6"/>
                                  </a:lnTo>
                                  <a:lnTo>
                                    <a:pt x="1526" y="2"/>
                                  </a:lnTo>
                                  <a:lnTo>
                                    <a:pt x="1528" y="0"/>
                                  </a:lnTo>
                                  <a:lnTo>
                                    <a:pt x="1533" y="0"/>
                                  </a:lnTo>
                                  <a:lnTo>
                                    <a:pt x="1632" y="0"/>
                                  </a:lnTo>
                                  <a:lnTo>
                                    <a:pt x="1635" y="0"/>
                                  </a:lnTo>
                                  <a:lnTo>
                                    <a:pt x="1639" y="2"/>
                                  </a:lnTo>
                                  <a:lnTo>
                                    <a:pt x="1639" y="6"/>
                                  </a:lnTo>
                                  <a:lnTo>
                                    <a:pt x="1639" y="9"/>
                                  </a:lnTo>
                                  <a:lnTo>
                                    <a:pt x="1635" y="12"/>
                                  </a:lnTo>
                                  <a:lnTo>
                                    <a:pt x="163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310"/>
                          <wps:cNvSpPr>
                            <a:spLocks/>
                          </wps:cNvSpPr>
                          <wps:spPr bwMode="auto">
                            <a:xfrm>
                              <a:off x="6777" y="2213"/>
                              <a:ext cx="2149" cy="12"/>
                            </a:xfrm>
                            <a:custGeom>
                              <a:avLst/>
                              <a:gdLst>
                                <a:gd name="T0" fmla="*/ 1462 w 2149"/>
                                <a:gd name="T1" fmla="*/ 12 h 12"/>
                                <a:gd name="T2" fmla="*/ 1364 w 2149"/>
                                <a:gd name="T3" fmla="*/ 12 h 12"/>
                                <a:gd name="T4" fmla="*/ 1359 w 2149"/>
                                <a:gd name="T5" fmla="*/ 12 h 12"/>
                                <a:gd name="T6" fmla="*/ 1357 w 2149"/>
                                <a:gd name="T7" fmla="*/ 9 h 12"/>
                                <a:gd name="T8" fmla="*/ 1357 w 2149"/>
                                <a:gd name="T9" fmla="*/ 6 h 12"/>
                                <a:gd name="T10" fmla="*/ 1357 w 2149"/>
                                <a:gd name="T11" fmla="*/ 2 h 12"/>
                                <a:gd name="T12" fmla="*/ 1359 w 2149"/>
                                <a:gd name="T13" fmla="*/ 0 h 12"/>
                                <a:gd name="T14" fmla="*/ 1364 w 2149"/>
                                <a:gd name="T15" fmla="*/ 0 h 12"/>
                                <a:gd name="T16" fmla="*/ 1462 w 2149"/>
                                <a:gd name="T17" fmla="*/ 0 h 12"/>
                                <a:gd name="T18" fmla="*/ 1466 w 2149"/>
                                <a:gd name="T19" fmla="*/ 0 h 12"/>
                                <a:gd name="T20" fmla="*/ 1470 w 2149"/>
                                <a:gd name="T21" fmla="*/ 2 h 12"/>
                                <a:gd name="T22" fmla="*/ 1470 w 2149"/>
                                <a:gd name="T23" fmla="*/ 6 h 12"/>
                                <a:gd name="T24" fmla="*/ 1470 w 2149"/>
                                <a:gd name="T25" fmla="*/ 9 h 12"/>
                                <a:gd name="T26" fmla="*/ 1466 w 2149"/>
                                <a:gd name="T27" fmla="*/ 12 h 12"/>
                                <a:gd name="T28" fmla="*/ 146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462" y="12"/>
                                  </a:moveTo>
                                  <a:lnTo>
                                    <a:pt x="1364" y="12"/>
                                  </a:lnTo>
                                  <a:lnTo>
                                    <a:pt x="1359" y="12"/>
                                  </a:lnTo>
                                  <a:lnTo>
                                    <a:pt x="1357" y="9"/>
                                  </a:lnTo>
                                  <a:lnTo>
                                    <a:pt x="1357" y="6"/>
                                  </a:lnTo>
                                  <a:lnTo>
                                    <a:pt x="1357" y="2"/>
                                  </a:lnTo>
                                  <a:lnTo>
                                    <a:pt x="1359" y="0"/>
                                  </a:lnTo>
                                  <a:lnTo>
                                    <a:pt x="1364" y="0"/>
                                  </a:lnTo>
                                  <a:lnTo>
                                    <a:pt x="1462" y="0"/>
                                  </a:lnTo>
                                  <a:lnTo>
                                    <a:pt x="1466" y="0"/>
                                  </a:lnTo>
                                  <a:lnTo>
                                    <a:pt x="1470" y="2"/>
                                  </a:lnTo>
                                  <a:lnTo>
                                    <a:pt x="1470" y="6"/>
                                  </a:lnTo>
                                  <a:lnTo>
                                    <a:pt x="1470" y="9"/>
                                  </a:lnTo>
                                  <a:lnTo>
                                    <a:pt x="1466" y="12"/>
                                  </a:lnTo>
                                  <a:lnTo>
                                    <a:pt x="146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2311"/>
                          <wps:cNvSpPr>
                            <a:spLocks/>
                          </wps:cNvSpPr>
                          <wps:spPr bwMode="auto">
                            <a:xfrm>
                              <a:off x="6777" y="2213"/>
                              <a:ext cx="2149" cy="12"/>
                            </a:xfrm>
                            <a:custGeom>
                              <a:avLst/>
                              <a:gdLst>
                                <a:gd name="T0" fmla="*/ 1293 w 2149"/>
                                <a:gd name="T1" fmla="*/ 12 h 12"/>
                                <a:gd name="T2" fmla="*/ 1194 w 2149"/>
                                <a:gd name="T3" fmla="*/ 12 h 12"/>
                                <a:gd name="T4" fmla="*/ 1190 w 2149"/>
                                <a:gd name="T5" fmla="*/ 12 h 12"/>
                                <a:gd name="T6" fmla="*/ 1186 w 2149"/>
                                <a:gd name="T7" fmla="*/ 9 h 12"/>
                                <a:gd name="T8" fmla="*/ 1186 w 2149"/>
                                <a:gd name="T9" fmla="*/ 6 h 12"/>
                                <a:gd name="T10" fmla="*/ 1186 w 2149"/>
                                <a:gd name="T11" fmla="*/ 2 h 12"/>
                                <a:gd name="T12" fmla="*/ 1190 w 2149"/>
                                <a:gd name="T13" fmla="*/ 0 h 12"/>
                                <a:gd name="T14" fmla="*/ 1194 w 2149"/>
                                <a:gd name="T15" fmla="*/ 0 h 12"/>
                                <a:gd name="T16" fmla="*/ 1293 w 2149"/>
                                <a:gd name="T17" fmla="*/ 0 h 12"/>
                                <a:gd name="T18" fmla="*/ 1297 w 2149"/>
                                <a:gd name="T19" fmla="*/ 0 h 12"/>
                                <a:gd name="T20" fmla="*/ 1300 w 2149"/>
                                <a:gd name="T21" fmla="*/ 2 h 12"/>
                                <a:gd name="T22" fmla="*/ 1300 w 2149"/>
                                <a:gd name="T23" fmla="*/ 6 h 12"/>
                                <a:gd name="T24" fmla="*/ 1300 w 2149"/>
                                <a:gd name="T25" fmla="*/ 9 h 12"/>
                                <a:gd name="T26" fmla="*/ 1297 w 2149"/>
                                <a:gd name="T27" fmla="*/ 12 h 12"/>
                                <a:gd name="T28" fmla="*/ 1293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293" y="12"/>
                                  </a:moveTo>
                                  <a:lnTo>
                                    <a:pt x="1194" y="12"/>
                                  </a:lnTo>
                                  <a:lnTo>
                                    <a:pt x="1190" y="12"/>
                                  </a:lnTo>
                                  <a:lnTo>
                                    <a:pt x="1186" y="9"/>
                                  </a:lnTo>
                                  <a:lnTo>
                                    <a:pt x="1186" y="6"/>
                                  </a:lnTo>
                                  <a:lnTo>
                                    <a:pt x="1186" y="2"/>
                                  </a:lnTo>
                                  <a:lnTo>
                                    <a:pt x="1190" y="0"/>
                                  </a:lnTo>
                                  <a:lnTo>
                                    <a:pt x="1194" y="0"/>
                                  </a:lnTo>
                                  <a:lnTo>
                                    <a:pt x="1293" y="0"/>
                                  </a:lnTo>
                                  <a:lnTo>
                                    <a:pt x="1297" y="0"/>
                                  </a:lnTo>
                                  <a:lnTo>
                                    <a:pt x="1300" y="2"/>
                                  </a:lnTo>
                                  <a:lnTo>
                                    <a:pt x="1300" y="6"/>
                                  </a:lnTo>
                                  <a:lnTo>
                                    <a:pt x="1300" y="9"/>
                                  </a:lnTo>
                                  <a:lnTo>
                                    <a:pt x="1297" y="12"/>
                                  </a:lnTo>
                                  <a:lnTo>
                                    <a:pt x="1293"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312"/>
                          <wps:cNvSpPr>
                            <a:spLocks/>
                          </wps:cNvSpPr>
                          <wps:spPr bwMode="auto">
                            <a:xfrm>
                              <a:off x="6777" y="2213"/>
                              <a:ext cx="2149" cy="12"/>
                            </a:xfrm>
                            <a:custGeom>
                              <a:avLst/>
                              <a:gdLst>
                                <a:gd name="T0" fmla="*/ 1123 w 2149"/>
                                <a:gd name="T1" fmla="*/ 12 h 12"/>
                                <a:gd name="T2" fmla="*/ 1024 w 2149"/>
                                <a:gd name="T3" fmla="*/ 12 h 12"/>
                                <a:gd name="T4" fmla="*/ 1020 w 2149"/>
                                <a:gd name="T5" fmla="*/ 12 h 12"/>
                                <a:gd name="T6" fmla="*/ 1017 w 2149"/>
                                <a:gd name="T7" fmla="*/ 9 h 12"/>
                                <a:gd name="T8" fmla="*/ 1017 w 2149"/>
                                <a:gd name="T9" fmla="*/ 6 h 12"/>
                                <a:gd name="T10" fmla="*/ 1017 w 2149"/>
                                <a:gd name="T11" fmla="*/ 2 h 12"/>
                                <a:gd name="T12" fmla="*/ 1020 w 2149"/>
                                <a:gd name="T13" fmla="*/ 0 h 12"/>
                                <a:gd name="T14" fmla="*/ 1024 w 2149"/>
                                <a:gd name="T15" fmla="*/ 0 h 12"/>
                                <a:gd name="T16" fmla="*/ 1123 w 2149"/>
                                <a:gd name="T17" fmla="*/ 0 h 12"/>
                                <a:gd name="T18" fmla="*/ 1126 w 2149"/>
                                <a:gd name="T19" fmla="*/ 0 h 12"/>
                                <a:gd name="T20" fmla="*/ 1130 w 2149"/>
                                <a:gd name="T21" fmla="*/ 2 h 12"/>
                                <a:gd name="T22" fmla="*/ 1130 w 2149"/>
                                <a:gd name="T23" fmla="*/ 6 h 12"/>
                                <a:gd name="T24" fmla="*/ 1130 w 2149"/>
                                <a:gd name="T25" fmla="*/ 9 h 12"/>
                                <a:gd name="T26" fmla="*/ 1126 w 2149"/>
                                <a:gd name="T27" fmla="*/ 12 h 12"/>
                                <a:gd name="T28" fmla="*/ 1123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123" y="12"/>
                                  </a:moveTo>
                                  <a:lnTo>
                                    <a:pt x="1024" y="12"/>
                                  </a:lnTo>
                                  <a:lnTo>
                                    <a:pt x="1020" y="12"/>
                                  </a:lnTo>
                                  <a:lnTo>
                                    <a:pt x="1017" y="9"/>
                                  </a:lnTo>
                                  <a:lnTo>
                                    <a:pt x="1017" y="6"/>
                                  </a:lnTo>
                                  <a:lnTo>
                                    <a:pt x="1017" y="2"/>
                                  </a:lnTo>
                                  <a:lnTo>
                                    <a:pt x="1020" y="0"/>
                                  </a:lnTo>
                                  <a:lnTo>
                                    <a:pt x="1024" y="0"/>
                                  </a:lnTo>
                                  <a:lnTo>
                                    <a:pt x="1123" y="0"/>
                                  </a:lnTo>
                                  <a:lnTo>
                                    <a:pt x="1126" y="0"/>
                                  </a:lnTo>
                                  <a:lnTo>
                                    <a:pt x="1130" y="2"/>
                                  </a:lnTo>
                                  <a:lnTo>
                                    <a:pt x="1130" y="6"/>
                                  </a:lnTo>
                                  <a:lnTo>
                                    <a:pt x="1130" y="9"/>
                                  </a:lnTo>
                                  <a:lnTo>
                                    <a:pt x="1126" y="12"/>
                                  </a:lnTo>
                                  <a:lnTo>
                                    <a:pt x="1123"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2313"/>
                          <wps:cNvSpPr>
                            <a:spLocks/>
                          </wps:cNvSpPr>
                          <wps:spPr bwMode="auto">
                            <a:xfrm>
                              <a:off x="6777" y="2213"/>
                              <a:ext cx="2149" cy="12"/>
                            </a:xfrm>
                            <a:custGeom>
                              <a:avLst/>
                              <a:gdLst>
                                <a:gd name="T0" fmla="*/ 954 w 2149"/>
                                <a:gd name="T1" fmla="*/ 12 h 12"/>
                                <a:gd name="T2" fmla="*/ 854 w 2149"/>
                                <a:gd name="T3" fmla="*/ 12 h 12"/>
                                <a:gd name="T4" fmla="*/ 850 w 2149"/>
                                <a:gd name="T5" fmla="*/ 12 h 12"/>
                                <a:gd name="T6" fmla="*/ 848 w 2149"/>
                                <a:gd name="T7" fmla="*/ 9 h 12"/>
                                <a:gd name="T8" fmla="*/ 848 w 2149"/>
                                <a:gd name="T9" fmla="*/ 6 h 12"/>
                                <a:gd name="T10" fmla="*/ 848 w 2149"/>
                                <a:gd name="T11" fmla="*/ 2 h 12"/>
                                <a:gd name="T12" fmla="*/ 850 w 2149"/>
                                <a:gd name="T13" fmla="*/ 0 h 12"/>
                                <a:gd name="T14" fmla="*/ 854 w 2149"/>
                                <a:gd name="T15" fmla="*/ 0 h 12"/>
                                <a:gd name="T16" fmla="*/ 954 w 2149"/>
                                <a:gd name="T17" fmla="*/ 0 h 12"/>
                                <a:gd name="T18" fmla="*/ 957 w 2149"/>
                                <a:gd name="T19" fmla="*/ 0 h 12"/>
                                <a:gd name="T20" fmla="*/ 961 w 2149"/>
                                <a:gd name="T21" fmla="*/ 2 h 12"/>
                                <a:gd name="T22" fmla="*/ 961 w 2149"/>
                                <a:gd name="T23" fmla="*/ 6 h 12"/>
                                <a:gd name="T24" fmla="*/ 961 w 2149"/>
                                <a:gd name="T25" fmla="*/ 9 h 12"/>
                                <a:gd name="T26" fmla="*/ 957 w 2149"/>
                                <a:gd name="T27" fmla="*/ 12 h 12"/>
                                <a:gd name="T28" fmla="*/ 95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954" y="12"/>
                                  </a:moveTo>
                                  <a:lnTo>
                                    <a:pt x="854" y="12"/>
                                  </a:lnTo>
                                  <a:lnTo>
                                    <a:pt x="850" y="12"/>
                                  </a:lnTo>
                                  <a:lnTo>
                                    <a:pt x="848" y="9"/>
                                  </a:lnTo>
                                  <a:lnTo>
                                    <a:pt x="848" y="6"/>
                                  </a:lnTo>
                                  <a:lnTo>
                                    <a:pt x="848" y="2"/>
                                  </a:lnTo>
                                  <a:lnTo>
                                    <a:pt x="850" y="0"/>
                                  </a:lnTo>
                                  <a:lnTo>
                                    <a:pt x="854" y="0"/>
                                  </a:lnTo>
                                  <a:lnTo>
                                    <a:pt x="954" y="0"/>
                                  </a:lnTo>
                                  <a:lnTo>
                                    <a:pt x="957" y="0"/>
                                  </a:lnTo>
                                  <a:lnTo>
                                    <a:pt x="961" y="2"/>
                                  </a:lnTo>
                                  <a:lnTo>
                                    <a:pt x="961" y="6"/>
                                  </a:lnTo>
                                  <a:lnTo>
                                    <a:pt x="961" y="9"/>
                                  </a:lnTo>
                                  <a:lnTo>
                                    <a:pt x="957" y="12"/>
                                  </a:lnTo>
                                  <a:lnTo>
                                    <a:pt x="95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314"/>
                          <wps:cNvSpPr>
                            <a:spLocks/>
                          </wps:cNvSpPr>
                          <wps:spPr bwMode="auto">
                            <a:xfrm>
                              <a:off x="6777" y="2213"/>
                              <a:ext cx="2149" cy="12"/>
                            </a:xfrm>
                            <a:custGeom>
                              <a:avLst/>
                              <a:gdLst>
                                <a:gd name="T0" fmla="*/ 784 w 2149"/>
                                <a:gd name="T1" fmla="*/ 12 h 12"/>
                                <a:gd name="T2" fmla="*/ 685 w 2149"/>
                                <a:gd name="T3" fmla="*/ 12 h 12"/>
                                <a:gd name="T4" fmla="*/ 681 w 2149"/>
                                <a:gd name="T5" fmla="*/ 12 h 12"/>
                                <a:gd name="T6" fmla="*/ 678 w 2149"/>
                                <a:gd name="T7" fmla="*/ 9 h 12"/>
                                <a:gd name="T8" fmla="*/ 678 w 2149"/>
                                <a:gd name="T9" fmla="*/ 6 h 12"/>
                                <a:gd name="T10" fmla="*/ 678 w 2149"/>
                                <a:gd name="T11" fmla="*/ 2 h 12"/>
                                <a:gd name="T12" fmla="*/ 681 w 2149"/>
                                <a:gd name="T13" fmla="*/ 0 h 12"/>
                                <a:gd name="T14" fmla="*/ 685 w 2149"/>
                                <a:gd name="T15" fmla="*/ 0 h 12"/>
                                <a:gd name="T16" fmla="*/ 784 w 2149"/>
                                <a:gd name="T17" fmla="*/ 0 h 12"/>
                                <a:gd name="T18" fmla="*/ 788 w 2149"/>
                                <a:gd name="T19" fmla="*/ 0 h 12"/>
                                <a:gd name="T20" fmla="*/ 790 w 2149"/>
                                <a:gd name="T21" fmla="*/ 2 h 12"/>
                                <a:gd name="T22" fmla="*/ 790 w 2149"/>
                                <a:gd name="T23" fmla="*/ 6 h 12"/>
                                <a:gd name="T24" fmla="*/ 790 w 2149"/>
                                <a:gd name="T25" fmla="*/ 9 h 12"/>
                                <a:gd name="T26" fmla="*/ 788 w 2149"/>
                                <a:gd name="T27" fmla="*/ 12 h 12"/>
                                <a:gd name="T28" fmla="*/ 78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784" y="12"/>
                                  </a:moveTo>
                                  <a:lnTo>
                                    <a:pt x="685" y="12"/>
                                  </a:lnTo>
                                  <a:lnTo>
                                    <a:pt x="681" y="12"/>
                                  </a:lnTo>
                                  <a:lnTo>
                                    <a:pt x="678" y="9"/>
                                  </a:lnTo>
                                  <a:lnTo>
                                    <a:pt x="678" y="6"/>
                                  </a:lnTo>
                                  <a:lnTo>
                                    <a:pt x="678" y="2"/>
                                  </a:lnTo>
                                  <a:lnTo>
                                    <a:pt x="681" y="0"/>
                                  </a:lnTo>
                                  <a:lnTo>
                                    <a:pt x="685" y="0"/>
                                  </a:lnTo>
                                  <a:lnTo>
                                    <a:pt x="784" y="0"/>
                                  </a:lnTo>
                                  <a:lnTo>
                                    <a:pt x="788" y="0"/>
                                  </a:lnTo>
                                  <a:lnTo>
                                    <a:pt x="790" y="2"/>
                                  </a:lnTo>
                                  <a:lnTo>
                                    <a:pt x="790" y="6"/>
                                  </a:lnTo>
                                  <a:lnTo>
                                    <a:pt x="790" y="9"/>
                                  </a:lnTo>
                                  <a:lnTo>
                                    <a:pt x="788" y="12"/>
                                  </a:lnTo>
                                  <a:lnTo>
                                    <a:pt x="78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2315"/>
                          <wps:cNvSpPr>
                            <a:spLocks/>
                          </wps:cNvSpPr>
                          <wps:spPr bwMode="auto">
                            <a:xfrm>
                              <a:off x="6777" y="2213"/>
                              <a:ext cx="2149" cy="12"/>
                            </a:xfrm>
                            <a:custGeom>
                              <a:avLst/>
                              <a:gdLst>
                                <a:gd name="T0" fmla="*/ 614 w 2149"/>
                                <a:gd name="T1" fmla="*/ 12 h 12"/>
                                <a:gd name="T2" fmla="*/ 515 w 2149"/>
                                <a:gd name="T3" fmla="*/ 12 h 12"/>
                                <a:gd name="T4" fmla="*/ 511 w 2149"/>
                                <a:gd name="T5" fmla="*/ 12 h 12"/>
                                <a:gd name="T6" fmla="*/ 508 w 2149"/>
                                <a:gd name="T7" fmla="*/ 9 h 12"/>
                                <a:gd name="T8" fmla="*/ 508 w 2149"/>
                                <a:gd name="T9" fmla="*/ 6 h 12"/>
                                <a:gd name="T10" fmla="*/ 508 w 2149"/>
                                <a:gd name="T11" fmla="*/ 2 h 12"/>
                                <a:gd name="T12" fmla="*/ 511 w 2149"/>
                                <a:gd name="T13" fmla="*/ 0 h 12"/>
                                <a:gd name="T14" fmla="*/ 515 w 2149"/>
                                <a:gd name="T15" fmla="*/ 0 h 12"/>
                                <a:gd name="T16" fmla="*/ 614 w 2149"/>
                                <a:gd name="T17" fmla="*/ 0 h 12"/>
                                <a:gd name="T18" fmla="*/ 617 w 2149"/>
                                <a:gd name="T19" fmla="*/ 0 h 12"/>
                                <a:gd name="T20" fmla="*/ 621 w 2149"/>
                                <a:gd name="T21" fmla="*/ 2 h 12"/>
                                <a:gd name="T22" fmla="*/ 621 w 2149"/>
                                <a:gd name="T23" fmla="*/ 6 h 12"/>
                                <a:gd name="T24" fmla="*/ 621 w 2149"/>
                                <a:gd name="T25" fmla="*/ 9 h 12"/>
                                <a:gd name="T26" fmla="*/ 617 w 2149"/>
                                <a:gd name="T27" fmla="*/ 12 h 12"/>
                                <a:gd name="T28" fmla="*/ 61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614" y="12"/>
                                  </a:moveTo>
                                  <a:lnTo>
                                    <a:pt x="515" y="12"/>
                                  </a:lnTo>
                                  <a:lnTo>
                                    <a:pt x="511" y="12"/>
                                  </a:lnTo>
                                  <a:lnTo>
                                    <a:pt x="508" y="9"/>
                                  </a:lnTo>
                                  <a:lnTo>
                                    <a:pt x="508" y="6"/>
                                  </a:lnTo>
                                  <a:lnTo>
                                    <a:pt x="508" y="2"/>
                                  </a:lnTo>
                                  <a:lnTo>
                                    <a:pt x="511" y="0"/>
                                  </a:lnTo>
                                  <a:lnTo>
                                    <a:pt x="515" y="0"/>
                                  </a:lnTo>
                                  <a:lnTo>
                                    <a:pt x="614" y="0"/>
                                  </a:lnTo>
                                  <a:lnTo>
                                    <a:pt x="617" y="0"/>
                                  </a:lnTo>
                                  <a:lnTo>
                                    <a:pt x="621" y="2"/>
                                  </a:lnTo>
                                  <a:lnTo>
                                    <a:pt x="621" y="6"/>
                                  </a:lnTo>
                                  <a:lnTo>
                                    <a:pt x="621" y="9"/>
                                  </a:lnTo>
                                  <a:lnTo>
                                    <a:pt x="617" y="12"/>
                                  </a:lnTo>
                                  <a:lnTo>
                                    <a:pt x="61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316"/>
                          <wps:cNvSpPr>
                            <a:spLocks/>
                          </wps:cNvSpPr>
                          <wps:spPr bwMode="auto">
                            <a:xfrm>
                              <a:off x="6777" y="2213"/>
                              <a:ext cx="2149" cy="12"/>
                            </a:xfrm>
                            <a:custGeom>
                              <a:avLst/>
                              <a:gdLst>
                                <a:gd name="T0" fmla="*/ 445 w 2149"/>
                                <a:gd name="T1" fmla="*/ 12 h 12"/>
                                <a:gd name="T2" fmla="*/ 345 w 2149"/>
                                <a:gd name="T3" fmla="*/ 12 h 12"/>
                                <a:gd name="T4" fmla="*/ 342 w 2149"/>
                                <a:gd name="T5" fmla="*/ 12 h 12"/>
                                <a:gd name="T6" fmla="*/ 338 w 2149"/>
                                <a:gd name="T7" fmla="*/ 9 h 12"/>
                                <a:gd name="T8" fmla="*/ 338 w 2149"/>
                                <a:gd name="T9" fmla="*/ 6 h 12"/>
                                <a:gd name="T10" fmla="*/ 338 w 2149"/>
                                <a:gd name="T11" fmla="*/ 2 h 12"/>
                                <a:gd name="T12" fmla="*/ 342 w 2149"/>
                                <a:gd name="T13" fmla="*/ 0 h 12"/>
                                <a:gd name="T14" fmla="*/ 345 w 2149"/>
                                <a:gd name="T15" fmla="*/ 0 h 12"/>
                                <a:gd name="T16" fmla="*/ 445 w 2149"/>
                                <a:gd name="T17" fmla="*/ 0 h 12"/>
                                <a:gd name="T18" fmla="*/ 448 w 2149"/>
                                <a:gd name="T19" fmla="*/ 0 h 12"/>
                                <a:gd name="T20" fmla="*/ 452 w 2149"/>
                                <a:gd name="T21" fmla="*/ 2 h 12"/>
                                <a:gd name="T22" fmla="*/ 452 w 2149"/>
                                <a:gd name="T23" fmla="*/ 6 h 12"/>
                                <a:gd name="T24" fmla="*/ 452 w 2149"/>
                                <a:gd name="T25" fmla="*/ 9 h 12"/>
                                <a:gd name="T26" fmla="*/ 448 w 2149"/>
                                <a:gd name="T27" fmla="*/ 12 h 12"/>
                                <a:gd name="T28" fmla="*/ 445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445" y="12"/>
                                  </a:moveTo>
                                  <a:lnTo>
                                    <a:pt x="345" y="12"/>
                                  </a:lnTo>
                                  <a:lnTo>
                                    <a:pt x="342" y="12"/>
                                  </a:lnTo>
                                  <a:lnTo>
                                    <a:pt x="338" y="9"/>
                                  </a:lnTo>
                                  <a:lnTo>
                                    <a:pt x="338" y="6"/>
                                  </a:lnTo>
                                  <a:lnTo>
                                    <a:pt x="338" y="2"/>
                                  </a:lnTo>
                                  <a:lnTo>
                                    <a:pt x="342" y="0"/>
                                  </a:lnTo>
                                  <a:lnTo>
                                    <a:pt x="345" y="0"/>
                                  </a:lnTo>
                                  <a:lnTo>
                                    <a:pt x="445" y="0"/>
                                  </a:lnTo>
                                  <a:lnTo>
                                    <a:pt x="448" y="0"/>
                                  </a:lnTo>
                                  <a:lnTo>
                                    <a:pt x="452" y="2"/>
                                  </a:lnTo>
                                  <a:lnTo>
                                    <a:pt x="452" y="6"/>
                                  </a:lnTo>
                                  <a:lnTo>
                                    <a:pt x="452" y="9"/>
                                  </a:lnTo>
                                  <a:lnTo>
                                    <a:pt x="448" y="12"/>
                                  </a:lnTo>
                                  <a:lnTo>
                                    <a:pt x="445"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2317"/>
                          <wps:cNvSpPr>
                            <a:spLocks/>
                          </wps:cNvSpPr>
                          <wps:spPr bwMode="auto">
                            <a:xfrm>
                              <a:off x="6777" y="2213"/>
                              <a:ext cx="2149" cy="12"/>
                            </a:xfrm>
                            <a:custGeom>
                              <a:avLst/>
                              <a:gdLst>
                                <a:gd name="T0" fmla="*/ 274 w 2149"/>
                                <a:gd name="T1" fmla="*/ 12 h 12"/>
                                <a:gd name="T2" fmla="*/ 176 w 2149"/>
                                <a:gd name="T3" fmla="*/ 12 h 12"/>
                                <a:gd name="T4" fmla="*/ 171 w 2149"/>
                                <a:gd name="T5" fmla="*/ 12 h 12"/>
                                <a:gd name="T6" fmla="*/ 169 w 2149"/>
                                <a:gd name="T7" fmla="*/ 9 h 12"/>
                                <a:gd name="T8" fmla="*/ 169 w 2149"/>
                                <a:gd name="T9" fmla="*/ 6 h 12"/>
                                <a:gd name="T10" fmla="*/ 169 w 2149"/>
                                <a:gd name="T11" fmla="*/ 2 h 12"/>
                                <a:gd name="T12" fmla="*/ 171 w 2149"/>
                                <a:gd name="T13" fmla="*/ 0 h 12"/>
                                <a:gd name="T14" fmla="*/ 176 w 2149"/>
                                <a:gd name="T15" fmla="*/ 0 h 12"/>
                                <a:gd name="T16" fmla="*/ 274 w 2149"/>
                                <a:gd name="T17" fmla="*/ 0 h 12"/>
                                <a:gd name="T18" fmla="*/ 278 w 2149"/>
                                <a:gd name="T19" fmla="*/ 0 h 12"/>
                                <a:gd name="T20" fmla="*/ 281 w 2149"/>
                                <a:gd name="T21" fmla="*/ 2 h 12"/>
                                <a:gd name="T22" fmla="*/ 281 w 2149"/>
                                <a:gd name="T23" fmla="*/ 6 h 12"/>
                                <a:gd name="T24" fmla="*/ 281 w 2149"/>
                                <a:gd name="T25" fmla="*/ 9 h 12"/>
                                <a:gd name="T26" fmla="*/ 278 w 2149"/>
                                <a:gd name="T27" fmla="*/ 12 h 12"/>
                                <a:gd name="T28" fmla="*/ 27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274" y="12"/>
                                  </a:moveTo>
                                  <a:lnTo>
                                    <a:pt x="176" y="12"/>
                                  </a:lnTo>
                                  <a:lnTo>
                                    <a:pt x="171" y="12"/>
                                  </a:lnTo>
                                  <a:lnTo>
                                    <a:pt x="169" y="9"/>
                                  </a:lnTo>
                                  <a:lnTo>
                                    <a:pt x="169" y="6"/>
                                  </a:lnTo>
                                  <a:lnTo>
                                    <a:pt x="169" y="2"/>
                                  </a:lnTo>
                                  <a:lnTo>
                                    <a:pt x="171" y="0"/>
                                  </a:lnTo>
                                  <a:lnTo>
                                    <a:pt x="176" y="0"/>
                                  </a:lnTo>
                                  <a:lnTo>
                                    <a:pt x="274" y="0"/>
                                  </a:lnTo>
                                  <a:lnTo>
                                    <a:pt x="278" y="0"/>
                                  </a:lnTo>
                                  <a:lnTo>
                                    <a:pt x="281" y="2"/>
                                  </a:lnTo>
                                  <a:lnTo>
                                    <a:pt x="281" y="6"/>
                                  </a:lnTo>
                                  <a:lnTo>
                                    <a:pt x="281" y="9"/>
                                  </a:lnTo>
                                  <a:lnTo>
                                    <a:pt x="278" y="12"/>
                                  </a:lnTo>
                                  <a:lnTo>
                                    <a:pt x="27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318"/>
                          <wps:cNvSpPr>
                            <a:spLocks/>
                          </wps:cNvSpPr>
                          <wps:spPr bwMode="auto">
                            <a:xfrm>
                              <a:off x="6777" y="2213"/>
                              <a:ext cx="2149" cy="12"/>
                            </a:xfrm>
                            <a:custGeom>
                              <a:avLst/>
                              <a:gdLst>
                                <a:gd name="T0" fmla="*/ 105 w 2149"/>
                                <a:gd name="T1" fmla="*/ 12 h 12"/>
                                <a:gd name="T2" fmla="*/ 7 w 2149"/>
                                <a:gd name="T3" fmla="*/ 12 h 12"/>
                                <a:gd name="T4" fmla="*/ 2 w 2149"/>
                                <a:gd name="T5" fmla="*/ 12 h 12"/>
                                <a:gd name="T6" fmla="*/ 0 w 2149"/>
                                <a:gd name="T7" fmla="*/ 9 h 12"/>
                                <a:gd name="T8" fmla="*/ 0 w 2149"/>
                                <a:gd name="T9" fmla="*/ 6 h 12"/>
                                <a:gd name="T10" fmla="*/ 0 w 2149"/>
                                <a:gd name="T11" fmla="*/ 2 h 12"/>
                                <a:gd name="T12" fmla="*/ 2 w 2149"/>
                                <a:gd name="T13" fmla="*/ 0 h 12"/>
                                <a:gd name="T14" fmla="*/ 7 w 2149"/>
                                <a:gd name="T15" fmla="*/ 0 h 12"/>
                                <a:gd name="T16" fmla="*/ 105 w 2149"/>
                                <a:gd name="T17" fmla="*/ 0 h 12"/>
                                <a:gd name="T18" fmla="*/ 109 w 2149"/>
                                <a:gd name="T19" fmla="*/ 0 h 12"/>
                                <a:gd name="T20" fmla="*/ 112 w 2149"/>
                                <a:gd name="T21" fmla="*/ 2 h 12"/>
                                <a:gd name="T22" fmla="*/ 112 w 2149"/>
                                <a:gd name="T23" fmla="*/ 6 h 12"/>
                                <a:gd name="T24" fmla="*/ 112 w 2149"/>
                                <a:gd name="T25" fmla="*/ 9 h 12"/>
                                <a:gd name="T26" fmla="*/ 109 w 2149"/>
                                <a:gd name="T27" fmla="*/ 12 h 12"/>
                                <a:gd name="T28" fmla="*/ 105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05" y="12"/>
                                  </a:moveTo>
                                  <a:lnTo>
                                    <a:pt x="7" y="12"/>
                                  </a:lnTo>
                                  <a:lnTo>
                                    <a:pt x="2" y="12"/>
                                  </a:lnTo>
                                  <a:lnTo>
                                    <a:pt x="0" y="9"/>
                                  </a:lnTo>
                                  <a:lnTo>
                                    <a:pt x="0" y="6"/>
                                  </a:lnTo>
                                  <a:lnTo>
                                    <a:pt x="0" y="2"/>
                                  </a:lnTo>
                                  <a:lnTo>
                                    <a:pt x="2" y="0"/>
                                  </a:lnTo>
                                  <a:lnTo>
                                    <a:pt x="7" y="0"/>
                                  </a:lnTo>
                                  <a:lnTo>
                                    <a:pt x="105" y="0"/>
                                  </a:lnTo>
                                  <a:lnTo>
                                    <a:pt x="109" y="0"/>
                                  </a:lnTo>
                                  <a:lnTo>
                                    <a:pt x="112" y="2"/>
                                  </a:lnTo>
                                  <a:lnTo>
                                    <a:pt x="112" y="6"/>
                                  </a:lnTo>
                                  <a:lnTo>
                                    <a:pt x="112" y="9"/>
                                  </a:lnTo>
                                  <a:lnTo>
                                    <a:pt x="109" y="12"/>
                                  </a:lnTo>
                                  <a:lnTo>
                                    <a:pt x="105"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18" name="Picture 23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460" y="2163"/>
                            <a:ext cx="2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19" name="Group 2320"/>
                        <wpg:cNvGrpSpPr>
                          <a:grpSpLocks/>
                        </wpg:cNvGrpSpPr>
                        <wpg:grpSpPr bwMode="auto">
                          <a:xfrm>
                            <a:off x="6451" y="1323"/>
                            <a:ext cx="15" cy="681"/>
                            <a:chOff x="6451" y="1323"/>
                            <a:chExt cx="15" cy="681"/>
                          </a:xfrm>
                        </wpg:grpSpPr>
                        <wps:wsp>
                          <wps:cNvPr id="1120" name="Freeform 2321"/>
                          <wps:cNvSpPr>
                            <a:spLocks/>
                          </wps:cNvSpPr>
                          <wps:spPr bwMode="auto">
                            <a:xfrm>
                              <a:off x="6451" y="1323"/>
                              <a:ext cx="15" cy="681"/>
                            </a:xfrm>
                            <a:custGeom>
                              <a:avLst/>
                              <a:gdLst>
                                <a:gd name="T0" fmla="*/ 11 w 15"/>
                                <a:gd name="T1" fmla="*/ 103 h 681"/>
                                <a:gd name="T2" fmla="*/ 3 w 15"/>
                                <a:gd name="T3" fmla="*/ 103 h 681"/>
                                <a:gd name="T4" fmla="*/ 0 w 15"/>
                                <a:gd name="T5" fmla="*/ 100 h 681"/>
                                <a:gd name="T6" fmla="*/ 0 w 15"/>
                                <a:gd name="T7" fmla="*/ 3 h 681"/>
                                <a:gd name="T8" fmla="*/ 3 w 15"/>
                                <a:gd name="T9" fmla="*/ 0 h 681"/>
                                <a:gd name="T10" fmla="*/ 11 w 15"/>
                                <a:gd name="T11" fmla="*/ 0 h 681"/>
                                <a:gd name="T12" fmla="*/ 14 w 15"/>
                                <a:gd name="T13" fmla="*/ 3 h 681"/>
                                <a:gd name="T14" fmla="*/ 14 w 15"/>
                                <a:gd name="T15" fmla="*/ 100 h 681"/>
                                <a:gd name="T16" fmla="*/ 11 w 15"/>
                                <a:gd name="T17" fmla="*/ 103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103"/>
                                  </a:moveTo>
                                  <a:lnTo>
                                    <a:pt x="3" y="103"/>
                                  </a:lnTo>
                                  <a:lnTo>
                                    <a:pt x="0" y="100"/>
                                  </a:lnTo>
                                  <a:lnTo>
                                    <a:pt x="0" y="3"/>
                                  </a:lnTo>
                                  <a:lnTo>
                                    <a:pt x="3" y="0"/>
                                  </a:lnTo>
                                  <a:lnTo>
                                    <a:pt x="11" y="0"/>
                                  </a:lnTo>
                                  <a:lnTo>
                                    <a:pt x="14" y="3"/>
                                  </a:lnTo>
                                  <a:lnTo>
                                    <a:pt x="14" y="100"/>
                                  </a:lnTo>
                                  <a:lnTo>
                                    <a:pt x="11"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2322"/>
                          <wps:cNvSpPr>
                            <a:spLocks/>
                          </wps:cNvSpPr>
                          <wps:spPr bwMode="auto">
                            <a:xfrm>
                              <a:off x="6451" y="1323"/>
                              <a:ext cx="15" cy="681"/>
                            </a:xfrm>
                            <a:custGeom>
                              <a:avLst/>
                              <a:gdLst>
                                <a:gd name="T0" fmla="*/ 11 w 15"/>
                                <a:gd name="T1" fmla="*/ 258 h 681"/>
                                <a:gd name="T2" fmla="*/ 3 w 15"/>
                                <a:gd name="T3" fmla="*/ 258 h 681"/>
                                <a:gd name="T4" fmla="*/ 0 w 15"/>
                                <a:gd name="T5" fmla="*/ 255 h 681"/>
                                <a:gd name="T6" fmla="*/ 0 w 15"/>
                                <a:gd name="T7" fmla="*/ 158 h 681"/>
                                <a:gd name="T8" fmla="*/ 3 w 15"/>
                                <a:gd name="T9" fmla="*/ 154 h 681"/>
                                <a:gd name="T10" fmla="*/ 11 w 15"/>
                                <a:gd name="T11" fmla="*/ 154 h 681"/>
                                <a:gd name="T12" fmla="*/ 14 w 15"/>
                                <a:gd name="T13" fmla="*/ 158 h 681"/>
                                <a:gd name="T14" fmla="*/ 14 w 15"/>
                                <a:gd name="T15" fmla="*/ 255 h 681"/>
                                <a:gd name="T16" fmla="*/ 11 w 15"/>
                                <a:gd name="T17" fmla="*/ 258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258"/>
                                  </a:moveTo>
                                  <a:lnTo>
                                    <a:pt x="3" y="258"/>
                                  </a:lnTo>
                                  <a:lnTo>
                                    <a:pt x="0" y="255"/>
                                  </a:lnTo>
                                  <a:lnTo>
                                    <a:pt x="0" y="158"/>
                                  </a:lnTo>
                                  <a:lnTo>
                                    <a:pt x="3" y="154"/>
                                  </a:lnTo>
                                  <a:lnTo>
                                    <a:pt x="11" y="154"/>
                                  </a:lnTo>
                                  <a:lnTo>
                                    <a:pt x="14" y="158"/>
                                  </a:lnTo>
                                  <a:lnTo>
                                    <a:pt x="14" y="255"/>
                                  </a:lnTo>
                                  <a:lnTo>
                                    <a:pt x="11"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323"/>
                          <wps:cNvSpPr>
                            <a:spLocks/>
                          </wps:cNvSpPr>
                          <wps:spPr bwMode="auto">
                            <a:xfrm>
                              <a:off x="6451" y="1323"/>
                              <a:ext cx="15" cy="681"/>
                            </a:xfrm>
                            <a:custGeom>
                              <a:avLst/>
                              <a:gdLst>
                                <a:gd name="T0" fmla="*/ 11 w 15"/>
                                <a:gd name="T1" fmla="*/ 412 h 681"/>
                                <a:gd name="T2" fmla="*/ 3 w 15"/>
                                <a:gd name="T3" fmla="*/ 412 h 681"/>
                                <a:gd name="T4" fmla="*/ 0 w 15"/>
                                <a:gd name="T5" fmla="*/ 410 h 681"/>
                                <a:gd name="T6" fmla="*/ 0 w 15"/>
                                <a:gd name="T7" fmla="*/ 313 h 681"/>
                                <a:gd name="T8" fmla="*/ 3 w 15"/>
                                <a:gd name="T9" fmla="*/ 309 h 681"/>
                                <a:gd name="T10" fmla="*/ 11 w 15"/>
                                <a:gd name="T11" fmla="*/ 309 h 681"/>
                                <a:gd name="T12" fmla="*/ 14 w 15"/>
                                <a:gd name="T13" fmla="*/ 313 h 681"/>
                                <a:gd name="T14" fmla="*/ 14 w 15"/>
                                <a:gd name="T15" fmla="*/ 410 h 681"/>
                                <a:gd name="T16" fmla="*/ 11 w 15"/>
                                <a:gd name="T17" fmla="*/ 412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412"/>
                                  </a:moveTo>
                                  <a:lnTo>
                                    <a:pt x="3" y="412"/>
                                  </a:lnTo>
                                  <a:lnTo>
                                    <a:pt x="0" y="410"/>
                                  </a:lnTo>
                                  <a:lnTo>
                                    <a:pt x="0" y="313"/>
                                  </a:lnTo>
                                  <a:lnTo>
                                    <a:pt x="3" y="309"/>
                                  </a:lnTo>
                                  <a:lnTo>
                                    <a:pt x="11" y="309"/>
                                  </a:lnTo>
                                  <a:lnTo>
                                    <a:pt x="14" y="313"/>
                                  </a:lnTo>
                                  <a:lnTo>
                                    <a:pt x="14" y="410"/>
                                  </a:lnTo>
                                  <a:lnTo>
                                    <a:pt x="11"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324"/>
                          <wps:cNvSpPr>
                            <a:spLocks/>
                          </wps:cNvSpPr>
                          <wps:spPr bwMode="auto">
                            <a:xfrm>
                              <a:off x="6451" y="1323"/>
                              <a:ext cx="15" cy="681"/>
                            </a:xfrm>
                            <a:custGeom>
                              <a:avLst/>
                              <a:gdLst>
                                <a:gd name="T0" fmla="*/ 11 w 15"/>
                                <a:gd name="T1" fmla="*/ 567 h 681"/>
                                <a:gd name="T2" fmla="*/ 3 w 15"/>
                                <a:gd name="T3" fmla="*/ 567 h 681"/>
                                <a:gd name="T4" fmla="*/ 0 w 15"/>
                                <a:gd name="T5" fmla="*/ 564 h 681"/>
                                <a:gd name="T6" fmla="*/ 0 w 15"/>
                                <a:gd name="T7" fmla="*/ 466 h 681"/>
                                <a:gd name="T8" fmla="*/ 3 w 15"/>
                                <a:gd name="T9" fmla="*/ 464 h 681"/>
                                <a:gd name="T10" fmla="*/ 11 w 15"/>
                                <a:gd name="T11" fmla="*/ 464 h 681"/>
                                <a:gd name="T12" fmla="*/ 14 w 15"/>
                                <a:gd name="T13" fmla="*/ 466 h 681"/>
                                <a:gd name="T14" fmla="*/ 14 w 15"/>
                                <a:gd name="T15" fmla="*/ 564 h 681"/>
                                <a:gd name="T16" fmla="*/ 11 w 15"/>
                                <a:gd name="T17" fmla="*/ 567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567"/>
                                  </a:moveTo>
                                  <a:lnTo>
                                    <a:pt x="3" y="567"/>
                                  </a:lnTo>
                                  <a:lnTo>
                                    <a:pt x="0" y="564"/>
                                  </a:lnTo>
                                  <a:lnTo>
                                    <a:pt x="0" y="466"/>
                                  </a:lnTo>
                                  <a:lnTo>
                                    <a:pt x="3" y="464"/>
                                  </a:lnTo>
                                  <a:lnTo>
                                    <a:pt x="11" y="464"/>
                                  </a:lnTo>
                                  <a:lnTo>
                                    <a:pt x="14" y="466"/>
                                  </a:lnTo>
                                  <a:lnTo>
                                    <a:pt x="14" y="564"/>
                                  </a:lnTo>
                                  <a:lnTo>
                                    <a:pt x="1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325"/>
                          <wps:cNvSpPr>
                            <a:spLocks/>
                          </wps:cNvSpPr>
                          <wps:spPr bwMode="auto">
                            <a:xfrm>
                              <a:off x="6451" y="1323"/>
                              <a:ext cx="15" cy="681"/>
                            </a:xfrm>
                            <a:custGeom>
                              <a:avLst/>
                              <a:gdLst>
                                <a:gd name="T0" fmla="*/ 11 w 15"/>
                                <a:gd name="T1" fmla="*/ 680 h 681"/>
                                <a:gd name="T2" fmla="*/ 3 w 15"/>
                                <a:gd name="T3" fmla="*/ 680 h 681"/>
                                <a:gd name="T4" fmla="*/ 0 w 15"/>
                                <a:gd name="T5" fmla="*/ 676 h 681"/>
                                <a:gd name="T6" fmla="*/ 0 w 15"/>
                                <a:gd name="T7" fmla="*/ 621 h 681"/>
                                <a:gd name="T8" fmla="*/ 3 w 15"/>
                                <a:gd name="T9" fmla="*/ 619 h 681"/>
                                <a:gd name="T10" fmla="*/ 11 w 15"/>
                                <a:gd name="T11" fmla="*/ 619 h 681"/>
                                <a:gd name="T12" fmla="*/ 14 w 15"/>
                                <a:gd name="T13" fmla="*/ 621 h 681"/>
                                <a:gd name="T14" fmla="*/ 14 w 15"/>
                                <a:gd name="T15" fmla="*/ 676 h 681"/>
                                <a:gd name="T16" fmla="*/ 11 w 15"/>
                                <a:gd name="T17" fmla="*/ 68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680"/>
                                  </a:moveTo>
                                  <a:lnTo>
                                    <a:pt x="3" y="680"/>
                                  </a:lnTo>
                                  <a:lnTo>
                                    <a:pt x="0" y="676"/>
                                  </a:lnTo>
                                  <a:lnTo>
                                    <a:pt x="0" y="621"/>
                                  </a:lnTo>
                                  <a:lnTo>
                                    <a:pt x="3" y="619"/>
                                  </a:lnTo>
                                  <a:lnTo>
                                    <a:pt x="11" y="619"/>
                                  </a:lnTo>
                                  <a:lnTo>
                                    <a:pt x="14" y="621"/>
                                  </a:lnTo>
                                  <a:lnTo>
                                    <a:pt x="14" y="676"/>
                                  </a:lnTo>
                                  <a:lnTo>
                                    <a:pt x="11"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2326"/>
                        <wpg:cNvGrpSpPr>
                          <a:grpSpLocks/>
                        </wpg:cNvGrpSpPr>
                        <wpg:grpSpPr bwMode="auto">
                          <a:xfrm>
                            <a:off x="6451" y="1323"/>
                            <a:ext cx="15" cy="681"/>
                            <a:chOff x="6451" y="1323"/>
                            <a:chExt cx="15" cy="681"/>
                          </a:xfrm>
                        </wpg:grpSpPr>
                        <wps:wsp>
                          <wps:cNvPr id="1126" name="Freeform 2327"/>
                          <wps:cNvSpPr>
                            <a:spLocks/>
                          </wps:cNvSpPr>
                          <wps:spPr bwMode="auto">
                            <a:xfrm>
                              <a:off x="6451" y="1323"/>
                              <a:ext cx="15" cy="681"/>
                            </a:xfrm>
                            <a:custGeom>
                              <a:avLst/>
                              <a:gdLst>
                                <a:gd name="T0" fmla="*/ 14 w 15"/>
                                <a:gd name="T1" fmla="*/ 6 h 681"/>
                                <a:gd name="T2" fmla="*/ 14 w 15"/>
                                <a:gd name="T3" fmla="*/ 97 h 681"/>
                                <a:gd name="T4" fmla="*/ 14 w 15"/>
                                <a:gd name="T5" fmla="*/ 100 h 681"/>
                                <a:gd name="T6" fmla="*/ 11 w 15"/>
                                <a:gd name="T7" fmla="*/ 103 h 681"/>
                                <a:gd name="T8" fmla="*/ 7 w 15"/>
                                <a:gd name="T9" fmla="*/ 103 h 681"/>
                                <a:gd name="T10" fmla="*/ 3 w 15"/>
                                <a:gd name="T11" fmla="*/ 103 h 681"/>
                                <a:gd name="T12" fmla="*/ 0 w 15"/>
                                <a:gd name="T13" fmla="*/ 100 h 681"/>
                                <a:gd name="T14" fmla="*/ 0 w 15"/>
                                <a:gd name="T15" fmla="*/ 97 h 681"/>
                                <a:gd name="T16" fmla="*/ 0 w 15"/>
                                <a:gd name="T17" fmla="*/ 6 h 681"/>
                                <a:gd name="T18" fmla="*/ 0 w 15"/>
                                <a:gd name="T19" fmla="*/ 3 h 681"/>
                                <a:gd name="T20" fmla="*/ 3 w 15"/>
                                <a:gd name="T21" fmla="*/ 0 h 681"/>
                                <a:gd name="T22" fmla="*/ 7 w 15"/>
                                <a:gd name="T23" fmla="*/ 0 h 681"/>
                                <a:gd name="T24" fmla="*/ 11 w 15"/>
                                <a:gd name="T25" fmla="*/ 0 h 681"/>
                                <a:gd name="T26" fmla="*/ 14 w 15"/>
                                <a:gd name="T27" fmla="*/ 3 h 681"/>
                                <a:gd name="T28" fmla="*/ 14 w 15"/>
                                <a:gd name="T29" fmla="*/ 6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6"/>
                                  </a:moveTo>
                                  <a:lnTo>
                                    <a:pt x="14" y="97"/>
                                  </a:lnTo>
                                  <a:lnTo>
                                    <a:pt x="14" y="100"/>
                                  </a:lnTo>
                                  <a:lnTo>
                                    <a:pt x="11" y="103"/>
                                  </a:lnTo>
                                  <a:lnTo>
                                    <a:pt x="7" y="103"/>
                                  </a:lnTo>
                                  <a:lnTo>
                                    <a:pt x="3" y="103"/>
                                  </a:lnTo>
                                  <a:lnTo>
                                    <a:pt x="0" y="100"/>
                                  </a:lnTo>
                                  <a:lnTo>
                                    <a:pt x="0" y="97"/>
                                  </a:lnTo>
                                  <a:lnTo>
                                    <a:pt x="0" y="6"/>
                                  </a:lnTo>
                                  <a:lnTo>
                                    <a:pt x="0" y="3"/>
                                  </a:lnTo>
                                  <a:lnTo>
                                    <a:pt x="3" y="0"/>
                                  </a:lnTo>
                                  <a:lnTo>
                                    <a:pt x="7" y="0"/>
                                  </a:lnTo>
                                  <a:lnTo>
                                    <a:pt x="11" y="0"/>
                                  </a:lnTo>
                                  <a:lnTo>
                                    <a:pt x="14" y="3"/>
                                  </a:lnTo>
                                  <a:lnTo>
                                    <a:pt x="14" y="6"/>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328"/>
                          <wps:cNvSpPr>
                            <a:spLocks/>
                          </wps:cNvSpPr>
                          <wps:spPr bwMode="auto">
                            <a:xfrm>
                              <a:off x="6451" y="1323"/>
                              <a:ext cx="15" cy="681"/>
                            </a:xfrm>
                            <a:custGeom>
                              <a:avLst/>
                              <a:gdLst>
                                <a:gd name="T0" fmla="*/ 14 w 15"/>
                                <a:gd name="T1" fmla="*/ 160 h 681"/>
                                <a:gd name="T2" fmla="*/ 14 w 15"/>
                                <a:gd name="T3" fmla="*/ 252 h 681"/>
                                <a:gd name="T4" fmla="*/ 14 w 15"/>
                                <a:gd name="T5" fmla="*/ 255 h 681"/>
                                <a:gd name="T6" fmla="*/ 11 w 15"/>
                                <a:gd name="T7" fmla="*/ 258 h 681"/>
                                <a:gd name="T8" fmla="*/ 7 w 15"/>
                                <a:gd name="T9" fmla="*/ 258 h 681"/>
                                <a:gd name="T10" fmla="*/ 3 w 15"/>
                                <a:gd name="T11" fmla="*/ 258 h 681"/>
                                <a:gd name="T12" fmla="*/ 0 w 15"/>
                                <a:gd name="T13" fmla="*/ 255 h 681"/>
                                <a:gd name="T14" fmla="*/ 0 w 15"/>
                                <a:gd name="T15" fmla="*/ 252 h 681"/>
                                <a:gd name="T16" fmla="*/ 0 w 15"/>
                                <a:gd name="T17" fmla="*/ 160 h 681"/>
                                <a:gd name="T18" fmla="*/ 0 w 15"/>
                                <a:gd name="T19" fmla="*/ 158 h 681"/>
                                <a:gd name="T20" fmla="*/ 3 w 15"/>
                                <a:gd name="T21" fmla="*/ 154 h 681"/>
                                <a:gd name="T22" fmla="*/ 7 w 15"/>
                                <a:gd name="T23" fmla="*/ 154 h 681"/>
                                <a:gd name="T24" fmla="*/ 11 w 15"/>
                                <a:gd name="T25" fmla="*/ 154 h 681"/>
                                <a:gd name="T26" fmla="*/ 14 w 15"/>
                                <a:gd name="T27" fmla="*/ 158 h 681"/>
                                <a:gd name="T28" fmla="*/ 14 w 15"/>
                                <a:gd name="T29" fmla="*/ 16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160"/>
                                  </a:moveTo>
                                  <a:lnTo>
                                    <a:pt x="14" y="252"/>
                                  </a:lnTo>
                                  <a:lnTo>
                                    <a:pt x="14" y="255"/>
                                  </a:lnTo>
                                  <a:lnTo>
                                    <a:pt x="11" y="258"/>
                                  </a:lnTo>
                                  <a:lnTo>
                                    <a:pt x="7" y="258"/>
                                  </a:lnTo>
                                  <a:lnTo>
                                    <a:pt x="3" y="258"/>
                                  </a:lnTo>
                                  <a:lnTo>
                                    <a:pt x="0" y="255"/>
                                  </a:lnTo>
                                  <a:lnTo>
                                    <a:pt x="0" y="252"/>
                                  </a:lnTo>
                                  <a:lnTo>
                                    <a:pt x="0" y="160"/>
                                  </a:lnTo>
                                  <a:lnTo>
                                    <a:pt x="0" y="158"/>
                                  </a:lnTo>
                                  <a:lnTo>
                                    <a:pt x="3" y="154"/>
                                  </a:lnTo>
                                  <a:lnTo>
                                    <a:pt x="7" y="154"/>
                                  </a:lnTo>
                                  <a:lnTo>
                                    <a:pt x="11" y="154"/>
                                  </a:lnTo>
                                  <a:lnTo>
                                    <a:pt x="14" y="158"/>
                                  </a:lnTo>
                                  <a:lnTo>
                                    <a:pt x="14" y="160"/>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2329"/>
                          <wps:cNvSpPr>
                            <a:spLocks/>
                          </wps:cNvSpPr>
                          <wps:spPr bwMode="auto">
                            <a:xfrm>
                              <a:off x="6451" y="1323"/>
                              <a:ext cx="15" cy="681"/>
                            </a:xfrm>
                            <a:custGeom>
                              <a:avLst/>
                              <a:gdLst>
                                <a:gd name="T0" fmla="*/ 14 w 15"/>
                                <a:gd name="T1" fmla="*/ 315 h 681"/>
                                <a:gd name="T2" fmla="*/ 14 w 15"/>
                                <a:gd name="T3" fmla="*/ 405 h 681"/>
                                <a:gd name="T4" fmla="*/ 14 w 15"/>
                                <a:gd name="T5" fmla="*/ 410 h 681"/>
                                <a:gd name="T6" fmla="*/ 11 w 15"/>
                                <a:gd name="T7" fmla="*/ 412 h 681"/>
                                <a:gd name="T8" fmla="*/ 7 w 15"/>
                                <a:gd name="T9" fmla="*/ 412 h 681"/>
                                <a:gd name="T10" fmla="*/ 3 w 15"/>
                                <a:gd name="T11" fmla="*/ 412 h 681"/>
                                <a:gd name="T12" fmla="*/ 0 w 15"/>
                                <a:gd name="T13" fmla="*/ 410 h 681"/>
                                <a:gd name="T14" fmla="*/ 0 w 15"/>
                                <a:gd name="T15" fmla="*/ 405 h 681"/>
                                <a:gd name="T16" fmla="*/ 0 w 15"/>
                                <a:gd name="T17" fmla="*/ 315 h 681"/>
                                <a:gd name="T18" fmla="*/ 0 w 15"/>
                                <a:gd name="T19" fmla="*/ 313 h 681"/>
                                <a:gd name="T20" fmla="*/ 3 w 15"/>
                                <a:gd name="T21" fmla="*/ 309 h 681"/>
                                <a:gd name="T22" fmla="*/ 7 w 15"/>
                                <a:gd name="T23" fmla="*/ 309 h 681"/>
                                <a:gd name="T24" fmla="*/ 11 w 15"/>
                                <a:gd name="T25" fmla="*/ 309 h 681"/>
                                <a:gd name="T26" fmla="*/ 14 w 15"/>
                                <a:gd name="T27" fmla="*/ 313 h 681"/>
                                <a:gd name="T28" fmla="*/ 14 w 15"/>
                                <a:gd name="T29" fmla="*/ 315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315"/>
                                  </a:moveTo>
                                  <a:lnTo>
                                    <a:pt x="14" y="405"/>
                                  </a:lnTo>
                                  <a:lnTo>
                                    <a:pt x="14" y="410"/>
                                  </a:lnTo>
                                  <a:lnTo>
                                    <a:pt x="11" y="412"/>
                                  </a:lnTo>
                                  <a:lnTo>
                                    <a:pt x="7" y="412"/>
                                  </a:lnTo>
                                  <a:lnTo>
                                    <a:pt x="3" y="412"/>
                                  </a:lnTo>
                                  <a:lnTo>
                                    <a:pt x="0" y="410"/>
                                  </a:lnTo>
                                  <a:lnTo>
                                    <a:pt x="0" y="405"/>
                                  </a:lnTo>
                                  <a:lnTo>
                                    <a:pt x="0" y="315"/>
                                  </a:lnTo>
                                  <a:lnTo>
                                    <a:pt x="0" y="313"/>
                                  </a:lnTo>
                                  <a:lnTo>
                                    <a:pt x="3" y="309"/>
                                  </a:lnTo>
                                  <a:lnTo>
                                    <a:pt x="7" y="309"/>
                                  </a:lnTo>
                                  <a:lnTo>
                                    <a:pt x="11" y="309"/>
                                  </a:lnTo>
                                  <a:lnTo>
                                    <a:pt x="14" y="313"/>
                                  </a:lnTo>
                                  <a:lnTo>
                                    <a:pt x="14" y="31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330"/>
                          <wps:cNvSpPr>
                            <a:spLocks/>
                          </wps:cNvSpPr>
                          <wps:spPr bwMode="auto">
                            <a:xfrm>
                              <a:off x="6451" y="1323"/>
                              <a:ext cx="15" cy="681"/>
                            </a:xfrm>
                            <a:custGeom>
                              <a:avLst/>
                              <a:gdLst>
                                <a:gd name="T0" fmla="*/ 14 w 15"/>
                                <a:gd name="T1" fmla="*/ 470 h 681"/>
                                <a:gd name="T2" fmla="*/ 14 w 15"/>
                                <a:gd name="T3" fmla="*/ 560 h 681"/>
                                <a:gd name="T4" fmla="*/ 14 w 15"/>
                                <a:gd name="T5" fmla="*/ 564 h 681"/>
                                <a:gd name="T6" fmla="*/ 11 w 15"/>
                                <a:gd name="T7" fmla="*/ 567 h 681"/>
                                <a:gd name="T8" fmla="*/ 7 w 15"/>
                                <a:gd name="T9" fmla="*/ 567 h 681"/>
                                <a:gd name="T10" fmla="*/ 3 w 15"/>
                                <a:gd name="T11" fmla="*/ 567 h 681"/>
                                <a:gd name="T12" fmla="*/ 0 w 15"/>
                                <a:gd name="T13" fmla="*/ 564 h 681"/>
                                <a:gd name="T14" fmla="*/ 0 w 15"/>
                                <a:gd name="T15" fmla="*/ 560 h 681"/>
                                <a:gd name="T16" fmla="*/ 0 w 15"/>
                                <a:gd name="T17" fmla="*/ 470 h 681"/>
                                <a:gd name="T18" fmla="*/ 0 w 15"/>
                                <a:gd name="T19" fmla="*/ 466 h 681"/>
                                <a:gd name="T20" fmla="*/ 3 w 15"/>
                                <a:gd name="T21" fmla="*/ 464 h 681"/>
                                <a:gd name="T22" fmla="*/ 7 w 15"/>
                                <a:gd name="T23" fmla="*/ 464 h 681"/>
                                <a:gd name="T24" fmla="*/ 11 w 15"/>
                                <a:gd name="T25" fmla="*/ 464 h 681"/>
                                <a:gd name="T26" fmla="*/ 14 w 15"/>
                                <a:gd name="T27" fmla="*/ 466 h 681"/>
                                <a:gd name="T28" fmla="*/ 14 w 15"/>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470"/>
                                  </a:moveTo>
                                  <a:lnTo>
                                    <a:pt x="14" y="560"/>
                                  </a:lnTo>
                                  <a:lnTo>
                                    <a:pt x="14" y="564"/>
                                  </a:lnTo>
                                  <a:lnTo>
                                    <a:pt x="11" y="567"/>
                                  </a:lnTo>
                                  <a:lnTo>
                                    <a:pt x="7" y="567"/>
                                  </a:lnTo>
                                  <a:lnTo>
                                    <a:pt x="3" y="567"/>
                                  </a:lnTo>
                                  <a:lnTo>
                                    <a:pt x="0" y="564"/>
                                  </a:lnTo>
                                  <a:lnTo>
                                    <a:pt x="0" y="560"/>
                                  </a:lnTo>
                                  <a:lnTo>
                                    <a:pt x="0" y="470"/>
                                  </a:lnTo>
                                  <a:lnTo>
                                    <a:pt x="0" y="466"/>
                                  </a:lnTo>
                                  <a:lnTo>
                                    <a:pt x="3" y="464"/>
                                  </a:lnTo>
                                  <a:lnTo>
                                    <a:pt x="7" y="464"/>
                                  </a:lnTo>
                                  <a:lnTo>
                                    <a:pt x="11" y="464"/>
                                  </a:lnTo>
                                  <a:lnTo>
                                    <a:pt x="14" y="466"/>
                                  </a:lnTo>
                                  <a:lnTo>
                                    <a:pt x="14" y="470"/>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2331"/>
                          <wps:cNvSpPr>
                            <a:spLocks/>
                          </wps:cNvSpPr>
                          <wps:spPr bwMode="auto">
                            <a:xfrm>
                              <a:off x="6451" y="1323"/>
                              <a:ext cx="15" cy="681"/>
                            </a:xfrm>
                            <a:custGeom>
                              <a:avLst/>
                              <a:gdLst>
                                <a:gd name="T0" fmla="*/ 14 w 15"/>
                                <a:gd name="T1" fmla="*/ 625 h 681"/>
                                <a:gd name="T2" fmla="*/ 14 w 15"/>
                                <a:gd name="T3" fmla="*/ 674 h 681"/>
                                <a:gd name="T4" fmla="*/ 14 w 15"/>
                                <a:gd name="T5" fmla="*/ 676 h 681"/>
                                <a:gd name="T6" fmla="*/ 11 w 15"/>
                                <a:gd name="T7" fmla="*/ 680 h 681"/>
                                <a:gd name="T8" fmla="*/ 7 w 15"/>
                                <a:gd name="T9" fmla="*/ 680 h 681"/>
                                <a:gd name="T10" fmla="*/ 3 w 15"/>
                                <a:gd name="T11" fmla="*/ 680 h 681"/>
                                <a:gd name="T12" fmla="*/ 0 w 15"/>
                                <a:gd name="T13" fmla="*/ 676 h 681"/>
                                <a:gd name="T14" fmla="*/ 0 w 15"/>
                                <a:gd name="T15" fmla="*/ 674 h 681"/>
                                <a:gd name="T16" fmla="*/ 0 w 15"/>
                                <a:gd name="T17" fmla="*/ 625 h 681"/>
                                <a:gd name="T18" fmla="*/ 0 w 15"/>
                                <a:gd name="T19" fmla="*/ 621 h 681"/>
                                <a:gd name="T20" fmla="*/ 3 w 15"/>
                                <a:gd name="T21" fmla="*/ 619 h 681"/>
                                <a:gd name="T22" fmla="*/ 7 w 15"/>
                                <a:gd name="T23" fmla="*/ 619 h 681"/>
                                <a:gd name="T24" fmla="*/ 11 w 15"/>
                                <a:gd name="T25" fmla="*/ 619 h 681"/>
                                <a:gd name="T26" fmla="*/ 14 w 15"/>
                                <a:gd name="T27" fmla="*/ 621 h 681"/>
                                <a:gd name="T28" fmla="*/ 14 w 15"/>
                                <a:gd name="T29" fmla="*/ 625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625"/>
                                  </a:moveTo>
                                  <a:lnTo>
                                    <a:pt x="14" y="674"/>
                                  </a:lnTo>
                                  <a:lnTo>
                                    <a:pt x="14" y="676"/>
                                  </a:lnTo>
                                  <a:lnTo>
                                    <a:pt x="11" y="680"/>
                                  </a:lnTo>
                                  <a:lnTo>
                                    <a:pt x="7" y="680"/>
                                  </a:lnTo>
                                  <a:lnTo>
                                    <a:pt x="3" y="680"/>
                                  </a:lnTo>
                                  <a:lnTo>
                                    <a:pt x="0" y="676"/>
                                  </a:lnTo>
                                  <a:lnTo>
                                    <a:pt x="0" y="674"/>
                                  </a:lnTo>
                                  <a:lnTo>
                                    <a:pt x="0" y="625"/>
                                  </a:lnTo>
                                  <a:lnTo>
                                    <a:pt x="0" y="621"/>
                                  </a:lnTo>
                                  <a:lnTo>
                                    <a:pt x="3" y="619"/>
                                  </a:lnTo>
                                  <a:lnTo>
                                    <a:pt x="7" y="619"/>
                                  </a:lnTo>
                                  <a:lnTo>
                                    <a:pt x="11" y="619"/>
                                  </a:lnTo>
                                  <a:lnTo>
                                    <a:pt x="14" y="621"/>
                                  </a:lnTo>
                                  <a:lnTo>
                                    <a:pt x="14" y="62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332"/>
                        <wpg:cNvGrpSpPr>
                          <a:grpSpLocks/>
                        </wpg:cNvGrpSpPr>
                        <wpg:grpSpPr bwMode="auto">
                          <a:xfrm>
                            <a:off x="6397" y="1175"/>
                            <a:ext cx="124" cy="976"/>
                            <a:chOff x="6397" y="1175"/>
                            <a:chExt cx="124" cy="976"/>
                          </a:xfrm>
                        </wpg:grpSpPr>
                        <wps:wsp>
                          <wps:cNvPr id="1132" name="Freeform 2333"/>
                          <wps:cNvSpPr>
                            <a:spLocks/>
                          </wps:cNvSpPr>
                          <wps:spPr bwMode="auto">
                            <a:xfrm>
                              <a:off x="6397" y="1175"/>
                              <a:ext cx="124" cy="976"/>
                            </a:xfrm>
                            <a:custGeom>
                              <a:avLst/>
                              <a:gdLst>
                                <a:gd name="T0" fmla="*/ 123 w 124"/>
                                <a:gd name="T1" fmla="*/ 807 h 976"/>
                                <a:gd name="T2" fmla="*/ 0 w 124"/>
                                <a:gd name="T3" fmla="*/ 807 h 976"/>
                                <a:gd name="T4" fmla="*/ 61 w 124"/>
                                <a:gd name="T5" fmla="*/ 975 h 976"/>
                                <a:gd name="T6" fmla="*/ 123 w 124"/>
                                <a:gd name="T7" fmla="*/ 807 h 976"/>
                              </a:gdLst>
                              <a:ahLst/>
                              <a:cxnLst>
                                <a:cxn ang="0">
                                  <a:pos x="T0" y="T1"/>
                                </a:cxn>
                                <a:cxn ang="0">
                                  <a:pos x="T2" y="T3"/>
                                </a:cxn>
                                <a:cxn ang="0">
                                  <a:pos x="T4" y="T5"/>
                                </a:cxn>
                                <a:cxn ang="0">
                                  <a:pos x="T6" y="T7"/>
                                </a:cxn>
                              </a:cxnLst>
                              <a:rect l="0" t="0" r="r" b="b"/>
                              <a:pathLst>
                                <a:path w="124" h="976">
                                  <a:moveTo>
                                    <a:pt x="123" y="807"/>
                                  </a:moveTo>
                                  <a:lnTo>
                                    <a:pt x="0" y="807"/>
                                  </a:lnTo>
                                  <a:lnTo>
                                    <a:pt x="61" y="975"/>
                                  </a:lnTo>
                                  <a:lnTo>
                                    <a:pt x="123" y="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2334"/>
                          <wps:cNvSpPr>
                            <a:spLocks/>
                          </wps:cNvSpPr>
                          <wps:spPr bwMode="auto">
                            <a:xfrm>
                              <a:off x="6397" y="1175"/>
                              <a:ext cx="124" cy="976"/>
                            </a:xfrm>
                            <a:custGeom>
                              <a:avLst/>
                              <a:gdLst>
                                <a:gd name="T0" fmla="*/ 123 w 124"/>
                                <a:gd name="T1" fmla="*/ 168 h 976"/>
                                <a:gd name="T2" fmla="*/ 61 w 124"/>
                                <a:gd name="T3" fmla="*/ 0 h 976"/>
                                <a:gd name="T4" fmla="*/ 0 w 124"/>
                                <a:gd name="T5" fmla="*/ 168 h 976"/>
                                <a:gd name="T6" fmla="*/ 123 w 124"/>
                                <a:gd name="T7" fmla="*/ 168 h 976"/>
                              </a:gdLst>
                              <a:ahLst/>
                              <a:cxnLst>
                                <a:cxn ang="0">
                                  <a:pos x="T0" y="T1"/>
                                </a:cxn>
                                <a:cxn ang="0">
                                  <a:pos x="T2" y="T3"/>
                                </a:cxn>
                                <a:cxn ang="0">
                                  <a:pos x="T4" y="T5"/>
                                </a:cxn>
                                <a:cxn ang="0">
                                  <a:pos x="T6" y="T7"/>
                                </a:cxn>
                              </a:cxnLst>
                              <a:rect l="0" t="0" r="r" b="b"/>
                              <a:pathLst>
                                <a:path w="124" h="976">
                                  <a:moveTo>
                                    <a:pt x="123" y="168"/>
                                  </a:moveTo>
                                  <a:lnTo>
                                    <a:pt x="61" y="0"/>
                                  </a:lnTo>
                                  <a:lnTo>
                                    <a:pt x="0" y="168"/>
                                  </a:lnTo>
                                  <a:lnTo>
                                    <a:pt x="12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B7D92D" id="组合 1103" o:spid="_x0000_s1026" style="position:absolute;left:0;text-align:left;margin-left:319.85pt;margin-top:58.75pt;width:126.45pt;height:55.05pt;z-index:-251651584;mso-position-horizontal-relative:page" coordorigin="6397,1175" coordsize="2529,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" o:allowincell="f">
                <v:group id="Group 2305" o:spid="_x0000_s1027" style="position:absolute;left:6777;top:2213;width:2149;height:12" coordorigin="6777,2213" coordsize="21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306" o:spid="_x0000_s1028"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p58QA&#10;AADdAAAADwAAAGRycy9kb3ducmV2LnhtbERPTWvCQBC9C/6HZYTe6ibSik1dQ7GUFg9q1YPHITsm&#10;22ZnQ3Yb4793hYK3ebzPmee9rUVHrTeOFaTjBARx4bThUsFh//E4A+EDssbaMSm4kId8MRzMMdPu&#10;zN/U7UIpYgj7DBVUITSZlL6oyKIfu4Y4cifXWgwRtqXULZ5juK3lJEmm0qLh2FBhQ8uKit/dn1Xw&#10;cjhu7Xtnyto8/aw/V91mOaGTUg+j/u0VRKA+3MX/7i8d56fJM9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6efEAAAA3QAAAA8AAAAAAAAAAAAAAAAAmAIAAGRycy9k&#10;b3ducmV2LnhtbFBLBQYAAAAABAAEAPUAAACJAwAAAAA=&#10;" path="m2142,12r-100,l2038,12r-3,-3l2035,6r,-4l2038,r4,l2142,r3,l2148,2r,4l2148,9r-3,3l2142,12xe" filled="f" strokeweight=".012mm">
                    <v:path arrowok="t" o:connecttype="custom" o:connectlocs="2142,12;2042,12;2038,12;2035,9;2035,6;2035,2;2038,0;2042,0;2142,0;2145,0;2148,2;2148,6;2148,9;2145,12;2142,12" o:connectangles="0,0,0,0,0,0,0,0,0,0,0,0,0,0,0"/>
                  </v:shape>
                  <v:shape id="Freeform 2307" o:spid="_x0000_s1029"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3kMMA&#10;AADdAAAADwAAAGRycy9kb3ducmV2LnhtbERPTYvCMBC9L+x/CLPgTVNFxK1GEZdF8bC66sHj0Ixt&#10;tJmUJtb6782CsLd5vM+ZzltbioZqbxwr6PcSEMSZ04ZzBcfDd3cMwgdkjaVjUvAgD/PZ+9sUU+3u&#10;/EvNPuQihrBPUUERQpVK6bOCLPqeq4gjd3a1xRBhnUtd4z2G21IOkmQkLRqODQVWtCwou+5vVsHn&#10;8bSzX43JSzO8/Kw2zXY5oLNSnY92MQERqA3/4pd7reP8fjKCv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3kMMAAADdAAAADwAAAAAAAAAAAAAAAACYAgAAZHJzL2Rv&#10;d25yZXYueG1sUEsFBgAAAAAEAAQA9QAAAIgDAAAAAA==&#10;" path="m1971,12r-98,l1868,12r-2,-3l1866,6r,-4l1868,r5,l1971,r4,l1978,2r,4l1978,9r-3,3l1971,12xe" filled="f" strokeweight=".012mm">
                    <v:path arrowok="t" o:connecttype="custom" o:connectlocs="1971,12;1873,12;1868,12;1866,9;1866,6;1866,2;1868,0;1873,0;1971,0;1975,0;1978,2;1978,6;1978,9;1975,12;1971,12" o:connectangles="0,0,0,0,0,0,0,0,0,0,0,0,0,0,0"/>
                  </v:shape>
                  <v:shape id="Freeform 2308" o:spid="_x0000_s1030"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SC8QA&#10;AADdAAAADwAAAGRycy9kb3ducmV2LnhtbERPTWvCQBC9C/6HZYTe6iZSqk1dQ7GUFg9q1YPHITsm&#10;22ZnQ3Yb4793hYK3ebzPmee9rUVHrTeOFaTjBARx4bThUsFh//E4A+EDssbaMSm4kId8MRzMMdPu&#10;zN/U7UIpYgj7DBVUITSZlL6oyKIfu4Y4cifXWgwRtqXULZ5juK3lJEmepUXDsaHChpYVFb+7P6vg&#10;5XDc2vfOlLV5+ll/rrrNckInpR5G/dsriEB9uIv/3V86zk+T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0gvEAAAA3QAAAA8AAAAAAAAAAAAAAAAAmAIAAGRycy9k&#10;b3ducmV2LnhtbFBLBQYAAAAABAAEAPUAAACJAwAAAAA=&#10;" path="m1802,12r-100,l1699,12r-4,-3l1695,6r,-4l1699,r3,l1802,r4,l1809,2r,4l1809,9r-3,3l1802,12xe" filled="f" strokeweight=".012mm">
                    <v:path arrowok="t" o:connecttype="custom" o:connectlocs="1802,12;1702,12;1699,12;1695,9;1695,6;1695,2;1699,0;1702,0;1802,0;1806,0;1809,2;1809,6;1809,9;1806,12;1802,12" o:connectangles="0,0,0,0,0,0,0,0,0,0,0,0,0,0,0"/>
                  </v:shape>
                  <v:shape id="Freeform 2309" o:spid="_x0000_s1031"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GeccA&#10;AADdAAAADwAAAGRycy9kb3ducmV2LnhtbESPQW/CMAyF75P4D5GRuEEKmhB0BDQxTZt2YMA47Gg1&#10;ps3WOFUTSvn3+DBpN1vv+b3Pq03va9VRG11gA9NJBoq4CNZxaeD09TpegIoJ2WIdmAzcKMJmPXhY&#10;YW7DlQ/UHVOpJIRjjgaqlJpc61hU5DFOQkMs2jm0HpOsbalti1cJ97WeZdlce3QsDRU2tK2o+D1e&#10;vIHl6XvvXzpX1u7xZ/f20X1uZ3Q2ZjTsn59AJerTv/nv+t0K/jQT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RnnHAAAA3QAAAA8AAAAAAAAAAAAAAAAAmAIAAGRy&#10;cy9kb3ducmV2LnhtbFBLBQYAAAAABAAEAPUAAACMAwAAAAA=&#10;" path="m1632,12r-99,l1528,12r-2,-3l1526,6r,-4l1528,r5,l1632,r3,l1639,2r,4l1639,9r-4,3l1632,12xe" filled="f" strokeweight=".012mm">
                    <v:path arrowok="t" o:connecttype="custom" o:connectlocs="1632,12;1533,12;1528,12;1526,9;1526,6;1526,2;1528,0;1533,0;1632,0;1635,0;1639,2;1639,6;1639,9;1635,12;1632,12" o:connectangles="0,0,0,0,0,0,0,0,0,0,0,0,0,0,0"/>
                  </v:shape>
                  <v:shape id="Freeform 2310" o:spid="_x0000_s1032"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j4sMA&#10;AADdAAAADwAAAGRycy9kb3ducmV2LnhtbERPS4vCMBC+L+x/CCN4W1NFZK1GEZdlxYPr6+BxaMY2&#10;2kxKE2v990ZY2Nt8fM+ZzltbioZqbxwr6PcSEMSZ04ZzBcfD98cnCB+QNZaOScGDPMxn729TTLW7&#10;846afchFDGGfooIihCqV0mcFWfQ9VxFH7uxqiyHCOpe6xnsMt6UcJMlIWjQcGwqsaFlQdt3frILx&#10;8bS1X43JSzO8bH7Wze9yQGelup12MQERqA3/4j/3Ssf5/WQMr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j4sMAAADdAAAADwAAAAAAAAAAAAAAAACYAgAAZHJzL2Rv&#10;d25yZXYueG1sUEsFBgAAAAAEAAQA9QAAAIgDAAAAAA==&#10;" path="m1462,12r-98,l1359,12r-2,-3l1357,6r,-4l1359,r5,l1462,r4,l1470,2r,4l1470,9r-4,3l1462,12xe" filled="f" strokeweight=".012mm">
                    <v:path arrowok="t" o:connecttype="custom" o:connectlocs="1462,12;1364,12;1359,12;1357,9;1357,6;1357,2;1359,0;1364,0;1462,0;1466,0;1470,2;1470,6;1470,9;1466,12;1462,12" o:connectangles="0,0,0,0,0,0,0,0,0,0,0,0,0,0,0"/>
                  </v:shape>
                  <v:shape id="Freeform 2311" o:spid="_x0000_s1033"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coscA&#10;AADdAAAADwAAAGRycy9kb3ducmV2LnhtbESPQW/CMAyF75P2HyJP2m2kRQhthYAmEGLagTHGYUer&#10;MW1Y41RNVsq/x4dJu9l6z+99ni8H36ieuugCG8hHGSjiMljHlYHj1+bpGVRMyBabwGTgShGWi/u7&#10;ORY2XPiT+kOqlIRwLNBAnVJbaB3LmjzGUWiJRTuFzmOStau07fAi4b7R4yybao+OpaHGllY1lT+H&#10;X2/g5fi99+veVY2bnHfb9/5jNaaTMY8Pw+sMVKIh/Zv/rt+s4Oe5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U3KLHAAAA3QAAAA8AAAAAAAAAAAAAAAAAmAIAAGRy&#10;cy9kb3ducmV2LnhtbFBLBQYAAAAABAAEAPUAAACMAwAAAAA=&#10;" path="m1293,12r-99,l1190,12r-4,-3l1186,6r,-4l1190,r4,l1293,r4,l1300,2r,4l1300,9r-3,3l1293,12xe" filled="f" strokeweight=".012mm">
                    <v:path arrowok="t" o:connecttype="custom" o:connectlocs="1293,12;1194,12;1190,12;1186,9;1186,6;1186,2;1190,0;1194,0;1293,0;1297,0;1300,2;1300,6;1300,9;1297,12;1293,12" o:connectangles="0,0,0,0,0,0,0,0,0,0,0,0,0,0,0"/>
                  </v:shape>
                  <v:shape id="Freeform 2312" o:spid="_x0000_s1034"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5OcUA&#10;AADdAAAADwAAAGRycy9kb3ducmV2LnhtbERPTYvCMBC9C/6HMII3TRVZtGsUUZaVPawf62GPQzO2&#10;WZtJaWKt/94sCL7TDG/ee/Pmy9aWoqHaG8cKRsMEBHHmtOFcwennYzAF4QOyxtIxKbiTh+Wi25lj&#10;qt2ND9QcQy6iCfsUFRQhVKmUPivIoh+6ijhyZ1dbDHGtc6lrvEVzW8pxkrxJi4ZjQoEVrQvKLser&#10;VTA7/e7tpjF5aSZ/359fzW49prNS/V67egcRqA2v46d6q+P7EfDfJo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k5xQAAAN0AAAAPAAAAAAAAAAAAAAAAAJgCAABkcnMv&#10;ZG93bnJldi54bWxQSwUGAAAAAAQABAD1AAAAigMAAAAA&#10;" path="m1123,12r-99,l1020,12r-3,-3l1017,6r,-4l1020,r4,l1123,r3,l1130,2r,4l1130,9r-4,3l1123,12xe" filled="f" strokeweight=".012mm">
                    <v:path arrowok="t" o:connecttype="custom" o:connectlocs="1123,12;1024,12;1020,12;1017,9;1017,6;1017,2;1020,0;1024,0;1123,0;1126,0;1130,2;1130,6;1130,9;1126,12;1123,12" o:connectangles="0,0,0,0,0,0,0,0,0,0,0,0,0,0,0"/>
                  </v:shape>
                  <v:shape id="Freeform 2313" o:spid="_x0000_s1035"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nTsQA&#10;AADdAAAADwAAAGRycy9kb3ducmV2LnhtbERPS2vCQBC+F/wPywi96SahSE1dRZTS4sH6OvQ4ZMdk&#10;2+xsyG5j/PeuIPQ2H99zZove1qKj1hvHCtJxAoK4cNpwqeB0fB+9gvABWWPtmBRcycNiPniaYa7d&#10;hffUHUIpYgj7HBVUITS5lL6oyKIfu4Y4cmfXWgwRtqXULV5iuK1lliQTadFwbKiwoVVFxe/hzyqY&#10;nr53dt2ZsjYvP9uPTfe1yuis1POwX76BCNSHf/HD/anj/DTN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507EAAAA3QAAAA8AAAAAAAAAAAAAAAAAmAIAAGRycy9k&#10;b3ducmV2LnhtbFBLBQYAAAAABAAEAPUAAACJAwAAAAA=&#10;" path="m954,12r-100,l850,12,848,9r,-3l848,2,850,r4,l954,r3,l961,2r,4l961,9r-4,3l954,12xe" filled="f" strokeweight=".012mm">
                    <v:path arrowok="t" o:connecttype="custom" o:connectlocs="954,12;854,12;850,12;848,9;848,6;848,2;850,0;854,0;954,0;957,0;961,2;961,6;961,9;957,12;954,12" o:connectangles="0,0,0,0,0,0,0,0,0,0,0,0,0,0,0"/>
                  </v:shape>
                  <v:shape id="Freeform 2314" o:spid="_x0000_s1036"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1cQA&#10;AADdAAAADwAAAGRycy9kb3ducmV2LnhtbERPTWvCQBC9C/6HZYTemk2siI2uIpZS6aFa66HHITsm&#10;q9nZkN3G9N93hYK3ebzPWax6W4uOWm8cK8iSFARx4bThUsHx6/VxBsIHZI21Y1LwSx5Wy+Fggbl2&#10;V/6k7hBKEUPY56igCqHJpfRFRRZ94hriyJ1cazFE2JZSt3iN4baW4zSdSouGY0OFDW0qKi6HH6vg&#10;+fi9ty+dKWszOX+8vXe7zZhOSj2M+vUcRKA+3MX/7q2O87PsCW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QtXEAAAA3QAAAA8AAAAAAAAAAAAAAAAAmAIAAGRycy9k&#10;b3ducmV2LnhtbFBLBQYAAAAABAAEAPUAAACJAwAAAAA=&#10;" path="m784,12r-99,l681,12,678,9r,-3l678,2,681,r4,l784,r4,l790,2r,4l790,9r-2,3l784,12xe" filled="f" strokeweight=".012mm">
                    <v:path arrowok="t" o:connecttype="custom" o:connectlocs="784,12;685,12;681,12;678,9;678,6;678,2;681,0;685,0;784,0;788,0;790,2;790,6;790,9;788,12;784,12" o:connectangles="0,0,0,0,0,0,0,0,0,0,0,0,0,0,0"/>
                  </v:shape>
                  <v:shape id="Freeform 2315" o:spid="_x0000_s1037"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ocUA&#10;AADdAAAADwAAAGRycy9kb3ducmV2LnhtbERPS2vCQBC+C/6HZYTe6iYiRVM3Ioq09FAf9dDjkJ0k&#10;W7OzIbuN6b/vFgre5uN7zmo92Eb01HnjWEE6TUAQF04brhRcPvaPCxA+IGtsHJOCH/KwzsejFWba&#10;3fhE/TlUIoawz1BBHUKbSemLmiz6qWuJI1e6zmKIsKuk7vAWw20jZ0nyJC0ajg01trStqbiev62C&#10;5eXzaHe9qRoz/3p/eesP2xmVSj1Mhs0ziEBDuIv/3a86zk/TO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9qhxQAAAN0AAAAPAAAAAAAAAAAAAAAAAJgCAABkcnMv&#10;ZG93bnJldi54bWxQSwUGAAAAAAQABAD1AAAAigMAAAAA&#10;" path="m614,12r-99,l511,12,508,9r,-3l508,2,511,r4,l614,r3,l621,2r,4l621,9r-4,3l614,12xe" filled="f" strokeweight=".012mm">
                    <v:path arrowok="t" o:connecttype="custom" o:connectlocs="614,12;515,12;511,12;508,9;508,6;508,2;511,0;515,0;614,0;617,0;621,2;621,6;621,9;617,12;614,12" o:connectangles="0,0,0,0,0,0,0,0,0,0,0,0,0,0,0"/>
                  </v:shape>
                  <v:shape id="Freeform 2316" o:spid="_x0000_s1038"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OsQA&#10;AADdAAAADwAAAGRycy9kb3ducmV2LnhtbERPTWvCQBC9C/6HZYTemk2kio2uIpZS6aFa66HHITsm&#10;q9nZkN3G9N93hYK3ebzPWax6W4uOWm8cK8iSFARx4bThUsHx6/VxBsIHZI21Y1LwSx5Wy+Fggbl2&#10;V/6k7hBKEUPY56igCqHJpfRFRRZ94hriyJ1cazFE2JZSt3iN4baW4zSdSouGY0OFDW0qKi6HH6vg&#10;+fi9ty+dKWvzdP54e+92mzGdlHoY9es5iEB9uIv/3Vsd52fZB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fzrEAAAA3QAAAA8AAAAAAAAAAAAAAAAAmAIAAGRycy9k&#10;b3ducmV2LnhtbFBLBQYAAAAABAAEAPUAAACJAwAAAAA=&#10;" path="m445,12r-100,l342,12,338,9r,-3l338,2,342,r3,l445,r3,l452,2r,4l452,9r-4,3l445,12xe" filled="f" strokeweight=".012mm">
                    <v:path arrowok="t" o:connecttype="custom" o:connectlocs="445,12;345,12;342,12;338,9;338,6;338,2;342,0;345,0;445,0;448,0;452,2;452,6;452,9;448,12;445,12" o:connectangles="0,0,0,0,0,0,0,0,0,0,0,0,0,0,0"/>
                  </v:shape>
                  <v:shape id="Freeform 2317" o:spid="_x0000_s1039"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hTcQA&#10;AADdAAAADwAAAGRycy9kb3ducmV2LnhtbERPTWvCQBC9F/wPywi96SYiUlNXEUUsPVi1HnocsmOy&#10;NTsbstsY/70rCL3N433ObNHZSrTUeONYQTpMQBDnThsuFJy+N4M3ED4ga6wck4IbeVjMey8zzLS7&#10;8oHaYyhEDGGfoYIyhDqT0uclWfRDVxNH7uwaiyHCppC6wWsMt5UcJclEWjQcG0qsaVVSfjn+WQXT&#10;08/erltTVGb8u9t+tl+rEZ2Veu13y3cQgbrwL366P3Scn6Y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4U3EAAAA3QAAAA8AAAAAAAAAAAAAAAAAmAIAAGRycy9k&#10;b3ducmV2LnhtbFBLBQYAAAAABAAEAPUAAACJAwAAAAA=&#10;" path="m274,12r-98,l171,12,169,9r,-3l169,2,171,r5,l274,r4,l281,2r,4l281,9r-3,3l274,12xe" filled="f" strokeweight=".012mm">
                    <v:path arrowok="t" o:connecttype="custom" o:connectlocs="274,12;176,12;171,12;169,9;169,6;169,2;171,0;176,0;274,0;278,0;281,2;281,6;281,9;278,12;274,12" o:connectangles="0,0,0,0,0,0,0,0,0,0,0,0,0,0,0"/>
                  </v:shape>
                  <v:shape id="Freeform 2318" o:spid="_x0000_s1040"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1sQA&#10;AADdAAAADwAAAGRycy9kb3ducmV2LnhtbERPTWvCQBC9C/6HZYTemk2kqI2uIpZS6aFa66HHITsm&#10;q9nZkN3G9N93hYK3ebzPWax6W4uOWm8cK8iSFARx4bThUsHx6/VxBsIHZI21Y1LwSx5Wy+Fggbl2&#10;V/6k7hBKEUPY56igCqHJpfRFRRZ94hriyJ1cazFE2JZSt3iN4baW4zSdSIuGY0OFDW0qKi6HH6vg&#10;+fi9ty+dKWvzdP54e+92mzGdlHoY9es5iEB9uIv/3Vsd52fZF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NbEAAAA3QAAAA8AAAAAAAAAAAAAAAAAmAIAAGRycy9k&#10;b3ducmV2LnhtbFBLBQYAAAAABAAEAPUAAACJAwAAAAA=&#10;" path="m105,12l7,12r-5,l,9,,6,,2,2,,7,r98,l109,r3,2l112,6r,3l109,12r-4,xe" filled="f" strokeweight=".012mm">
                    <v:path arrowok="t" o:connecttype="custom" o:connectlocs="105,12;7,12;2,12;0,9;0,6;0,2;2,0;7,0;105,0;109,0;112,2;112,6;112,9;109,12;105,12" o:connectangles="0,0,0,0,0,0,0,0,0,0,0,0,0,0,0"/>
                  </v:shape>
                </v:group>
                <v:shape id="Picture 2319" o:spid="_x0000_s1041" type="#_x0000_t75" style="position:absolute;left:6460;top:2163;width:2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rCHGAAAA3QAAAA8AAABkcnMvZG93bnJldi54bWxEj0FvwjAMhe+T+A+RJ3EbaTkg6AioY6JC&#10;22XAfoDVmDaicaomg/Lv58Ok3Wy95/c+r7ej79SNhugCG8hnGSjiOljHjYHv8/5lCSomZItdYDLw&#10;oAjbzeRpjYUNdz7S7ZQaJSEcCzTQptQXWse6JY9xFnpi0S5h8JhkHRptB7xLuO/0PMsW2qNjaWix&#10;p11L9fX04w1Uy9XCHcqP1Xv/mFdfb2X1eXbemOnzWL6CSjSmf/Pf9cEKfp4Lrn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asIcYAAADdAAAADwAAAAAAAAAAAAAA&#10;AACfAgAAZHJzL2Rvd25yZXYueG1sUEsFBgAAAAAEAAQA9wAAAJIDAAAAAA==&#10;">
                  <v:imagedata r:id="rId95" o:title=""/>
                </v:shape>
                <v:group id="Group 2320" o:spid="_x0000_s1042" style="position:absolute;left:6451;top:1323;width:15;height:681" coordorigin="6451,1323"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2321" o:spid="_x0000_s1043"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s9cUA&#10;AADdAAAADwAAAGRycy9kb3ducmV2LnhtbESPQWvCQBCF70L/wzKF3nQTD0VSV1lKCyKCbSw9T7Nj&#10;EpudDdlV47/vHITeZnhv3vtmuR59py40xDawgXyWgSKugmu5NvB1eJ8uQMWE7LALTAZuFGG9epgs&#10;sXDhyp90KVOtJIRjgQaalPpC61g15DHOQk8s2jEMHpOsQ63dgFcJ952eZ9mz9tiyNDTY02tD1W95&#10;9gZ+vk8+zz+2G/vWWVfu9nabrDXm6XG0L6ASjenffL/eOMHP5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2z1xQAAAN0AAAAPAAAAAAAAAAAAAAAAAJgCAABkcnMv&#10;ZG93bnJldi54bWxQSwUGAAAAAAQABAD1AAAAigMAAAAA&#10;" path="m11,103r-8,l,100,,3,3,r8,l14,3r,97l11,103xe" fillcolor="black" stroked="f">
                    <v:path arrowok="t" o:connecttype="custom" o:connectlocs="11,103;3,103;0,100;0,3;3,0;11,0;14,3;14,100;11,103" o:connectangles="0,0,0,0,0,0,0,0,0"/>
                  </v:shape>
                  <v:shape id="Freeform 2322" o:spid="_x0000_s1044"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JbsIA&#10;AADdAAAADwAAAGRycy9kb3ducmV2LnhtbERP32vCMBB+H+x/CDfwbabxQUY1ShAFEcGtGz6fzdlW&#10;m0tponb//TIY7O0+vp83Xw6uFXfqQ+NZgxpnIIhLbxuuNHx9bl7fQISIbLH1TBq+KcBy8fw0x9z6&#10;B3/QvYiVSCEcctRQx9jlUoayJodh7DvixJ197zAm2FfS9vhI4a6VkyybSocNp4YaO1rVVF6Lm9Nw&#10;Ol6cUu+7rVm3xhb7g9lFY7QevQxmBiLSEP/Ff+6tTfPVRMH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8luwgAAAN0AAAAPAAAAAAAAAAAAAAAAAJgCAABkcnMvZG93&#10;bnJldi54bWxQSwUGAAAAAAQABAD1AAAAhwMAAAAA&#10;" path="m11,258r-8,l,255,,158r3,-4l11,154r3,4l14,255r-3,3xe" fillcolor="black" stroked="f">
                    <v:path arrowok="t" o:connecttype="custom" o:connectlocs="11,258;3,258;0,255;0,158;3,154;11,154;14,158;14,255;11,258" o:connectangles="0,0,0,0,0,0,0,0,0"/>
                  </v:shape>
                  <v:shape id="Freeform 2323" o:spid="_x0000_s1045"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XGcIA&#10;AADdAAAADwAAAGRycy9kb3ducmV2LnhtbERPTWvCQBC9C/0PyxR6001yEEldZSktiAjVtPQ8Zsck&#10;mp0N2a3Gf+8Kgrd5vM+ZLwfbijP1vnGsIJ0kIIhLZxquFPz+fI1nIHxANtg6JgVX8rBcvIzmmBt3&#10;4R2di1CJGMI+RwV1CF0upS9rsugnriOO3MH1FkOEfSVNj5cYbluZJclUWmw4NtTY0UdN5an4twr2&#10;f0ebptv1Sn+22hSbb70OWiv19jrodxCBhvAUP9wrE+enWQb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VcZwgAAAN0AAAAPAAAAAAAAAAAAAAAAAJgCAABkcnMvZG93&#10;bnJldi54bWxQSwUGAAAAAAQABAD1AAAAhwMAAAAA&#10;" path="m11,412r-8,l,410,,313r3,-4l11,309r3,4l14,410r-3,2xe" fillcolor="black" stroked="f">
                    <v:path arrowok="t" o:connecttype="custom" o:connectlocs="11,412;3,412;0,410;0,313;3,309;11,309;14,313;14,410;11,412" o:connectangles="0,0,0,0,0,0,0,0,0"/>
                  </v:shape>
                  <v:shape id="Freeform 2324" o:spid="_x0000_s1046"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gsIA&#10;AADdAAAADwAAAGRycy9kb3ducmV2LnhtbERP32vCMBB+H+x/CDfwbaZVkNEZJYwJIoKuG3s+m7Ot&#10;NpfSRK3/vREE3+7j+3nTeW8bcabO144VpMMEBHHhTM2lgr/fxfsHCB+QDTaOScGVPMxnry9TzIy7&#10;8A+d81CKGMI+QwVVCG0mpS8qsuiHriWO3N51FkOEXSlNh5cYbhs5SpKJtFhzbKiwpa+KimN+sgp2&#10;/webptvVUn832uTrjV4FrZUavPX6E0SgPjzFD/fSxPnpa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fKCwgAAAN0AAAAPAAAAAAAAAAAAAAAAAJgCAABkcnMvZG93&#10;bnJldi54bWxQSwUGAAAAAAQABAD1AAAAhwMAAAAA&#10;" path="m11,567r-8,l,564,,466r3,-2l11,464r3,2l14,564r-3,3xe" fillcolor="black" stroked="f">
                    <v:path arrowok="t" o:connecttype="custom" o:connectlocs="11,567;3,567;0,564;0,466;3,464;11,464;14,466;14,564;11,567" o:connectangles="0,0,0,0,0,0,0,0,0"/>
                  </v:shape>
                  <v:shape id="Freeform 2325" o:spid="_x0000_s1047"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q9sIA&#10;AADdAAAADwAAAGRycy9kb3ducmV2LnhtbERP32vCMBB+H+x/CDfwbaYVkdEZJYwJIoKuG3s+m7Ot&#10;NpfSRK3/vREE3+7j+3nTeW8bcabO144VpMMEBHHhTM2lgr/fxfsHCB+QDTaOScGVPMxnry9TzIy7&#10;8A+d81CKGMI+QwVVCG0mpS8qsuiHriWO3N51FkOEXSlNh5cYbhs5SpKJtFhzbKiwpa+KimN+sgp2&#10;/webptvVUn832uTrjV4FrZUavPX6E0SgPjzFD/fSxPnpa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Gr2wgAAAN0AAAAPAAAAAAAAAAAAAAAAAJgCAABkcnMvZG93&#10;bnJldi54bWxQSwUGAAAAAAQABAD1AAAAhwMAAAAA&#10;" path="m11,680r-8,l,676,,621r3,-2l11,619r3,2l14,676r-3,4xe" fillcolor="black" stroked="f">
                    <v:path arrowok="t" o:connecttype="custom" o:connectlocs="11,680;3,680;0,676;0,621;3,619;11,619;14,621;14,676;11,680" o:connectangles="0,0,0,0,0,0,0,0,0"/>
                  </v:shape>
                </v:group>
                <v:group id="Group 2326" o:spid="_x0000_s1048" style="position:absolute;left:6451;top:1323;width:15;height:681" coordorigin="6451,1323"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2327" o:spid="_x0000_s1049"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hEMAA&#10;AADdAAAADwAAAGRycy9kb3ducmV2LnhtbERPTYvCMBC9C/6HMII3TRUUqaZFBdc9iVov3oZmbIvN&#10;pDTZ2v33ZmHB2zze52zS3tSio9ZVlhXMphEI4tzqigsFt+wwWYFwHlljbZkU/JKDNBkONhhr++IL&#10;dVdfiBDCLkYFpfdNLKXLSzLoprYhDtzDtgZ9gG0hdYuvEG5qOY+ipTRYcWgosaF9Sfnz+mMU2AWd&#10;9tvOZ8czZvevXcWY66NS41G/XYPw1PuP+N/9rcP82XwJf9+EE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hEMAAAADdAAAADwAAAAAAAAAAAAAAAACYAgAAZHJzL2Rvd25y&#10;ZXYueG1sUEsFBgAAAAAEAAQA9QAAAIUDAAAAAA==&#10;" path="m14,6r,91l14,100r-3,3l7,103r-4,l,100,,97,,6,,3,3,,7,r4,l14,3r,3xe" filled="f" strokeweight=".012mm">
                    <v:path arrowok="t" o:connecttype="custom" o:connectlocs="14,6;14,97;14,100;11,103;7,103;3,103;0,100;0,97;0,6;0,3;3,0;7,0;11,0;14,3;14,6" o:connectangles="0,0,0,0,0,0,0,0,0,0,0,0,0,0,0"/>
                  </v:shape>
                  <v:shape id="Freeform 2328" o:spid="_x0000_s1050"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Ei8IA&#10;AADdAAAADwAAAGRycy9kb3ducmV2LnhtbERPTWvCQBC9F/oflil4azYKWkldRQNWT1ITL70N2TEJ&#10;ZmdDdpvEf+8Khd7m8T5ntRlNI3rqXG1ZwTSKQRAXVtdcKrjk+/clCOeRNTaWScGdHGzWry8rTLQd&#10;+Ex95ksRQtglqKDyvk2kdEVFBl1kW+LAXW1n0AfYlVJ3OIRw08hZHC+kwZpDQ4UtpRUVt+zXKLBz&#10;OqXb3ueHb8x/vnY1Y6EPSk3exu0nCE+j/xf/uY86zJ/OPuD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wSLwgAAAN0AAAAPAAAAAAAAAAAAAAAAAJgCAABkcnMvZG93&#10;bnJldi54bWxQSwUGAAAAAAQABAD1AAAAhwMAAAAA&#10;" path="m14,160r,92l14,255r-3,3l7,258r-4,l,255r,-3l,160r,-2l3,154r4,l11,154r3,4l14,160xe" filled="f" strokeweight=".012mm">
                    <v:path arrowok="t" o:connecttype="custom" o:connectlocs="14,160;14,252;14,255;11,258;7,258;3,258;0,255;0,252;0,160;0,158;3,154;7,154;11,154;14,158;14,160" o:connectangles="0,0,0,0,0,0,0,0,0,0,0,0,0,0,0"/>
                  </v:shape>
                  <v:shape id="Freeform 2329" o:spid="_x0000_s1051"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Q+cUA&#10;AADdAAAADwAAAGRycy9kb3ducmV2LnhtbESPQWvDMAyF74P9B6PBbq2TwErJ6pYusGansjW97CZi&#10;LQmL5RC7afbvq0NhN4n39N6nzW52vZpoDJ1nA+kyAUVce9txY+BcvS/WoEJEtth7JgN/FGC3fXzY&#10;YG79lb9oOsVGSQiHHA20MQ651qFuyWFY+oFYtB8/Ooyyjo22I14l3PU6S5KVdtixNLQ4UNFS/Xu6&#10;OAP+hY7FfopV+YnV9+GtY6xtaczz07x/BRVpjv/m+/WHFfw0E1z5Rk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JD5xQAAAN0AAAAPAAAAAAAAAAAAAAAAAJgCAABkcnMv&#10;ZG93bnJldi54bWxQSwUGAAAAAAQABAD1AAAAigMAAAAA&#10;" path="m14,315r,90l14,410r-3,2l7,412r-4,l,410r,-5l,315r,-2l3,309r4,l11,309r3,4l14,315xe" filled="f" strokeweight=".012mm">
                    <v:path arrowok="t" o:connecttype="custom" o:connectlocs="14,315;14,405;14,410;11,412;7,412;3,412;0,410;0,405;0,315;0,313;3,309;7,309;11,309;14,313;14,315" o:connectangles="0,0,0,0,0,0,0,0,0,0,0,0,0,0,0"/>
                  </v:shape>
                  <v:shape id="Freeform 2330" o:spid="_x0000_s1052"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1YsIA&#10;AADdAAAADwAAAGRycy9kb3ducmV2LnhtbERPTWvCQBC9F/oflil4azYKSk1dRQNWT1ITL70N2TEJ&#10;ZmdDdpvEf+8Khd7m8T5ntRlNI3rqXG1ZwTSKQRAXVtdcKrjk+/cPEM4ja2wsk4I7OdisX19WmGg7&#10;8Jn6zJcihLBLUEHlfZtI6YqKDLrItsSBu9rOoA+wK6XucAjhppGzOF5IgzWHhgpbSisqbtmvUWDn&#10;dEq3vc8P35j/fO1qxkIflJq8jdtPEJ5G/y/+cx91mD+dLe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DViwgAAAN0AAAAPAAAAAAAAAAAAAAAAAJgCAABkcnMvZG93&#10;bnJldi54bWxQSwUGAAAAAAQABAD1AAAAhwMAAAAA&#10;" path="m14,470r,90l14,564r-3,3l7,567r-4,l,564r,-4l,470r,-4l3,464r4,l11,464r3,2l14,470xe" filled="f" strokeweight=".012mm">
                    <v:path arrowok="t" o:connecttype="custom" o:connectlocs="14,470;14,560;14,564;11,567;7,567;3,567;0,564;0,560;0,470;0,466;3,464;7,464;11,464;14,466;14,470" o:connectangles="0,0,0,0,0,0,0,0,0,0,0,0,0,0,0"/>
                  </v:shape>
                  <v:shape id="Freeform 2331" o:spid="_x0000_s1053"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KIsQA&#10;AADdAAAADwAAAGRycy9kb3ducmV2LnhtbESPQWvCQBCF70L/wzKF3nRji1Kiq1ih1ZNo0ou3ITsm&#10;wexsyG5j+u+dg+BthvfmvW+W68E1qqcu1J4NTCcJKOLC25pLA7/59/gTVIjIFhvPZOCfAqxXL6Ml&#10;ptbf+ER9FkslIRxSNFDF2KZah6Iih2HiW2LRLr5zGGXtSm07vEm4a/R7ksy1w5qlocKWthUV1+zP&#10;GfAzOmw3fcx3R8zPP181Y2F3xry9DpsFqEhDfJof13sr+NMP4Z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CiLEAAAA3QAAAA8AAAAAAAAAAAAAAAAAmAIAAGRycy9k&#10;b3ducmV2LnhtbFBLBQYAAAAABAAEAPUAAACJAwAAAAA=&#10;" path="m14,625r,49l14,676r-3,4l7,680r-4,l,676r,-2l,625r,-4l3,619r4,l11,619r3,2l14,625xe" filled="f" strokeweight=".012mm">
                    <v:path arrowok="t" o:connecttype="custom" o:connectlocs="14,625;14,674;14,676;11,680;7,680;3,680;0,676;0,674;0,625;0,621;3,619;7,619;11,619;14,621;14,625" o:connectangles="0,0,0,0,0,0,0,0,0,0,0,0,0,0,0"/>
                  </v:shape>
                </v:group>
                <v:group id="Group 2332" o:spid="_x0000_s1054" style="position:absolute;left:6397;top:1175;width:124;height:976" coordorigin="6397,1175" coordsize="124,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2333" o:spid="_x0000_s1055" style="position:absolute;left:6397;top:1175;width:124;height:976;visibility:visible;mso-wrap-style:square;v-text-anchor:top" coordsize="1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cIA&#10;AADdAAAADwAAAGRycy9kb3ducmV2LnhtbERPTWsCMRC9C/0PYQreNLtKq6xGKYLQgxW06nnYjJul&#10;m8mSpLr6641Q6G0e73Pmy8424kI+1I4V5MMMBHHpdM2VgsP3ejAFESKyxsYxKbhRgOXipTfHQrsr&#10;7+iyj5VIIRwKVGBibAspQ2nIYhi6ljhxZ+ctxgR9JbXHawq3jRxl2bu0WHNqMNjSylD5s/+1CiZH&#10;6d7a3ZffdCddm/y4uW+3pVL91+5jBiJSF//Ff+5Pnebn4xE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lD9wgAAAN0AAAAPAAAAAAAAAAAAAAAAAJgCAABkcnMvZG93&#10;bnJldi54bWxQSwUGAAAAAAQABAD1AAAAhwMAAAAA&#10;" path="m123,807l,807,61,975,123,807xe" fillcolor="black" stroked="f">
                    <v:path arrowok="t" o:connecttype="custom" o:connectlocs="123,807;0,807;61,975;123,807" o:connectangles="0,0,0,0"/>
                  </v:shape>
                  <v:shape id="Freeform 2334" o:spid="_x0000_s1056" style="position:absolute;left:6397;top:1175;width:124;height:976;visibility:visible;mso-wrap-style:square;v-text-anchor:top" coordsize="1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1ZsIA&#10;AADdAAAADwAAAGRycy9kb3ducmV2LnhtbERPTWsCMRC9C/0PYQq9aXaVqqxGKUKhByto1fOwGTdL&#10;N5MlSXX11xtB6G0e73Pmy8424kw+1I4V5IMMBHHpdM2Vgv3PZ38KIkRkjY1jUnClAMvFS2+OhXYX&#10;3tJ5FyuRQjgUqMDE2BZShtKQxTBwLXHiTs5bjAn6SmqPlxRuGznMsrG0WHNqMNjSylD5u/uzCiYH&#10;6d7b7bdfd0ddm/ywvm02pVJvr93HDESkLv6Ln+4vnebnoxE8vk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vVmwgAAAN0AAAAPAAAAAAAAAAAAAAAAAJgCAABkcnMvZG93&#10;bnJldi54bWxQSwUGAAAAAAQABAD1AAAAhwMAAAAA&#10;" path="m123,168l61,,,168r123,xe" fillcolor="black" stroked="f">
                    <v:path arrowok="t" o:connecttype="custom" o:connectlocs="123,168;61,0;0,168;123,168" o:connectangles="0,0,0,0"/>
                  </v:shape>
                </v:group>
                <w10:wrap anchorx="page"/>
              </v:group>
            </w:pict>
          </mc:Fallback>
        </mc:AlternateContent>
      </w:r>
      <w:r w:rsidRPr="008B13EF">
        <w:rPr>
          <w:rFonts w:ascii="Calibri" w:hAnsi="Calibri" w:cs="Calibri"/>
          <w:spacing w:val="-2"/>
          <w:w w:val="115"/>
          <w:sz w:val="20"/>
          <w:lang w:val="en-US" w:eastAsia="zh-CN"/>
        </w:rPr>
        <w:t>MLD_S</w:t>
      </w:r>
    </w:p>
    <w:p w14:paraId="1A11B8ED" w14:textId="77777777" w:rsidR="008B13EF" w:rsidRPr="008B13EF" w:rsidRDefault="008B13EF" w:rsidP="008B13EF">
      <w:pPr>
        <w:widowControl w:val="0"/>
        <w:kinsoku w:val="0"/>
        <w:overflowPunct w:val="0"/>
        <w:autoSpaceDE w:val="0"/>
        <w:autoSpaceDN w:val="0"/>
        <w:adjustRightInd w:val="0"/>
        <w:spacing w:before="65"/>
        <w:ind w:left="898"/>
        <w:rPr>
          <w:rFonts w:ascii="Calibri" w:hAnsi="Calibri" w:cs="Calibri"/>
          <w:spacing w:val="-2"/>
          <w:w w:val="115"/>
          <w:sz w:val="20"/>
          <w:lang w:val="en-US" w:eastAsia="zh-CN"/>
        </w:rPr>
      </w:pPr>
      <w:r w:rsidRPr="008B13EF">
        <w:rPr>
          <w:sz w:val="24"/>
          <w:szCs w:val="24"/>
          <w:lang w:val="en-US" w:eastAsia="zh-CN"/>
        </w:rPr>
        <w:br w:type="column"/>
      </w:r>
      <w:r w:rsidRPr="008B13EF">
        <w:rPr>
          <w:rFonts w:ascii="Calibri" w:hAnsi="Calibri" w:cs="Calibri"/>
          <w:spacing w:val="-2"/>
          <w:w w:val="115"/>
          <w:sz w:val="20"/>
          <w:lang w:val="en-US" w:eastAsia="zh-CN"/>
        </w:rPr>
        <w:t>MLD_A</w:t>
      </w:r>
    </w:p>
    <w:p w14:paraId="34F00DED" w14:textId="77777777" w:rsidR="008B13EF" w:rsidRPr="008B13EF" w:rsidRDefault="008B13EF" w:rsidP="008B13EF">
      <w:pPr>
        <w:widowControl w:val="0"/>
        <w:kinsoku w:val="0"/>
        <w:overflowPunct w:val="0"/>
        <w:autoSpaceDE w:val="0"/>
        <w:autoSpaceDN w:val="0"/>
        <w:adjustRightInd w:val="0"/>
        <w:spacing w:before="107"/>
        <w:ind w:left="877" w:right="792"/>
        <w:jc w:val="center"/>
        <w:rPr>
          <w:rFonts w:ascii="Calibri" w:hAnsi="Calibri" w:cs="Calibri"/>
          <w:spacing w:val="-2"/>
          <w:w w:val="115"/>
          <w:sz w:val="20"/>
          <w:lang w:val="en-US" w:eastAsia="zh-CN"/>
        </w:rPr>
      </w:pPr>
      <w:r w:rsidRPr="008B13EF">
        <w:rPr>
          <w:sz w:val="24"/>
          <w:szCs w:val="24"/>
          <w:lang w:val="en-US" w:eastAsia="zh-CN"/>
        </w:rPr>
        <w:br w:type="column"/>
      </w:r>
      <w:r w:rsidRPr="008B13EF">
        <w:rPr>
          <w:rFonts w:ascii="Calibri" w:hAnsi="Calibri" w:cs="Calibri"/>
          <w:spacing w:val="-2"/>
          <w:w w:val="115"/>
          <w:sz w:val="20"/>
          <w:lang w:val="en-US" w:eastAsia="zh-CN"/>
        </w:rPr>
        <w:t>MLD_R</w:t>
      </w:r>
    </w:p>
    <w:p w14:paraId="78530EEB" w14:textId="77777777" w:rsidR="008B13EF" w:rsidRPr="008B13EF" w:rsidRDefault="008B13EF" w:rsidP="008B13EF">
      <w:pPr>
        <w:widowControl w:val="0"/>
        <w:kinsoku w:val="0"/>
        <w:overflowPunct w:val="0"/>
        <w:autoSpaceDE w:val="0"/>
        <w:autoSpaceDN w:val="0"/>
        <w:adjustRightInd w:val="0"/>
        <w:spacing w:before="107"/>
        <w:ind w:left="877" w:right="792"/>
        <w:jc w:val="center"/>
        <w:rPr>
          <w:rFonts w:ascii="Calibri" w:hAnsi="Calibri" w:cs="Calibri"/>
          <w:spacing w:val="-2"/>
          <w:w w:val="115"/>
          <w:sz w:val="20"/>
          <w:lang w:val="en-US" w:eastAsia="zh-CN"/>
        </w:rPr>
        <w:sectPr w:rsidR="008B13EF" w:rsidRPr="008B13EF">
          <w:type w:val="continuous"/>
          <w:pgSz w:w="12240" w:h="15840"/>
          <w:pgMar w:top="1280" w:right="1640" w:bottom="960" w:left="1640" w:header="720" w:footer="720" w:gutter="0"/>
          <w:cols w:num="3" w:space="720" w:equalWidth="0">
            <w:col w:w="1585" w:space="1794"/>
            <w:col w:w="1612" w:space="1594"/>
            <w:col w:w="2375"/>
          </w:cols>
          <w:noEndnote/>
        </w:sectPr>
      </w:pPr>
    </w:p>
    <w:p w14:paraId="257034B3"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bl>
      <w:tblPr>
        <w:tblW w:w="0" w:type="auto"/>
        <w:tblInd w:w="1756" w:type="dxa"/>
        <w:tblLayout w:type="fixed"/>
        <w:tblCellMar>
          <w:left w:w="0" w:type="dxa"/>
          <w:right w:w="0" w:type="dxa"/>
        </w:tblCellMar>
        <w:tblLook w:val="0000" w:firstRow="0" w:lastRow="0" w:firstColumn="0" w:lastColumn="0" w:noHBand="0" w:noVBand="0"/>
      </w:tblPr>
      <w:tblGrid>
        <w:gridCol w:w="2260"/>
        <w:gridCol w:w="285"/>
        <w:gridCol w:w="639"/>
        <w:gridCol w:w="181"/>
        <w:gridCol w:w="2119"/>
        <w:gridCol w:w="1104"/>
      </w:tblGrid>
      <w:tr w:rsidR="008B13EF" w:rsidRPr="008B13EF" w14:paraId="6E247DA5" w14:textId="77777777" w:rsidTr="008B13EF">
        <w:trPr>
          <w:trHeight w:val="445"/>
        </w:trPr>
        <w:tc>
          <w:tcPr>
            <w:tcW w:w="2260" w:type="dxa"/>
            <w:tcBorders>
              <w:top w:val="none" w:sz="6" w:space="0" w:color="auto"/>
              <w:left w:val="none" w:sz="6" w:space="0" w:color="auto"/>
              <w:bottom w:val="single" w:sz="6" w:space="0" w:color="000000"/>
              <w:right w:val="single" w:sz="6" w:space="0" w:color="000000"/>
            </w:tcBorders>
          </w:tcPr>
          <w:p w14:paraId="5CA27D15"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85" w:type="dxa"/>
            <w:tcBorders>
              <w:top w:val="single" w:sz="6" w:space="0" w:color="000000"/>
              <w:left w:val="single" w:sz="6" w:space="0" w:color="000000"/>
              <w:bottom w:val="single" w:sz="6" w:space="0" w:color="000000"/>
              <w:right w:val="none" w:sz="6" w:space="0" w:color="auto"/>
            </w:tcBorders>
          </w:tcPr>
          <w:p w14:paraId="60A58876"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639" w:type="dxa"/>
            <w:vMerge w:val="restart"/>
            <w:tcBorders>
              <w:top w:val="single" w:sz="6" w:space="0" w:color="000000"/>
              <w:left w:val="none" w:sz="6" w:space="0" w:color="auto"/>
              <w:bottom w:val="single" w:sz="6" w:space="0" w:color="000000"/>
              <w:right w:val="none" w:sz="6" w:space="0" w:color="auto"/>
            </w:tcBorders>
          </w:tcPr>
          <w:p w14:paraId="4970FE0B" w14:textId="77777777" w:rsidR="008B13EF" w:rsidRPr="008B13EF" w:rsidRDefault="008B13EF" w:rsidP="008B13EF">
            <w:pPr>
              <w:widowControl w:val="0"/>
              <w:kinsoku w:val="0"/>
              <w:overflowPunct w:val="0"/>
              <w:autoSpaceDE w:val="0"/>
              <w:autoSpaceDN w:val="0"/>
              <w:adjustRightInd w:val="0"/>
              <w:spacing w:before="6"/>
              <w:rPr>
                <w:rFonts w:ascii="Calibri" w:hAnsi="Calibri" w:cs="Calibri"/>
                <w:sz w:val="11"/>
                <w:szCs w:val="11"/>
                <w:lang w:val="en-US" w:eastAsia="zh-CN"/>
              </w:rPr>
            </w:pPr>
          </w:p>
          <w:p w14:paraId="0ECECA69" w14:textId="43D2F66B" w:rsidR="008B13EF" w:rsidRPr="008B13EF" w:rsidRDefault="008B13EF" w:rsidP="008B13EF">
            <w:pPr>
              <w:widowControl w:val="0"/>
              <w:kinsoku w:val="0"/>
              <w:overflowPunct w:val="0"/>
              <w:autoSpaceDE w:val="0"/>
              <w:autoSpaceDN w:val="0"/>
              <w:adjustRightInd w:val="0"/>
              <w:ind w:left="12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55BBEB9F" wp14:editId="32E98653">
                      <wp:extent cx="116205" cy="307975"/>
                      <wp:effectExtent l="15240" t="6350" r="11430" b="9525"/>
                      <wp:docPr id="1075" name="组合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07975"/>
                                <a:chOff x="0" y="0"/>
                                <a:chExt cx="183" cy="485"/>
                              </a:xfrm>
                            </wpg:grpSpPr>
                            <wps:wsp>
                              <wps:cNvPr id="1076" name="Freeform 633"/>
                              <wps:cNvSpPr>
                                <a:spLocks/>
                              </wps:cNvSpPr>
                              <wps:spPr bwMode="auto">
                                <a:xfrm>
                                  <a:off x="78" y="207"/>
                                  <a:ext cx="29" cy="2"/>
                                </a:xfrm>
                                <a:custGeom>
                                  <a:avLst/>
                                  <a:gdLst>
                                    <a:gd name="T0" fmla="*/ 20 w 29"/>
                                    <a:gd name="T1" fmla="*/ 0 h 2"/>
                                    <a:gd name="T2" fmla="*/ 8 w 29"/>
                                    <a:gd name="T3" fmla="*/ 0 h 2"/>
                                    <a:gd name="T4" fmla="*/ 0 w 29"/>
                                    <a:gd name="T5" fmla="*/ 1 h 2"/>
                                    <a:gd name="T6" fmla="*/ 28 w 29"/>
                                    <a:gd name="T7" fmla="*/ 1 h 2"/>
                                    <a:gd name="T8" fmla="*/ 20 w 29"/>
                                    <a:gd name="T9" fmla="*/ 0 h 2"/>
                                  </a:gdLst>
                                  <a:ahLst/>
                                  <a:cxnLst>
                                    <a:cxn ang="0">
                                      <a:pos x="T0" y="T1"/>
                                    </a:cxn>
                                    <a:cxn ang="0">
                                      <a:pos x="T2" y="T3"/>
                                    </a:cxn>
                                    <a:cxn ang="0">
                                      <a:pos x="T4" y="T5"/>
                                    </a:cxn>
                                    <a:cxn ang="0">
                                      <a:pos x="T6" y="T7"/>
                                    </a:cxn>
                                    <a:cxn ang="0">
                                      <a:pos x="T8" y="T9"/>
                                    </a:cxn>
                                  </a:cxnLst>
                                  <a:rect l="0" t="0" r="r" b="b"/>
                                  <a:pathLst>
                                    <a:path w="29" h="2">
                                      <a:moveTo>
                                        <a:pt x="20" y="0"/>
                                      </a:moveTo>
                                      <a:lnTo>
                                        <a:pt x="8" y="0"/>
                                      </a:lnTo>
                                      <a:lnTo>
                                        <a:pt x="0" y="1"/>
                                      </a:lnTo>
                                      <a:lnTo>
                                        <a:pt x="28" y="1"/>
                                      </a:lnTo>
                                      <a:lnTo>
                                        <a:pt x="2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634"/>
                              <wps:cNvSpPr>
                                <a:spLocks/>
                              </wps:cNvSpPr>
                              <wps:spPr bwMode="auto">
                                <a:xfrm>
                                  <a:off x="59" y="208"/>
                                  <a:ext cx="66" cy="11"/>
                                </a:xfrm>
                                <a:custGeom>
                                  <a:avLst/>
                                  <a:gdLst>
                                    <a:gd name="T0" fmla="*/ 47 w 66"/>
                                    <a:gd name="T1" fmla="*/ 0 h 11"/>
                                    <a:gd name="T2" fmla="*/ 18 w 66"/>
                                    <a:gd name="T3" fmla="*/ 0 h 11"/>
                                    <a:gd name="T4" fmla="*/ 7 w 66"/>
                                    <a:gd name="T5" fmla="*/ 3 h 11"/>
                                    <a:gd name="T6" fmla="*/ 5 w 66"/>
                                    <a:gd name="T7" fmla="*/ 6 h 11"/>
                                    <a:gd name="T8" fmla="*/ 3 w 66"/>
                                    <a:gd name="T9" fmla="*/ 7 h 11"/>
                                    <a:gd name="T10" fmla="*/ 0 w 66"/>
                                    <a:gd name="T11" fmla="*/ 9 h 11"/>
                                    <a:gd name="T12" fmla="*/ 0 w 66"/>
                                    <a:gd name="T13" fmla="*/ 10 h 11"/>
                                    <a:gd name="T14" fmla="*/ 65 w 66"/>
                                    <a:gd name="T15" fmla="*/ 10 h 11"/>
                                    <a:gd name="T16" fmla="*/ 61 w 66"/>
                                    <a:gd name="T17" fmla="*/ 5 h 11"/>
                                    <a:gd name="T18" fmla="*/ 53 w 66"/>
                                    <a:gd name="T19" fmla="*/ 0 h 11"/>
                                    <a:gd name="T20" fmla="*/ 47 w 66"/>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1">
                                      <a:moveTo>
                                        <a:pt x="47" y="0"/>
                                      </a:moveTo>
                                      <a:lnTo>
                                        <a:pt x="18" y="0"/>
                                      </a:lnTo>
                                      <a:lnTo>
                                        <a:pt x="7" y="3"/>
                                      </a:lnTo>
                                      <a:lnTo>
                                        <a:pt x="5" y="6"/>
                                      </a:lnTo>
                                      <a:lnTo>
                                        <a:pt x="3" y="7"/>
                                      </a:lnTo>
                                      <a:lnTo>
                                        <a:pt x="0" y="9"/>
                                      </a:lnTo>
                                      <a:lnTo>
                                        <a:pt x="0" y="10"/>
                                      </a:lnTo>
                                      <a:lnTo>
                                        <a:pt x="65" y="10"/>
                                      </a:lnTo>
                                      <a:lnTo>
                                        <a:pt x="61" y="5"/>
                                      </a:lnTo>
                                      <a:lnTo>
                                        <a:pt x="53" y="0"/>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635"/>
                              <wps:cNvSpPr>
                                <a:spLocks/>
                              </wps:cNvSpPr>
                              <wps:spPr bwMode="auto">
                                <a:xfrm>
                                  <a:off x="58" y="219"/>
                                  <a:ext cx="69" cy="10"/>
                                </a:xfrm>
                                <a:custGeom>
                                  <a:avLst/>
                                  <a:gdLst>
                                    <a:gd name="T0" fmla="*/ 67 w 69"/>
                                    <a:gd name="T1" fmla="*/ 0 h 10"/>
                                    <a:gd name="T2" fmla="*/ 1 w 69"/>
                                    <a:gd name="T3" fmla="*/ 0 h 10"/>
                                    <a:gd name="T4" fmla="*/ 1 w 69"/>
                                    <a:gd name="T5" fmla="*/ 1 h 10"/>
                                    <a:gd name="T6" fmla="*/ 0 w 69"/>
                                    <a:gd name="T7" fmla="*/ 4 h 10"/>
                                    <a:gd name="T8" fmla="*/ 0 w 69"/>
                                    <a:gd name="T9" fmla="*/ 7 h 10"/>
                                    <a:gd name="T10" fmla="*/ 1 w 69"/>
                                    <a:gd name="T11" fmla="*/ 7 h 10"/>
                                    <a:gd name="T12" fmla="*/ 1 w 69"/>
                                    <a:gd name="T13" fmla="*/ 9 h 10"/>
                                    <a:gd name="T14" fmla="*/ 66 w 69"/>
                                    <a:gd name="T15" fmla="*/ 9 h 10"/>
                                    <a:gd name="T16" fmla="*/ 67 w 69"/>
                                    <a:gd name="T17" fmla="*/ 8 h 10"/>
                                    <a:gd name="T18" fmla="*/ 68 w 69"/>
                                    <a:gd name="T19" fmla="*/ 3 h 10"/>
                                    <a:gd name="T20" fmla="*/ 67 w 69"/>
                                    <a:gd name="T21" fmla="*/ 3 h 10"/>
                                    <a:gd name="T22" fmla="*/ 67 w 69"/>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10">
                                      <a:moveTo>
                                        <a:pt x="67" y="0"/>
                                      </a:moveTo>
                                      <a:lnTo>
                                        <a:pt x="1" y="0"/>
                                      </a:lnTo>
                                      <a:lnTo>
                                        <a:pt x="1" y="1"/>
                                      </a:lnTo>
                                      <a:lnTo>
                                        <a:pt x="0" y="4"/>
                                      </a:lnTo>
                                      <a:lnTo>
                                        <a:pt x="0" y="7"/>
                                      </a:lnTo>
                                      <a:lnTo>
                                        <a:pt x="1" y="7"/>
                                      </a:lnTo>
                                      <a:lnTo>
                                        <a:pt x="1" y="9"/>
                                      </a:lnTo>
                                      <a:lnTo>
                                        <a:pt x="66" y="9"/>
                                      </a:lnTo>
                                      <a:lnTo>
                                        <a:pt x="67" y="8"/>
                                      </a:lnTo>
                                      <a:lnTo>
                                        <a:pt x="68" y="3"/>
                                      </a:lnTo>
                                      <a:lnTo>
                                        <a:pt x="67" y="3"/>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636"/>
                              <wps:cNvSpPr>
                                <a:spLocks/>
                              </wps:cNvSpPr>
                              <wps:spPr bwMode="auto">
                                <a:xfrm>
                                  <a:off x="59" y="228"/>
                                  <a:ext cx="66" cy="11"/>
                                </a:xfrm>
                                <a:custGeom>
                                  <a:avLst/>
                                  <a:gdLst>
                                    <a:gd name="T0" fmla="*/ 65 w 66"/>
                                    <a:gd name="T1" fmla="*/ 0 h 11"/>
                                    <a:gd name="T2" fmla="*/ 0 w 66"/>
                                    <a:gd name="T3" fmla="*/ 0 h 11"/>
                                    <a:gd name="T4" fmla="*/ 0 w 66"/>
                                    <a:gd name="T5" fmla="*/ 1 h 11"/>
                                    <a:gd name="T6" fmla="*/ 1 w 66"/>
                                    <a:gd name="T7" fmla="*/ 1 h 11"/>
                                    <a:gd name="T8" fmla="*/ 5 w 66"/>
                                    <a:gd name="T9" fmla="*/ 6 h 11"/>
                                    <a:gd name="T10" fmla="*/ 14 w 66"/>
                                    <a:gd name="T11" fmla="*/ 10 h 11"/>
                                    <a:gd name="T12" fmla="*/ 49 w 66"/>
                                    <a:gd name="T13" fmla="*/ 10 h 11"/>
                                    <a:gd name="T14" fmla="*/ 56 w 66"/>
                                    <a:gd name="T15" fmla="*/ 8 h 11"/>
                                    <a:gd name="T16" fmla="*/ 58 w 66"/>
                                    <a:gd name="T17" fmla="*/ 7 h 11"/>
                                    <a:gd name="T18" fmla="*/ 62 w 66"/>
                                    <a:gd name="T19" fmla="*/ 3 h 11"/>
                                    <a:gd name="T20" fmla="*/ 64 w 66"/>
                                    <a:gd name="T21" fmla="*/ 3 h 11"/>
                                    <a:gd name="T22" fmla="*/ 64 w 66"/>
                                    <a:gd name="T23" fmla="*/ 1 h 11"/>
                                    <a:gd name="T24" fmla="*/ 65 w 66"/>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1">
                                      <a:moveTo>
                                        <a:pt x="65" y="0"/>
                                      </a:moveTo>
                                      <a:lnTo>
                                        <a:pt x="0" y="0"/>
                                      </a:lnTo>
                                      <a:lnTo>
                                        <a:pt x="0" y="1"/>
                                      </a:lnTo>
                                      <a:lnTo>
                                        <a:pt x="1" y="1"/>
                                      </a:lnTo>
                                      <a:lnTo>
                                        <a:pt x="5" y="6"/>
                                      </a:lnTo>
                                      <a:lnTo>
                                        <a:pt x="14" y="10"/>
                                      </a:lnTo>
                                      <a:lnTo>
                                        <a:pt x="49" y="10"/>
                                      </a:lnTo>
                                      <a:lnTo>
                                        <a:pt x="56" y="8"/>
                                      </a:lnTo>
                                      <a:lnTo>
                                        <a:pt x="58" y="7"/>
                                      </a:lnTo>
                                      <a:lnTo>
                                        <a:pt x="62" y="3"/>
                                      </a:lnTo>
                                      <a:lnTo>
                                        <a:pt x="64" y="3"/>
                                      </a:lnTo>
                                      <a:lnTo>
                                        <a:pt x="64" y="1"/>
                                      </a:lnTo>
                                      <a:lnTo>
                                        <a:pt x="6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637"/>
                              <wps:cNvSpPr>
                                <a:spLocks/>
                              </wps:cNvSpPr>
                              <wps:spPr bwMode="auto">
                                <a:xfrm>
                                  <a:off x="24" y="366"/>
                                  <a:ext cx="11" cy="88"/>
                                </a:xfrm>
                                <a:custGeom>
                                  <a:avLst/>
                                  <a:gdLst>
                                    <a:gd name="T0" fmla="*/ 10 w 11"/>
                                    <a:gd name="T1" fmla="*/ 0 h 88"/>
                                    <a:gd name="T2" fmla="*/ 8 w 11"/>
                                    <a:gd name="T3" fmla="*/ 16 h 88"/>
                                    <a:gd name="T4" fmla="*/ 0 w 11"/>
                                    <a:gd name="T5" fmla="*/ 68 h 88"/>
                                    <a:gd name="T6" fmla="*/ 0 w 11"/>
                                    <a:gd name="T7" fmla="*/ 73 h 88"/>
                                    <a:gd name="T8" fmla="*/ 1 w 11"/>
                                    <a:gd name="T9" fmla="*/ 73 h 88"/>
                                    <a:gd name="T10" fmla="*/ 1 w 11"/>
                                    <a:gd name="T11" fmla="*/ 76 h 88"/>
                                    <a:gd name="T12" fmla="*/ 2 w 11"/>
                                    <a:gd name="T13" fmla="*/ 76 h 88"/>
                                    <a:gd name="T14" fmla="*/ 2 w 11"/>
                                    <a:gd name="T15" fmla="*/ 79 h 88"/>
                                    <a:gd name="T16" fmla="*/ 3 w 11"/>
                                    <a:gd name="T17" fmla="*/ 79 h 88"/>
                                    <a:gd name="T18" fmla="*/ 3 w 11"/>
                                    <a:gd name="T19" fmla="*/ 81 h 88"/>
                                    <a:gd name="T20" fmla="*/ 4 w 11"/>
                                    <a:gd name="T21" fmla="*/ 81 h 88"/>
                                    <a:gd name="T22" fmla="*/ 6 w 11"/>
                                    <a:gd name="T23" fmla="*/ 82 h 88"/>
                                    <a:gd name="T24" fmla="*/ 6 w 11"/>
                                    <a:gd name="T25" fmla="*/ 85 h 88"/>
                                    <a:gd name="T26" fmla="*/ 7 w 11"/>
                                    <a:gd name="T27" fmla="*/ 85 h 88"/>
                                    <a:gd name="T28" fmla="*/ 10 w 11"/>
                                    <a:gd name="T29" fmla="*/ 87 h 88"/>
                                    <a:gd name="T30" fmla="*/ 10 w 11"/>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8">
                                      <a:moveTo>
                                        <a:pt x="10" y="0"/>
                                      </a:moveTo>
                                      <a:lnTo>
                                        <a:pt x="8" y="16"/>
                                      </a:lnTo>
                                      <a:lnTo>
                                        <a:pt x="0" y="68"/>
                                      </a:lnTo>
                                      <a:lnTo>
                                        <a:pt x="0" y="73"/>
                                      </a:lnTo>
                                      <a:lnTo>
                                        <a:pt x="1" y="73"/>
                                      </a:lnTo>
                                      <a:lnTo>
                                        <a:pt x="1" y="76"/>
                                      </a:lnTo>
                                      <a:lnTo>
                                        <a:pt x="2" y="76"/>
                                      </a:lnTo>
                                      <a:lnTo>
                                        <a:pt x="2" y="79"/>
                                      </a:lnTo>
                                      <a:lnTo>
                                        <a:pt x="3" y="79"/>
                                      </a:lnTo>
                                      <a:lnTo>
                                        <a:pt x="3" y="81"/>
                                      </a:lnTo>
                                      <a:lnTo>
                                        <a:pt x="4" y="81"/>
                                      </a:lnTo>
                                      <a:lnTo>
                                        <a:pt x="6" y="82"/>
                                      </a:lnTo>
                                      <a:lnTo>
                                        <a:pt x="6" y="85"/>
                                      </a:lnTo>
                                      <a:lnTo>
                                        <a:pt x="7" y="85"/>
                                      </a:lnTo>
                                      <a:lnTo>
                                        <a:pt x="10" y="87"/>
                                      </a:lnTo>
                                      <a:lnTo>
                                        <a:pt x="1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638"/>
                              <wps:cNvSpPr>
                                <a:spLocks/>
                              </wps:cNvSpPr>
                              <wps:spPr bwMode="auto">
                                <a:xfrm>
                                  <a:off x="35" y="300"/>
                                  <a:ext cx="11" cy="162"/>
                                </a:xfrm>
                                <a:custGeom>
                                  <a:avLst/>
                                  <a:gdLst>
                                    <a:gd name="T0" fmla="*/ 10 w 11"/>
                                    <a:gd name="T1" fmla="*/ 0 h 162"/>
                                    <a:gd name="T2" fmla="*/ 5 w 11"/>
                                    <a:gd name="T3" fmla="*/ 30 h 162"/>
                                    <a:gd name="T4" fmla="*/ 0 w 11"/>
                                    <a:gd name="T5" fmla="*/ 66 h 162"/>
                                    <a:gd name="T6" fmla="*/ 0 w 11"/>
                                    <a:gd name="T7" fmla="*/ 154 h 162"/>
                                    <a:gd name="T8" fmla="*/ 7 w 11"/>
                                    <a:gd name="T9" fmla="*/ 159 h 162"/>
                                    <a:gd name="T10" fmla="*/ 10 w 11"/>
                                    <a:gd name="T11" fmla="*/ 161 h 162"/>
                                    <a:gd name="T12" fmla="*/ 10 w 11"/>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1" h="162">
                                      <a:moveTo>
                                        <a:pt x="10" y="0"/>
                                      </a:moveTo>
                                      <a:lnTo>
                                        <a:pt x="5" y="30"/>
                                      </a:lnTo>
                                      <a:lnTo>
                                        <a:pt x="0" y="66"/>
                                      </a:lnTo>
                                      <a:lnTo>
                                        <a:pt x="0" y="154"/>
                                      </a:lnTo>
                                      <a:lnTo>
                                        <a:pt x="7" y="159"/>
                                      </a:lnTo>
                                      <a:lnTo>
                                        <a:pt x="10" y="161"/>
                                      </a:lnTo>
                                      <a:lnTo>
                                        <a:pt x="1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639"/>
                              <wps:cNvSpPr>
                                <a:spLocks/>
                              </wps:cNvSpPr>
                              <wps:spPr bwMode="auto">
                                <a:xfrm>
                                  <a:off x="46" y="233"/>
                                  <a:ext cx="11" cy="232"/>
                                </a:xfrm>
                                <a:custGeom>
                                  <a:avLst/>
                                  <a:gdLst>
                                    <a:gd name="T0" fmla="*/ 10 w 11"/>
                                    <a:gd name="T1" fmla="*/ 0 h 232"/>
                                    <a:gd name="T2" fmla="*/ 7 w 11"/>
                                    <a:gd name="T3" fmla="*/ 0 h 232"/>
                                    <a:gd name="T4" fmla="*/ 7 w 11"/>
                                    <a:gd name="T5" fmla="*/ 44 h 232"/>
                                    <a:gd name="T6" fmla="*/ 1 w 11"/>
                                    <a:gd name="T7" fmla="*/ 44 h 232"/>
                                    <a:gd name="T8" fmla="*/ 1 w 11"/>
                                    <a:gd name="T9" fmla="*/ 66 h 232"/>
                                    <a:gd name="T10" fmla="*/ 0 w 11"/>
                                    <a:gd name="T11" fmla="*/ 66 h 232"/>
                                    <a:gd name="T12" fmla="*/ 0 w 11"/>
                                    <a:gd name="T13" fmla="*/ 228 h 232"/>
                                    <a:gd name="T14" fmla="*/ 5 w 11"/>
                                    <a:gd name="T15" fmla="*/ 228 h 232"/>
                                    <a:gd name="T16" fmla="*/ 5 w 11"/>
                                    <a:gd name="T17" fmla="*/ 232 h 232"/>
                                    <a:gd name="T18" fmla="*/ 10 w 11"/>
                                    <a:gd name="T19" fmla="*/ 232 h 232"/>
                                    <a:gd name="T20" fmla="*/ 10 w 11"/>
                                    <a:gd name="T21" fmla="*/ 228 h 232"/>
                                    <a:gd name="T22" fmla="*/ 10 w 11"/>
                                    <a:gd name="T23" fmla="*/ 66 h 232"/>
                                    <a:gd name="T24" fmla="*/ 10 w 11"/>
                                    <a:gd name="T25" fmla="*/ 44 h 232"/>
                                    <a:gd name="T26" fmla="*/ 10 w 11"/>
                                    <a:gd name="T2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32">
                                      <a:moveTo>
                                        <a:pt x="10" y="0"/>
                                      </a:moveTo>
                                      <a:lnTo>
                                        <a:pt x="7" y="0"/>
                                      </a:lnTo>
                                      <a:lnTo>
                                        <a:pt x="7" y="44"/>
                                      </a:lnTo>
                                      <a:lnTo>
                                        <a:pt x="1" y="44"/>
                                      </a:lnTo>
                                      <a:lnTo>
                                        <a:pt x="1" y="66"/>
                                      </a:lnTo>
                                      <a:lnTo>
                                        <a:pt x="0" y="66"/>
                                      </a:lnTo>
                                      <a:lnTo>
                                        <a:pt x="0" y="228"/>
                                      </a:lnTo>
                                      <a:lnTo>
                                        <a:pt x="5" y="228"/>
                                      </a:lnTo>
                                      <a:lnTo>
                                        <a:pt x="5" y="232"/>
                                      </a:lnTo>
                                      <a:lnTo>
                                        <a:pt x="10" y="232"/>
                                      </a:lnTo>
                                      <a:lnTo>
                                        <a:pt x="10" y="228"/>
                                      </a:lnTo>
                                      <a:lnTo>
                                        <a:pt x="10" y="66"/>
                                      </a:lnTo>
                                      <a:lnTo>
                                        <a:pt x="10" y="44"/>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640"/>
                              <wps:cNvSpPr>
                                <a:spLocks/>
                              </wps:cNvSpPr>
                              <wps:spPr bwMode="auto">
                                <a:xfrm>
                                  <a:off x="56" y="223"/>
                                  <a:ext cx="12" cy="246"/>
                                </a:xfrm>
                                <a:custGeom>
                                  <a:avLst/>
                                  <a:gdLst>
                                    <a:gd name="T0" fmla="*/ 3 w 12"/>
                                    <a:gd name="T1" fmla="*/ 0 h 246"/>
                                    <a:gd name="T2" fmla="*/ 2 w 12"/>
                                    <a:gd name="T3" fmla="*/ 0 h 246"/>
                                    <a:gd name="T4" fmla="*/ 1 w 12"/>
                                    <a:gd name="T5" fmla="*/ 2 h 246"/>
                                    <a:gd name="T6" fmla="*/ 0 w 12"/>
                                    <a:gd name="T7" fmla="*/ 9 h 246"/>
                                    <a:gd name="T8" fmla="*/ 0 w 12"/>
                                    <a:gd name="T9" fmla="*/ 242 h 246"/>
                                    <a:gd name="T10" fmla="*/ 11 w 12"/>
                                    <a:gd name="T11" fmla="*/ 245 h 246"/>
                                    <a:gd name="T12" fmla="*/ 12 w 12"/>
                                    <a:gd name="T13" fmla="*/ 245 h 246"/>
                                    <a:gd name="T14" fmla="*/ 12 w 12"/>
                                    <a:gd name="T15" fmla="*/ 9 h 246"/>
                                    <a:gd name="T16" fmla="*/ 9 w 12"/>
                                    <a:gd name="T17" fmla="*/ 8 h 246"/>
                                    <a:gd name="T18" fmla="*/ 8 w 12"/>
                                    <a:gd name="T19" fmla="*/ 8 h 246"/>
                                    <a:gd name="T20" fmla="*/ 8 w 12"/>
                                    <a:gd name="T21" fmla="*/ 6 h 246"/>
                                    <a:gd name="T22" fmla="*/ 6 w 12"/>
                                    <a:gd name="T23" fmla="*/ 3 h 246"/>
                                    <a:gd name="T24" fmla="*/ 4 w 12"/>
                                    <a:gd name="T25" fmla="*/ 3 h 246"/>
                                    <a:gd name="T26" fmla="*/ 4 w 12"/>
                                    <a:gd name="T27" fmla="*/ 1 h 246"/>
                                    <a:gd name="T28" fmla="*/ 3 w 12"/>
                                    <a:gd name="T29"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46">
                                      <a:moveTo>
                                        <a:pt x="3" y="0"/>
                                      </a:moveTo>
                                      <a:lnTo>
                                        <a:pt x="2" y="0"/>
                                      </a:lnTo>
                                      <a:lnTo>
                                        <a:pt x="1" y="2"/>
                                      </a:lnTo>
                                      <a:lnTo>
                                        <a:pt x="0" y="9"/>
                                      </a:lnTo>
                                      <a:lnTo>
                                        <a:pt x="0" y="242"/>
                                      </a:lnTo>
                                      <a:lnTo>
                                        <a:pt x="11" y="245"/>
                                      </a:lnTo>
                                      <a:lnTo>
                                        <a:pt x="12" y="245"/>
                                      </a:lnTo>
                                      <a:lnTo>
                                        <a:pt x="12" y="9"/>
                                      </a:lnTo>
                                      <a:lnTo>
                                        <a:pt x="9" y="8"/>
                                      </a:lnTo>
                                      <a:lnTo>
                                        <a:pt x="8" y="8"/>
                                      </a:lnTo>
                                      <a:lnTo>
                                        <a:pt x="8" y="6"/>
                                      </a:lnTo>
                                      <a:lnTo>
                                        <a:pt x="6" y="3"/>
                                      </a:lnTo>
                                      <a:lnTo>
                                        <a:pt x="4" y="3"/>
                                      </a:lnTo>
                                      <a:lnTo>
                                        <a:pt x="4" y="1"/>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641"/>
                              <wps:cNvSpPr>
                                <a:spLocks/>
                              </wps:cNvSpPr>
                              <wps:spPr bwMode="auto">
                                <a:xfrm>
                                  <a:off x="68" y="233"/>
                                  <a:ext cx="11" cy="238"/>
                                </a:xfrm>
                                <a:custGeom>
                                  <a:avLst/>
                                  <a:gdLst>
                                    <a:gd name="T0" fmla="*/ 0 w 11"/>
                                    <a:gd name="T1" fmla="*/ 0 h 238"/>
                                    <a:gd name="T2" fmla="*/ 0 w 11"/>
                                    <a:gd name="T3" fmla="*/ 235 h 238"/>
                                    <a:gd name="T4" fmla="*/ 10 w 11"/>
                                    <a:gd name="T5" fmla="*/ 237 h 238"/>
                                    <a:gd name="T6" fmla="*/ 10 w 11"/>
                                    <a:gd name="T7" fmla="*/ 6 h 238"/>
                                    <a:gd name="T8" fmla="*/ 9 w 11"/>
                                    <a:gd name="T9" fmla="*/ 6 h 238"/>
                                    <a:gd name="T10" fmla="*/ 4 w 11"/>
                                    <a:gd name="T11" fmla="*/ 3 h 238"/>
                                    <a:gd name="T12" fmla="*/ 3 w 11"/>
                                    <a:gd name="T13" fmla="*/ 2 h 238"/>
                                    <a:gd name="T14" fmla="*/ 1 w 11"/>
                                    <a:gd name="T15" fmla="*/ 1 h 238"/>
                                    <a:gd name="T16" fmla="*/ 0 w 11"/>
                                    <a:gd name="T17"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38">
                                      <a:moveTo>
                                        <a:pt x="0" y="0"/>
                                      </a:moveTo>
                                      <a:lnTo>
                                        <a:pt x="0" y="235"/>
                                      </a:lnTo>
                                      <a:lnTo>
                                        <a:pt x="10" y="237"/>
                                      </a:lnTo>
                                      <a:lnTo>
                                        <a:pt x="10" y="6"/>
                                      </a:lnTo>
                                      <a:lnTo>
                                        <a:pt x="9" y="6"/>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642"/>
                              <wps:cNvSpPr>
                                <a:spLocks/>
                              </wps:cNvSpPr>
                              <wps:spPr bwMode="auto">
                                <a:xfrm>
                                  <a:off x="79" y="239"/>
                                  <a:ext cx="23" cy="232"/>
                                </a:xfrm>
                                <a:custGeom>
                                  <a:avLst/>
                                  <a:gdLst>
                                    <a:gd name="T0" fmla="*/ 22 w 23"/>
                                    <a:gd name="T1" fmla="*/ 0 h 232"/>
                                    <a:gd name="T2" fmla="*/ 18 w 23"/>
                                    <a:gd name="T3" fmla="*/ 0 h 232"/>
                                    <a:gd name="T4" fmla="*/ 18 w 23"/>
                                    <a:gd name="T5" fmla="*/ 2 h 232"/>
                                    <a:gd name="T6" fmla="*/ 12 w 23"/>
                                    <a:gd name="T7" fmla="*/ 2 h 232"/>
                                    <a:gd name="T8" fmla="*/ 12 w 23"/>
                                    <a:gd name="T9" fmla="*/ 1 h 232"/>
                                    <a:gd name="T10" fmla="*/ 3 w 23"/>
                                    <a:gd name="T11" fmla="*/ 2 h 232"/>
                                    <a:gd name="T12" fmla="*/ 3 w 23"/>
                                    <a:gd name="T13" fmla="*/ 0 h 232"/>
                                    <a:gd name="T14" fmla="*/ 0 w 23"/>
                                    <a:gd name="T15" fmla="*/ 0 h 232"/>
                                    <a:gd name="T16" fmla="*/ 0 w 23"/>
                                    <a:gd name="T17" fmla="*/ 2 h 232"/>
                                    <a:gd name="T18" fmla="*/ 0 w 23"/>
                                    <a:gd name="T19" fmla="*/ 230 h 232"/>
                                    <a:gd name="T20" fmla="*/ 1 w 23"/>
                                    <a:gd name="T21" fmla="*/ 230 h 232"/>
                                    <a:gd name="T22" fmla="*/ 1 w 23"/>
                                    <a:gd name="T23" fmla="*/ 232 h 232"/>
                                    <a:gd name="T24" fmla="*/ 12 w 23"/>
                                    <a:gd name="T25" fmla="*/ 232 h 232"/>
                                    <a:gd name="T26" fmla="*/ 22 w 23"/>
                                    <a:gd name="T27" fmla="*/ 232 h 232"/>
                                    <a:gd name="T28" fmla="*/ 22 w 23"/>
                                    <a:gd name="T29" fmla="*/ 2 h 232"/>
                                    <a:gd name="T30" fmla="*/ 22 w 23"/>
                                    <a:gd name="T3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232">
                                      <a:moveTo>
                                        <a:pt x="22" y="0"/>
                                      </a:moveTo>
                                      <a:lnTo>
                                        <a:pt x="18" y="0"/>
                                      </a:lnTo>
                                      <a:lnTo>
                                        <a:pt x="18" y="2"/>
                                      </a:lnTo>
                                      <a:lnTo>
                                        <a:pt x="12" y="2"/>
                                      </a:lnTo>
                                      <a:lnTo>
                                        <a:pt x="12" y="1"/>
                                      </a:lnTo>
                                      <a:lnTo>
                                        <a:pt x="3" y="2"/>
                                      </a:lnTo>
                                      <a:lnTo>
                                        <a:pt x="3" y="0"/>
                                      </a:lnTo>
                                      <a:lnTo>
                                        <a:pt x="0" y="0"/>
                                      </a:lnTo>
                                      <a:lnTo>
                                        <a:pt x="0" y="2"/>
                                      </a:lnTo>
                                      <a:lnTo>
                                        <a:pt x="0" y="230"/>
                                      </a:lnTo>
                                      <a:lnTo>
                                        <a:pt x="1" y="230"/>
                                      </a:lnTo>
                                      <a:lnTo>
                                        <a:pt x="1" y="232"/>
                                      </a:lnTo>
                                      <a:lnTo>
                                        <a:pt x="12" y="232"/>
                                      </a:lnTo>
                                      <a:lnTo>
                                        <a:pt x="22" y="23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643"/>
                              <wps:cNvSpPr>
                                <a:spLocks/>
                              </wps:cNvSpPr>
                              <wps:spPr bwMode="auto">
                                <a:xfrm>
                                  <a:off x="102" y="237"/>
                                  <a:ext cx="11" cy="234"/>
                                </a:xfrm>
                                <a:custGeom>
                                  <a:avLst/>
                                  <a:gdLst>
                                    <a:gd name="T0" fmla="*/ 10 w 11"/>
                                    <a:gd name="T1" fmla="*/ 0 h 234"/>
                                    <a:gd name="T2" fmla="*/ 0 w 11"/>
                                    <a:gd name="T3" fmla="*/ 2 h 234"/>
                                    <a:gd name="T4" fmla="*/ 0 w 11"/>
                                    <a:gd name="T5" fmla="*/ 233 h 234"/>
                                    <a:gd name="T6" fmla="*/ 10 w 11"/>
                                    <a:gd name="T7" fmla="*/ 232 h 234"/>
                                    <a:gd name="T8" fmla="*/ 10 w 11"/>
                                    <a:gd name="T9" fmla="*/ 0 h 234"/>
                                  </a:gdLst>
                                  <a:ahLst/>
                                  <a:cxnLst>
                                    <a:cxn ang="0">
                                      <a:pos x="T0" y="T1"/>
                                    </a:cxn>
                                    <a:cxn ang="0">
                                      <a:pos x="T2" y="T3"/>
                                    </a:cxn>
                                    <a:cxn ang="0">
                                      <a:pos x="T4" y="T5"/>
                                    </a:cxn>
                                    <a:cxn ang="0">
                                      <a:pos x="T6" y="T7"/>
                                    </a:cxn>
                                    <a:cxn ang="0">
                                      <a:pos x="T8" y="T9"/>
                                    </a:cxn>
                                  </a:cxnLst>
                                  <a:rect l="0" t="0" r="r" b="b"/>
                                  <a:pathLst>
                                    <a:path w="11" h="234">
                                      <a:moveTo>
                                        <a:pt x="10" y="0"/>
                                      </a:moveTo>
                                      <a:lnTo>
                                        <a:pt x="0" y="2"/>
                                      </a:lnTo>
                                      <a:lnTo>
                                        <a:pt x="0" y="233"/>
                                      </a:lnTo>
                                      <a:lnTo>
                                        <a:pt x="10" y="232"/>
                                      </a:lnTo>
                                      <a:lnTo>
                                        <a:pt x="1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644"/>
                              <wps:cNvSpPr>
                                <a:spLocks/>
                              </wps:cNvSpPr>
                              <wps:spPr bwMode="auto">
                                <a:xfrm>
                                  <a:off x="113" y="223"/>
                                  <a:ext cx="12" cy="246"/>
                                </a:xfrm>
                                <a:custGeom>
                                  <a:avLst/>
                                  <a:gdLst>
                                    <a:gd name="T0" fmla="*/ 12 w 12"/>
                                    <a:gd name="T1" fmla="*/ 0 h 246"/>
                                    <a:gd name="T2" fmla="*/ 4 w 12"/>
                                    <a:gd name="T3" fmla="*/ 9 h 246"/>
                                    <a:gd name="T4" fmla="*/ 0 w 12"/>
                                    <a:gd name="T5" fmla="*/ 13 h 246"/>
                                    <a:gd name="T6" fmla="*/ 0 w 12"/>
                                    <a:gd name="T7" fmla="*/ 13 h 246"/>
                                    <a:gd name="T8" fmla="*/ 0 w 12"/>
                                    <a:gd name="T9" fmla="*/ 246 h 246"/>
                                    <a:gd name="T10" fmla="*/ 12 w 12"/>
                                    <a:gd name="T11" fmla="*/ 243 h 246"/>
                                    <a:gd name="T12" fmla="*/ 12 w 12"/>
                                    <a:gd name="T13" fmla="*/ 0 h 246"/>
                                  </a:gdLst>
                                  <a:ahLst/>
                                  <a:cxnLst>
                                    <a:cxn ang="0">
                                      <a:pos x="T0" y="T1"/>
                                    </a:cxn>
                                    <a:cxn ang="0">
                                      <a:pos x="T2" y="T3"/>
                                    </a:cxn>
                                    <a:cxn ang="0">
                                      <a:pos x="T4" y="T5"/>
                                    </a:cxn>
                                    <a:cxn ang="0">
                                      <a:pos x="T6" y="T7"/>
                                    </a:cxn>
                                    <a:cxn ang="0">
                                      <a:pos x="T8" y="T9"/>
                                    </a:cxn>
                                    <a:cxn ang="0">
                                      <a:pos x="T10" y="T11"/>
                                    </a:cxn>
                                    <a:cxn ang="0">
                                      <a:pos x="T12" y="T13"/>
                                    </a:cxn>
                                  </a:cxnLst>
                                  <a:rect l="0" t="0" r="r" b="b"/>
                                  <a:pathLst>
                                    <a:path w="12" h="246">
                                      <a:moveTo>
                                        <a:pt x="12" y="0"/>
                                      </a:moveTo>
                                      <a:lnTo>
                                        <a:pt x="4" y="9"/>
                                      </a:lnTo>
                                      <a:lnTo>
                                        <a:pt x="0" y="13"/>
                                      </a:lnTo>
                                      <a:lnTo>
                                        <a:pt x="0" y="13"/>
                                      </a:lnTo>
                                      <a:lnTo>
                                        <a:pt x="0" y="246"/>
                                      </a:lnTo>
                                      <a:lnTo>
                                        <a:pt x="12" y="243"/>
                                      </a:lnTo>
                                      <a:lnTo>
                                        <a:pt x="1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645"/>
                              <wps:cNvSpPr>
                                <a:spLocks/>
                              </wps:cNvSpPr>
                              <wps:spPr bwMode="auto">
                                <a:xfrm>
                                  <a:off x="125" y="223"/>
                                  <a:ext cx="11" cy="244"/>
                                </a:xfrm>
                                <a:custGeom>
                                  <a:avLst/>
                                  <a:gdLst>
                                    <a:gd name="T0" fmla="*/ 1 w 11"/>
                                    <a:gd name="T1" fmla="*/ 0 h 244"/>
                                    <a:gd name="T2" fmla="*/ 0 w 11"/>
                                    <a:gd name="T3" fmla="*/ 0 h 244"/>
                                    <a:gd name="T4" fmla="*/ 0 w 11"/>
                                    <a:gd name="T5" fmla="*/ 243 h 244"/>
                                    <a:gd name="T6" fmla="*/ 1 w 11"/>
                                    <a:gd name="T7" fmla="*/ 242 h 244"/>
                                    <a:gd name="T8" fmla="*/ 10 w 11"/>
                                    <a:gd name="T9" fmla="*/ 239 h 244"/>
                                    <a:gd name="T10" fmla="*/ 10 w 11"/>
                                    <a:gd name="T11" fmla="*/ 56 h 244"/>
                                    <a:gd name="T12" fmla="*/ 9 w 11"/>
                                    <a:gd name="T13" fmla="*/ 56 h 244"/>
                                    <a:gd name="T14" fmla="*/ 9 w 11"/>
                                    <a:gd name="T15" fmla="*/ 49 h 244"/>
                                    <a:gd name="T16" fmla="*/ 8 w 11"/>
                                    <a:gd name="T17" fmla="*/ 49 h 244"/>
                                    <a:gd name="T18" fmla="*/ 8 w 11"/>
                                    <a:gd name="T19" fmla="*/ 42 h 244"/>
                                    <a:gd name="T20" fmla="*/ 7 w 11"/>
                                    <a:gd name="T21" fmla="*/ 42 h 244"/>
                                    <a:gd name="T22" fmla="*/ 7 w 11"/>
                                    <a:gd name="T23" fmla="*/ 33 h 244"/>
                                    <a:gd name="T24" fmla="*/ 6 w 11"/>
                                    <a:gd name="T25" fmla="*/ 33 h 244"/>
                                    <a:gd name="T26" fmla="*/ 6 w 11"/>
                                    <a:gd name="T27" fmla="*/ 26 h 244"/>
                                    <a:gd name="T28" fmla="*/ 4 w 11"/>
                                    <a:gd name="T29" fmla="*/ 26 h 244"/>
                                    <a:gd name="T30" fmla="*/ 4 w 11"/>
                                    <a:gd name="T31" fmla="*/ 19 h 244"/>
                                    <a:gd name="T32" fmla="*/ 3 w 11"/>
                                    <a:gd name="T33" fmla="*/ 19 h 244"/>
                                    <a:gd name="T34" fmla="*/ 3 w 11"/>
                                    <a:gd name="T35" fmla="*/ 12 h 244"/>
                                    <a:gd name="T36" fmla="*/ 2 w 11"/>
                                    <a:gd name="T37" fmla="*/ 12 h 244"/>
                                    <a:gd name="T38" fmla="*/ 2 w 11"/>
                                    <a:gd name="T39" fmla="*/ 3 h 244"/>
                                    <a:gd name="T40" fmla="*/ 1 w 11"/>
                                    <a:gd name="T41" fmla="*/ 3 h 244"/>
                                    <a:gd name="T42" fmla="*/ 1 w 11"/>
                                    <a:gd name="T43"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44">
                                      <a:moveTo>
                                        <a:pt x="1" y="0"/>
                                      </a:moveTo>
                                      <a:lnTo>
                                        <a:pt x="0" y="0"/>
                                      </a:lnTo>
                                      <a:lnTo>
                                        <a:pt x="0" y="243"/>
                                      </a:lnTo>
                                      <a:lnTo>
                                        <a:pt x="1" y="242"/>
                                      </a:lnTo>
                                      <a:lnTo>
                                        <a:pt x="10" y="239"/>
                                      </a:lnTo>
                                      <a:lnTo>
                                        <a:pt x="10" y="56"/>
                                      </a:lnTo>
                                      <a:lnTo>
                                        <a:pt x="9" y="56"/>
                                      </a:lnTo>
                                      <a:lnTo>
                                        <a:pt x="9" y="49"/>
                                      </a:lnTo>
                                      <a:lnTo>
                                        <a:pt x="8" y="49"/>
                                      </a:lnTo>
                                      <a:lnTo>
                                        <a:pt x="8" y="42"/>
                                      </a:lnTo>
                                      <a:lnTo>
                                        <a:pt x="7" y="42"/>
                                      </a:lnTo>
                                      <a:lnTo>
                                        <a:pt x="7" y="33"/>
                                      </a:lnTo>
                                      <a:lnTo>
                                        <a:pt x="6" y="33"/>
                                      </a:lnTo>
                                      <a:lnTo>
                                        <a:pt x="6" y="26"/>
                                      </a:lnTo>
                                      <a:lnTo>
                                        <a:pt x="4" y="26"/>
                                      </a:lnTo>
                                      <a:lnTo>
                                        <a:pt x="4" y="19"/>
                                      </a:lnTo>
                                      <a:lnTo>
                                        <a:pt x="3" y="19"/>
                                      </a:lnTo>
                                      <a:lnTo>
                                        <a:pt x="3" y="12"/>
                                      </a:lnTo>
                                      <a:lnTo>
                                        <a:pt x="2" y="12"/>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46"/>
                              <wps:cNvSpPr>
                                <a:spLocks/>
                              </wps:cNvSpPr>
                              <wps:spPr bwMode="auto">
                                <a:xfrm>
                                  <a:off x="136" y="288"/>
                                  <a:ext cx="12" cy="175"/>
                                </a:xfrm>
                                <a:custGeom>
                                  <a:avLst/>
                                  <a:gdLst>
                                    <a:gd name="T0" fmla="*/ 1 w 12"/>
                                    <a:gd name="T1" fmla="*/ 0 h 175"/>
                                    <a:gd name="T2" fmla="*/ 0 w 12"/>
                                    <a:gd name="T3" fmla="*/ 0 h 175"/>
                                    <a:gd name="T4" fmla="*/ 0 w 12"/>
                                    <a:gd name="T5" fmla="*/ 174 h 175"/>
                                    <a:gd name="T6" fmla="*/ 4 w 12"/>
                                    <a:gd name="T7" fmla="*/ 172 h 175"/>
                                    <a:gd name="T8" fmla="*/ 12 w 12"/>
                                    <a:gd name="T9" fmla="*/ 167 h 175"/>
                                    <a:gd name="T10" fmla="*/ 12 w 12"/>
                                    <a:gd name="T11" fmla="*/ 67 h 175"/>
                                    <a:gd name="T12" fmla="*/ 10 w 12"/>
                                    <a:gd name="T13" fmla="*/ 67 h 175"/>
                                    <a:gd name="T14" fmla="*/ 10 w 12"/>
                                    <a:gd name="T15" fmla="*/ 60 h 175"/>
                                    <a:gd name="T16" fmla="*/ 9 w 12"/>
                                    <a:gd name="T17" fmla="*/ 60 h 175"/>
                                    <a:gd name="T18" fmla="*/ 9 w 12"/>
                                    <a:gd name="T19" fmla="*/ 52 h 175"/>
                                    <a:gd name="T20" fmla="*/ 8 w 12"/>
                                    <a:gd name="T21" fmla="*/ 52 h 175"/>
                                    <a:gd name="T22" fmla="*/ 8 w 12"/>
                                    <a:gd name="T23" fmla="*/ 44 h 175"/>
                                    <a:gd name="T24" fmla="*/ 7 w 12"/>
                                    <a:gd name="T25" fmla="*/ 44 h 175"/>
                                    <a:gd name="T26" fmla="*/ 7 w 12"/>
                                    <a:gd name="T27" fmla="*/ 37 h 175"/>
                                    <a:gd name="T28" fmla="*/ 6 w 12"/>
                                    <a:gd name="T29" fmla="*/ 37 h 175"/>
                                    <a:gd name="T30" fmla="*/ 6 w 12"/>
                                    <a:gd name="T31" fmla="*/ 30 h 175"/>
                                    <a:gd name="T32" fmla="*/ 4 w 12"/>
                                    <a:gd name="T33" fmla="*/ 30 h 175"/>
                                    <a:gd name="T34" fmla="*/ 4 w 12"/>
                                    <a:gd name="T35" fmla="*/ 21 h 175"/>
                                    <a:gd name="T36" fmla="*/ 3 w 12"/>
                                    <a:gd name="T37" fmla="*/ 21 h 175"/>
                                    <a:gd name="T38" fmla="*/ 3 w 12"/>
                                    <a:gd name="T39" fmla="*/ 14 h 175"/>
                                    <a:gd name="T40" fmla="*/ 2 w 12"/>
                                    <a:gd name="T41" fmla="*/ 14 h 175"/>
                                    <a:gd name="T42" fmla="*/ 2 w 12"/>
                                    <a:gd name="T43" fmla="*/ 7 h 175"/>
                                    <a:gd name="T44" fmla="*/ 1 w 12"/>
                                    <a:gd name="T45" fmla="*/ 7 h 175"/>
                                    <a:gd name="T46" fmla="*/ 1 w 12"/>
                                    <a:gd name="T4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75">
                                      <a:moveTo>
                                        <a:pt x="1" y="0"/>
                                      </a:moveTo>
                                      <a:lnTo>
                                        <a:pt x="0" y="0"/>
                                      </a:lnTo>
                                      <a:lnTo>
                                        <a:pt x="0" y="174"/>
                                      </a:lnTo>
                                      <a:lnTo>
                                        <a:pt x="4" y="172"/>
                                      </a:lnTo>
                                      <a:lnTo>
                                        <a:pt x="12" y="167"/>
                                      </a:lnTo>
                                      <a:lnTo>
                                        <a:pt x="12" y="67"/>
                                      </a:lnTo>
                                      <a:lnTo>
                                        <a:pt x="10" y="67"/>
                                      </a:lnTo>
                                      <a:lnTo>
                                        <a:pt x="10" y="60"/>
                                      </a:lnTo>
                                      <a:lnTo>
                                        <a:pt x="9" y="60"/>
                                      </a:lnTo>
                                      <a:lnTo>
                                        <a:pt x="9" y="52"/>
                                      </a:lnTo>
                                      <a:lnTo>
                                        <a:pt x="8" y="52"/>
                                      </a:lnTo>
                                      <a:lnTo>
                                        <a:pt x="8" y="44"/>
                                      </a:lnTo>
                                      <a:lnTo>
                                        <a:pt x="7" y="44"/>
                                      </a:lnTo>
                                      <a:lnTo>
                                        <a:pt x="7" y="37"/>
                                      </a:lnTo>
                                      <a:lnTo>
                                        <a:pt x="6" y="37"/>
                                      </a:lnTo>
                                      <a:lnTo>
                                        <a:pt x="6" y="30"/>
                                      </a:lnTo>
                                      <a:lnTo>
                                        <a:pt x="4" y="30"/>
                                      </a:lnTo>
                                      <a:lnTo>
                                        <a:pt x="4" y="21"/>
                                      </a:lnTo>
                                      <a:lnTo>
                                        <a:pt x="3" y="21"/>
                                      </a:lnTo>
                                      <a:lnTo>
                                        <a:pt x="3" y="14"/>
                                      </a:lnTo>
                                      <a:lnTo>
                                        <a:pt x="2" y="14"/>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47"/>
                              <wps:cNvSpPr>
                                <a:spLocks/>
                              </wps:cNvSpPr>
                              <wps:spPr bwMode="auto">
                                <a:xfrm>
                                  <a:off x="148" y="363"/>
                                  <a:ext cx="12" cy="93"/>
                                </a:xfrm>
                                <a:custGeom>
                                  <a:avLst/>
                                  <a:gdLst>
                                    <a:gd name="T0" fmla="*/ 1 w 12"/>
                                    <a:gd name="T1" fmla="*/ 0 h 93"/>
                                    <a:gd name="T2" fmla="*/ 0 w 12"/>
                                    <a:gd name="T3" fmla="*/ 0 h 93"/>
                                    <a:gd name="T4" fmla="*/ 0 w 12"/>
                                    <a:gd name="T5" fmla="*/ 92 h 93"/>
                                    <a:gd name="T6" fmla="*/ 4 w 12"/>
                                    <a:gd name="T7" fmla="*/ 89 h 93"/>
                                    <a:gd name="T8" fmla="*/ 10 w 12"/>
                                    <a:gd name="T9" fmla="*/ 77 h 93"/>
                                    <a:gd name="T10" fmla="*/ 11 w 12"/>
                                    <a:gd name="T11" fmla="*/ 68 h 93"/>
                                    <a:gd name="T12" fmla="*/ 10 w 12"/>
                                    <a:gd name="T13" fmla="*/ 68 h 93"/>
                                    <a:gd name="T14" fmla="*/ 10 w 12"/>
                                    <a:gd name="T15" fmla="*/ 61 h 93"/>
                                    <a:gd name="T16" fmla="*/ 9 w 12"/>
                                    <a:gd name="T17" fmla="*/ 61 h 93"/>
                                    <a:gd name="T18" fmla="*/ 9 w 12"/>
                                    <a:gd name="T19" fmla="*/ 52 h 93"/>
                                    <a:gd name="T20" fmla="*/ 8 w 12"/>
                                    <a:gd name="T21" fmla="*/ 52 h 93"/>
                                    <a:gd name="T22" fmla="*/ 8 w 12"/>
                                    <a:gd name="T23" fmla="*/ 45 h 93"/>
                                    <a:gd name="T24" fmla="*/ 7 w 12"/>
                                    <a:gd name="T25" fmla="*/ 45 h 93"/>
                                    <a:gd name="T26" fmla="*/ 7 w 12"/>
                                    <a:gd name="T27" fmla="*/ 38 h 93"/>
                                    <a:gd name="T28" fmla="*/ 6 w 12"/>
                                    <a:gd name="T29" fmla="*/ 38 h 93"/>
                                    <a:gd name="T30" fmla="*/ 6 w 12"/>
                                    <a:gd name="T31" fmla="*/ 31 h 93"/>
                                    <a:gd name="T32" fmla="*/ 4 w 12"/>
                                    <a:gd name="T33" fmla="*/ 31 h 93"/>
                                    <a:gd name="T34" fmla="*/ 4 w 12"/>
                                    <a:gd name="T35" fmla="*/ 22 h 93"/>
                                    <a:gd name="T36" fmla="*/ 3 w 12"/>
                                    <a:gd name="T37" fmla="*/ 22 h 93"/>
                                    <a:gd name="T38" fmla="*/ 3 w 12"/>
                                    <a:gd name="T39" fmla="*/ 15 h 93"/>
                                    <a:gd name="T40" fmla="*/ 2 w 12"/>
                                    <a:gd name="T41" fmla="*/ 15 h 93"/>
                                    <a:gd name="T42" fmla="*/ 2 w 12"/>
                                    <a:gd name="T43" fmla="*/ 8 h 93"/>
                                    <a:gd name="T44" fmla="*/ 1 w 12"/>
                                    <a:gd name="T45" fmla="*/ 8 h 93"/>
                                    <a:gd name="T46" fmla="*/ 1 w 1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93">
                                      <a:moveTo>
                                        <a:pt x="1" y="0"/>
                                      </a:moveTo>
                                      <a:lnTo>
                                        <a:pt x="0" y="0"/>
                                      </a:lnTo>
                                      <a:lnTo>
                                        <a:pt x="0" y="92"/>
                                      </a:lnTo>
                                      <a:lnTo>
                                        <a:pt x="4" y="89"/>
                                      </a:lnTo>
                                      <a:lnTo>
                                        <a:pt x="10" y="77"/>
                                      </a:lnTo>
                                      <a:lnTo>
                                        <a:pt x="11" y="68"/>
                                      </a:lnTo>
                                      <a:lnTo>
                                        <a:pt x="10" y="68"/>
                                      </a:lnTo>
                                      <a:lnTo>
                                        <a:pt x="10" y="61"/>
                                      </a:lnTo>
                                      <a:lnTo>
                                        <a:pt x="9" y="61"/>
                                      </a:lnTo>
                                      <a:lnTo>
                                        <a:pt x="9" y="52"/>
                                      </a:lnTo>
                                      <a:lnTo>
                                        <a:pt x="8" y="52"/>
                                      </a:lnTo>
                                      <a:lnTo>
                                        <a:pt x="8" y="45"/>
                                      </a:lnTo>
                                      <a:lnTo>
                                        <a:pt x="7" y="45"/>
                                      </a:lnTo>
                                      <a:lnTo>
                                        <a:pt x="7" y="38"/>
                                      </a:lnTo>
                                      <a:lnTo>
                                        <a:pt x="6" y="38"/>
                                      </a:lnTo>
                                      <a:lnTo>
                                        <a:pt x="6" y="31"/>
                                      </a:lnTo>
                                      <a:lnTo>
                                        <a:pt x="4" y="31"/>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48"/>
                              <wps:cNvSpPr>
                                <a:spLocks/>
                              </wps:cNvSpPr>
                              <wps:spPr bwMode="auto">
                                <a:xfrm>
                                  <a:off x="24" y="221"/>
                                  <a:ext cx="136" cy="250"/>
                                </a:xfrm>
                                <a:custGeom>
                                  <a:avLst/>
                                  <a:gdLst>
                                    <a:gd name="T0" fmla="*/ 134 w 136"/>
                                    <a:gd name="T1" fmla="*/ 208 h 250"/>
                                    <a:gd name="T2" fmla="*/ 100 w 136"/>
                                    <a:gd name="T3" fmla="*/ 0 h 250"/>
                                    <a:gd name="T4" fmla="*/ 91 w 136"/>
                                    <a:gd name="T5" fmla="*/ 10 h 250"/>
                                    <a:gd name="T6" fmla="*/ 79 w 136"/>
                                    <a:gd name="T7" fmla="*/ 17 h 250"/>
                                    <a:gd name="T8" fmla="*/ 65 w 136"/>
                                    <a:gd name="T9" fmla="*/ 19 h 250"/>
                                    <a:gd name="T10" fmla="*/ 50 w 136"/>
                                    <a:gd name="T11" fmla="*/ 16 h 250"/>
                                    <a:gd name="T12" fmla="*/ 43 w 136"/>
                                    <a:gd name="T13" fmla="*/ 13 h 250"/>
                                    <a:gd name="T14" fmla="*/ 37 w 136"/>
                                    <a:gd name="T15" fmla="*/ 7 h 250"/>
                                    <a:gd name="T16" fmla="*/ 33 w 136"/>
                                    <a:gd name="T17" fmla="*/ 0 h 250"/>
                                    <a:gd name="T18" fmla="*/ 0 w 136"/>
                                    <a:gd name="T19" fmla="*/ 208 h 250"/>
                                    <a:gd name="T20" fmla="*/ 1 w 136"/>
                                    <a:gd name="T21" fmla="*/ 223 h 250"/>
                                    <a:gd name="T22" fmla="*/ 13 w 136"/>
                                    <a:gd name="T23" fmla="*/ 235 h 250"/>
                                    <a:gd name="T24" fmla="*/ 32 w 136"/>
                                    <a:gd name="T25" fmla="*/ 245 h 250"/>
                                    <a:gd name="T26" fmla="*/ 58 w 136"/>
                                    <a:gd name="T27" fmla="*/ 249 h 250"/>
                                    <a:gd name="T28" fmla="*/ 85 w 136"/>
                                    <a:gd name="T29" fmla="*/ 248 h 250"/>
                                    <a:gd name="T30" fmla="*/ 108 w 136"/>
                                    <a:gd name="T31" fmla="*/ 242 h 250"/>
                                    <a:gd name="T32" fmla="*/ 125 w 136"/>
                                    <a:gd name="T33" fmla="*/ 232 h 250"/>
                                    <a:gd name="T34" fmla="*/ 134 w 136"/>
                                    <a:gd name="T35" fmla="*/ 218 h 250"/>
                                    <a:gd name="T36" fmla="*/ 135 w 136"/>
                                    <a:gd name="T37" fmla="*/ 215 h 250"/>
                                    <a:gd name="T38" fmla="*/ 135 w 136"/>
                                    <a:gd name="T39" fmla="*/ 212 h 250"/>
                                    <a:gd name="T40" fmla="*/ 134 w 136"/>
                                    <a:gd name="T41" fmla="*/ 208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0">
                                      <a:moveTo>
                                        <a:pt x="134" y="208"/>
                                      </a:moveTo>
                                      <a:lnTo>
                                        <a:pt x="100" y="0"/>
                                      </a:lnTo>
                                      <a:lnTo>
                                        <a:pt x="91" y="10"/>
                                      </a:lnTo>
                                      <a:lnTo>
                                        <a:pt x="79" y="17"/>
                                      </a:lnTo>
                                      <a:lnTo>
                                        <a:pt x="65" y="19"/>
                                      </a:lnTo>
                                      <a:lnTo>
                                        <a:pt x="50" y="16"/>
                                      </a:lnTo>
                                      <a:lnTo>
                                        <a:pt x="43" y="13"/>
                                      </a:lnTo>
                                      <a:lnTo>
                                        <a:pt x="37" y="7"/>
                                      </a:lnTo>
                                      <a:lnTo>
                                        <a:pt x="33" y="0"/>
                                      </a:lnTo>
                                      <a:lnTo>
                                        <a:pt x="0" y="208"/>
                                      </a:lnTo>
                                      <a:lnTo>
                                        <a:pt x="1" y="223"/>
                                      </a:lnTo>
                                      <a:lnTo>
                                        <a:pt x="13" y="235"/>
                                      </a:lnTo>
                                      <a:lnTo>
                                        <a:pt x="32" y="245"/>
                                      </a:lnTo>
                                      <a:lnTo>
                                        <a:pt x="58" y="249"/>
                                      </a:lnTo>
                                      <a:lnTo>
                                        <a:pt x="85" y="248"/>
                                      </a:lnTo>
                                      <a:lnTo>
                                        <a:pt x="108" y="242"/>
                                      </a:lnTo>
                                      <a:lnTo>
                                        <a:pt x="125" y="232"/>
                                      </a:lnTo>
                                      <a:lnTo>
                                        <a:pt x="134" y="218"/>
                                      </a:lnTo>
                                      <a:lnTo>
                                        <a:pt x="135" y="215"/>
                                      </a:lnTo>
                                      <a:lnTo>
                                        <a:pt x="135" y="212"/>
                                      </a:lnTo>
                                      <a:lnTo>
                                        <a:pt x="134" y="208"/>
                                      </a:lnTo>
                                      <a:close/>
                                    </a:path>
                                  </a:pathLst>
                                </a:custGeom>
                                <a:noFill/>
                                <a:ln w="8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649"/>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path>
                                  </a:pathLst>
                                </a:custGeom>
                                <a:noFill/>
                                <a:ln w="8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650"/>
                              <wps:cNvSpPr>
                                <a:spLocks/>
                              </wps:cNvSpPr>
                              <wps:spPr bwMode="auto">
                                <a:xfrm>
                                  <a:off x="91" y="77"/>
                                  <a:ext cx="1" cy="147"/>
                                </a:xfrm>
                                <a:custGeom>
                                  <a:avLst/>
                                  <a:gdLst>
                                    <a:gd name="T0" fmla="*/ 0 w 1"/>
                                    <a:gd name="T1" fmla="*/ 146 h 147"/>
                                    <a:gd name="T2" fmla="*/ 0 w 1"/>
                                    <a:gd name="T3" fmla="*/ 0 h 147"/>
                                  </a:gdLst>
                                  <a:ahLst/>
                                  <a:cxnLst>
                                    <a:cxn ang="0">
                                      <a:pos x="T0" y="T1"/>
                                    </a:cxn>
                                    <a:cxn ang="0">
                                      <a:pos x="T2" y="T3"/>
                                    </a:cxn>
                                  </a:cxnLst>
                                  <a:rect l="0" t="0" r="r" b="b"/>
                                  <a:pathLst>
                                    <a:path w="1" h="147">
                                      <a:moveTo>
                                        <a:pt x="0" y="146"/>
                                      </a:moveTo>
                                      <a:lnTo>
                                        <a:pt x="0" y="0"/>
                                      </a:lnTo>
                                    </a:path>
                                  </a:pathLst>
                                </a:custGeom>
                                <a:noFill/>
                                <a:ln w="8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651"/>
                              <wps:cNvSpPr>
                                <a:spLocks/>
                              </wps:cNvSpPr>
                              <wps:spPr bwMode="auto">
                                <a:xfrm>
                                  <a:off x="40" y="28"/>
                                  <a:ext cx="16" cy="66"/>
                                </a:xfrm>
                                <a:custGeom>
                                  <a:avLst/>
                                  <a:gdLst>
                                    <a:gd name="T0" fmla="*/ 15 w 16"/>
                                    <a:gd name="T1" fmla="*/ 0 h 66"/>
                                    <a:gd name="T2" fmla="*/ 3 w 16"/>
                                    <a:gd name="T3" fmla="*/ 15 h 66"/>
                                    <a:gd name="T4" fmla="*/ 0 w 16"/>
                                    <a:gd name="T5" fmla="*/ 33 h 66"/>
                                    <a:gd name="T6" fmla="*/ 3 w 16"/>
                                    <a:gd name="T7" fmla="*/ 50 h 66"/>
                                    <a:gd name="T8" fmla="*/ 15 w 16"/>
                                    <a:gd name="T9" fmla="*/ 66 h 66"/>
                                  </a:gdLst>
                                  <a:ahLst/>
                                  <a:cxnLst>
                                    <a:cxn ang="0">
                                      <a:pos x="T0" y="T1"/>
                                    </a:cxn>
                                    <a:cxn ang="0">
                                      <a:pos x="T2" y="T3"/>
                                    </a:cxn>
                                    <a:cxn ang="0">
                                      <a:pos x="T4" y="T5"/>
                                    </a:cxn>
                                    <a:cxn ang="0">
                                      <a:pos x="T6" y="T7"/>
                                    </a:cxn>
                                    <a:cxn ang="0">
                                      <a:pos x="T8" y="T9"/>
                                    </a:cxn>
                                  </a:cxnLst>
                                  <a:rect l="0" t="0" r="r" b="b"/>
                                  <a:pathLst>
                                    <a:path w="16" h="66">
                                      <a:moveTo>
                                        <a:pt x="15" y="0"/>
                                      </a:moveTo>
                                      <a:lnTo>
                                        <a:pt x="3" y="15"/>
                                      </a:lnTo>
                                      <a:lnTo>
                                        <a:pt x="0" y="33"/>
                                      </a:lnTo>
                                      <a:lnTo>
                                        <a:pt x="3" y="50"/>
                                      </a:lnTo>
                                      <a:lnTo>
                                        <a:pt x="15" y="66"/>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652"/>
                              <wps:cNvSpPr>
                                <a:spLocks/>
                              </wps:cNvSpPr>
                              <wps:spPr bwMode="auto">
                                <a:xfrm>
                                  <a:off x="127" y="28"/>
                                  <a:ext cx="15" cy="66"/>
                                </a:xfrm>
                                <a:custGeom>
                                  <a:avLst/>
                                  <a:gdLst>
                                    <a:gd name="T0" fmla="*/ 0 w 15"/>
                                    <a:gd name="T1" fmla="*/ 66 h 66"/>
                                    <a:gd name="T2" fmla="*/ 10 w 15"/>
                                    <a:gd name="T3" fmla="*/ 50 h 66"/>
                                    <a:gd name="T4" fmla="*/ 14 w 15"/>
                                    <a:gd name="T5" fmla="*/ 33 h 66"/>
                                    <a:gd name="T6" fmla="*/ 10 w 15"/>
                                    <a:gd name="T7" fmla="*/ 15 h 66"/>
                                    <a:gd name="T8" fmla="*/ 0 w 15"/>
                                    <a:gd name="T9" fmla="*/ 0 h 66"/>
                                  </a:gdLst>
                                  <a:ahLst/>
                                  <a:cxnLst>
                                    <a:cxn ang="0">
                                      <a:pos x="T0" y="T1"/>
                                    </a:cxn>
                                    <a:cxn ang="0">
                                      <a:pos x="T2" y="T3"/>
                                    </a:cxn>
                                    <a:cxn ang="0">
                                      <a:pos x="T4" y="T5"/>
                                    </a:cxn>
                                    <a:cxn ang="0">
                                      <a:pos x="T6" y="T7"/>
                                    </a:cxn>
                                    <a:cxn ang="0">
                                      <a:pos x="T8" y="T9"/>
                                    </a:cxn>
                                  </a:cxnLst>
                                  <a:rect l="0" t="0" r="r" b="b"/>
                                  <a:pathLst>
                                    <a:path w="15" h="66">
                                      <a:moveTo>
                                        <a:pt x="0" y="66"/>
                                      </a:moveTo>
                                      <a:lnTo>
                                        <a:pt x="10" y="50"/>
                                      </a:lnTo>
                                      <a:lnTo>
                                        <a:pt x="14" y="33"/>
                                      </a:lnTo>
                                      <a:lnTo>
                                        <a:pt x="10" y="15"/>
                                      </a:lnTo>
                                      <a:lnTo>
                                        <a:pt x="0" y="0"/>
                                      </a:lnTo>
                                    </a:path>
                                  </a:pathLst>
                                </a:custGeom>
                                <a:noFill/>
                                <a:ln w="8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653"/>
                              <wps:cNvSpPr>
                                <a:spLocks/>
                              </wps:cNvSpPr>
                              <wps:spPr bwMode="auto">
                                <a:xfrm>
                                  <a:off x="6" y="6"/>
                                  <a:ext cx="26" cy="110"/>
                                </a:xfrm>
                                <a:custGeom>
                                  <a:avLst/>
                                  <a:gdLst>
                                    <a:gd name="T0" fmla="*/ 25 w 26"/>
                                    <a:gd name="T1" fmla="*/ 0 h 110"/>
                                    <a:gd name="T2" fmla="*/ 6 w 26"/>
                                    <a:gd name="T3" fmla="*/ 25 h 110"/>
                                    <a:gd name="T4" fmla="*/ 0 w 26"/>
                                    <a:gd name="T5" fmla="*/ 54 h 110"/>
                                    <a:gd name="T6" fmla="*/ 6 w 26"/>
                                    <a:gd name="T7" fmla="*/ 83 h 110"/>
                                    <a:gd name="T8" fmla="*/ 25 w 26"/>
                                    <a:gd name="T9" fmla="*/ 109 h 110"/>
                                  </a:gdLst>
                                  <a:ahLst/>
                                  <a:cxnLst>
                                    <a:cxn ang="0">
                                      <a:pos x="T0" y="T1"/>
                                    </a:cxn>
                                    <a:cxn ang="0">
                                      <a:pos x="T2" y="T3"/>
                                    </a:cxn>
                                    <a:cxn ang="0">
                                      <a:pos x="T4" y="T5"/>
                                    </a:cxn>
                                    <a:cxn ang="0">
                                      <a:pos x="T6" y="T7"/>
                                    </a:cxn>
                                    <a:cxn ang="0">
                                      <a:pos x="T8" y="T9"/>
                                    </a:cxn>
                                  </a:cxnLst>
                                  <a:rect l="0" t="0" r="r" b="b"/>
                                  <a:pathLst>
                                    <a:path w="26" h="110">
                                      <a:moveTo>
                                        <a:pt x="25" y="0"/>
                                      </a:moveTo>
                                      <a:lnTo>
                                        <a:pt x="6" y="25"/>
                                      </a:lnTo>
                                      <a:lnTo>
                                        <a:pt x="0" y="54"/>
                                      </a:lnTo>
                                      <a:lnTo>
                                        <a:pt x="6" y="83"/>
                                      </a:lnTo>
                                      <a:lnTo>
                                        <a:pt x="25" y="109"/>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654"/>
                              <wps:cNvSpPr>
                                <a:spLocks/>
                              </wps:cNvSpPr>
                              <wps:spPr bwMode="auto">
                                <a:xfrm>
                                  <a:off x="151" y="6"/>
                                  <a:ext cx="25" cy="110"/>
                                </a:xfrm>
                                <a:custGeom>
                                  <a:avLst/>
                                  <a:gdLst>
                                    <a:gd name="T0" fmla="*/ 0 w 25"/>
                                    <a:gd name="T1" fmla="*/ 109 h 110"/>
                                    <a:gd name="T2" fmla="*/ 18 w 25"/>
                                    <a:gd name="T3" fmla="*/ 83 h 110"/>
                                    <a:gd name="T4" fmla="*/ 24 w 25"/>
                                    <a:gd name="T5" fmla="*/ 54 h 110"/>
                                    <a:gd name="T6" fmla="*/ 18 w 25"/>
                                    <a:gd name="T7" fmla="*/ 25 h 110"/>
                                    <a:gd name="T8" fmla="*/ 0 w 25"/>
                                    <a:gd name="T9" fmla="*/ 0 h 110"/>
                                  </a:gdLst>
                                  <a:ahLst/>
                                  <a:cxnLst>
                                    <a:cxn ang="0">
                                      <a:pos x="T0" y="T1"/>
                                    </a:cxn>
                                    <a:cxn ang="0">
                                      <a:pos x="T2" y="T3"/>
                                    </a:cxn>
                                    <a:cxn ang="0">
                                      <a:pos x="T4" y="T5"/>
                                    </a:cxn>
                                    <a:cxn ang="0">
                                      <a:pos x="T6" y="T7"/>
                                    </a:cxn>
                                    <a:cxn ang="0">
                                      <a:pos x="T8" y="T9"/>
                                    </a:cxn>
                                  </a:cxnLst>
                                  <a:rect l="0" t="0" r="r" b="b"/>
                                  <a:pathLst>
                                    <a:path w="25" h="110">
                                      <a:moveTo>
                                        <a:pt x="0" y="109"/>
                                      </a:moveTo>
                                      <a:lnTo>
                                        <a:pt x="18" y="83"/>
                                      </a:lnTo>
                                      <a:lnTo>
                                        <a:pt x="24" y="54"/>
                                      </a:lnTo>
                                      <a:lnTo>
                                        <a:pt x="18" y="25"/>
                                      </a:ln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8" name="Group 655"/>
                              <wpg:cNvGrpSpPr>
                                <a:grpSpLocks/>
                              </wpg:cNvGrpSpPr>
                              <wpg:grpSpPr bwMode="auto">
                                <a:xfrm>
                                  <a:off x="24" y="77"/>
                                  <a:ext cx="136" cy="394"/>
                                  <a:chOff x="24" y="77"/>
                                  <a:chExt cx="136" cy="394"/>
                                </a:xfrm>
                              </wpg:grpSpPr>
                              <wps:wsp>
                                <wps:cNvPr id="1099" name="Freeform 656"/>
                                <wps:cNvSpPr>
                                  <a:spLocks/>
                                </wps:cNvSpPr>
                                <wps:spPr bwMode="auto">
                                  <a:xfrm>
                                    <a:off x="24" y="77"/>
                                    <a:ext cx="136" cy="394"/>
                                  </a:xfrm>
                                  <a:custGeom>
                                    <a:avLst/>
                                    <a:gdLst>
                                      <a:gd name="T0" fmla="*/ 67 w 136"/>
                                      <a:gd name="T1" fmla="*/ 128 h 394"/>
                                      <a:gd name="T2" fmla="*/ 50 w 136"/>
                                      <a:gd name="T3" fmla="*/ 128 h 394"/>
                                      <a:gd name="T4" fmla="*/ 34 w 136"/>
                                      <a:gd name="T5" fmla="*/ 135 h 394"/>
                                      <a:gd name="T6" fmla="*/ 33 w 136"/>
                                      <a:gd name="T7" fmla="*/ 143 h 394"/>
                                      <a:gd name="T8" fmla="*/ 0 w 136"/>
                                      <a:gd name="T9" fmla="*/ 352 h 394"/>
                                      <a:gd name="T10" fmla="*/ 1 w 136"/>
                                      <a:gd name="T11" fmla="*/ 367 h 394"/>
                                      <a:gd name="T12" fmla="*/ 13 w 136"/>
                                      <a:gd name="T13" fmla="*/ 379 h 394"/>
                                      <a:gd name="T14" fmla="*/ 32 w 136"/>
                                      <a:gd name="T15" fmla="*/ 389 h 394"/>
                                      <a:gd name="T16" fmla="*/ 58 w 136"/>
                                      <a:gd name="T17" fmla="*/ 393 h 394"/>
                                      <a:gd name="T18" fmla="*/ 85 w 136"/>
                                      <a:gd name="T19" fmla="*/ 392 h 394"/>
                                      <a:gd name="T20" fmla="*/ 108 w 136"/>
                                      <a:gd name="T21" fmla="*/ 386 h 394"/>
                                      <a:gd name="T22" fmla="*/ 125 w 136"/>
                                      <a:gd name="T23" fmla="*/ 376 h 394"/>
                                      <a:gd name="T24" fmla="*/ 134 w 136"/>
                                      <a:gd name="T25" fmla="*/ 362 h 394"/>
                                      <a:gd name="T26" fmla="*/ 135 w 136"/>
                                      <a:gd name="T27" fmla="*/ 359 h 394"/>
                                      <a:gd name="T28" fmla="*/ 135 w 136"/>
                                      <a:gd name="T29" fmla="*/ 356 h 394"/>
                                      <a:gd name="T30" fmla="*/ 134 w 136"/>
                                      <a:gd name="T31" fmla="*/ 352 h 394"/>
                                      <a:gd name="T32" fmla="*/ 100 w 136"/>
                                      <a:gd name="T33" fmla="*/ 146 h 394"/>
                                      <a:gd name="T34" fmla="*/ 100 w 136"/>
                                      <a:gd name="T35" fmla="*/ 135 h 394"/>
                                      <a:gd name="T36" fmla="*/ 86 w 136"/>
                                      <a:gd name="T37" fmla="*/ 128 h 394"/>
                                      <a:gd name="T38" fmla="*/ 67 w 136"/>
                                      <a:gd name="T39" fmla="*/ 1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394">
                                        <a:moveTo>
                                          <a:pt x="67" y="128"/>
                                        </a:moveTo>
                                        <a:lnTo>
                                          <a:pt x="50" y="128"/>
                                        </a:lnTo>
                                        <a:lnTo>
                                          <a:pt x="34" y="135"/>
                                        </a:lnTo>
                                        <a:lnTo>
                                          <a:pt x="33" y="143"/>
                                        </a:lnTo>
                                        <a:lnTo>
                                          <a:pt x="0" y="352"/>
                                        </a:lnTo>
                                        <a:lnTo>
                                          <a:pt x="1" y="367"/>
                                        </a:lnTo>
                                        <a:lnTo>
                                          <a:pt x="13" y="379"/>
                                        </a:lnTo>
                                        <a:lnTo>
                                          <a:pt x="32" y="389"/>
                                        </a:lnTo>
                                        <a:lnTo>
                                          <a:pt x="58" y="393"/>
                                        </a:lnTo>
                                        <a:lnTo>
                                          <a:pt x="85" y="392"/>
                                        </a:lnTo>
                                        <a:lnTo>
                                          <a:pt x="108" y="386"/>
                                        </a:lnTo>
                                        <a:lnTo>
                                          <a:pt x="125" y="376"/>
                                        </a:lnTo>
                                        <a:lnTo>
                                          <a:pt x="134" y="362"/>
                                        </a:lnTo>
                                        <a:lnTo>
                                          <a:pt x="135" y="359"/>
                                        </a:lnTo>
                                        <a:lnTo>
                                          <a:pt x="135" y="356"/>
                                        </a:lnTo>
                                        <a:lnTo>
                                          <a:pt x="134" y="352"/>
                                        </a:lnTo>
                                        <a:lnTo>
                                          <a:pt x="100" y="146"/>
                                        </a:lnTo>
                                        <a:lnTo>
                                          <a:pt x="100" y="135"/>
                                        </a:lnTo>
                                        <a:lnTo>
                                          <a:pt x="86" y="128"/>
                                        </a:lnTo>
                                        <a:lnTo>
                                          <a:pt x="67" y="128"/>
                                        </a:lnTo>
                                        <a:close/>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657"/>
                                <wps:cNvSpPr>
                                  <a:spLocks/>
                                </wps:cNvSpPr>
                                <wps:spPr bwMode="auto">
                                  <a:xfrm>
                                    <a:off x="24" y="77"/>
                                    <a:ext cx="136" cy="394"/>
                                  </a:xfrm>
                                  <a:custGeom>
                                    <a:avLst/>
                                    <a:gdLst>
                                      <a:gd name="T0" fmla="*/ 67 w 136"/>
                                      <a:gd name="T1" fmla="*/ 128 h 394"/>
                                      <a:gd name="T2" fmla="*/ 67 w 136"/>
                                      <a:gd name="T3" fmla="*/ 0 h 394"/>
                                    </a:gdLst>
                                    <a:ahLst/>
                                    <a:cxnLst>
                                      <a:cxn ang="0">
                                        <a:pos x="T0" y="T1"/>
                                      </a:cxn>
                                      <a:cxn ang="0">
                                        <a:pos x="T2" y="T3"/>
                                      </a:cxn>
                                    </a:cxnLst>
                                    <a:rect l="0" t="0" r="r" b="b"/>
                                    <a:pathLst>
                                      <a:path w="136" h="394">
                                        <a:moveTo>
                                          <a:pt x="67" y="128"/>
                                        </a:moveTo>
                                        <a:lnTo>
                                          <a:pt x="67" y="0"/>
                                        </a:lnTo>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1" name="Freeform 658"/>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close/>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2" name="Picture 6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 y="4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24CE1A" id="组合 1075" o:spid="_x0000_s1026" style="width:9.15pt;height:24.25pt;mso-position-horizontal-relative:char;mso-position-vertical-relative:line" coordsize="1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">
                      <v:shape id="Freeform 633" o:spid="_x0000_s1027" style="position:absolute;left:78;top:20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8M8UA&#10;AADdAAAADwAAAGRycy9kb3ducmV2LnhtbERP204CMRB9J+EfmiHxDboSs+BCIQajgRASRD9g3A7b&#10;1e10bSssfL01MfFtTs515svONuJEPtSOFdyOMhDEpdM1VwreXp+GUxAhImtsHJOCCwVYLvq9ORba&#10;nfmFTodYiRTCoUAFJsa2kDKUhiyGkWuJE3d03mJM0FdSezyncNvIcZbl0mLNqcFgSytD5efh2yrY&#10;fzzv3fXxzk9Nvtlu3uvdpPu6V+pm0D3MQETq4r/4z73WaX42yeH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jwzxQAAAN0AAAAPAAAAAAAAAAAAAAAAAJgCAABkcnMv&#10;ZG93bnJldi54bWxQSwUGAAAAAAQABAD1AAAAigMAAAAA&#10;" path="m20,l8,,,1r28,l20,xe" fillcolor="#dedede" stroked="f">
                        <v:path arrowok="t" o:connecttype="custom" o:connectlocs="20,0;8,0;0,1;28,1;20,0" o:connectangles="0,0,0,0,0"/>
                      </v:shape>
                      <v:shape id="Freeform 634" o:spid="_x0000_s1028" style="position:absolute;left:59;top:20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9NMQA&#10;AADdAAAADwAAAGRycy9kb3ducmV2LnhtbERPTWsCMRC9C/0PYQq9abYeql2N0toKFg+l1oPHcTNm&#10;l24mYRN1t7/eCIK3ebzPmc5bW4sTNaFyrOB5kIEgLpyu2CjY/i77YxAhImusHZOCjgLMZw+9Keba&#10;nfmHTptoRArhkKOCMkafSxmKkiyGgfPEiTu4xmJMsDFSN3hO4baWwyx7kRYrTg0lelqUVPxtjlaB&#10;oc53GA77r+/6fbV+Nf+fO/+h1NNj+zYBEamNd/HNvdJpfjYawfWbd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TTEAAAA3QAAAA8AAAAAAAAAAAAAAAAAmAIAAGRycy9k&#10;b3ducmV2LnhtbFBLBQYAAAAABAAEAPUAAACJAwAAAAA=&#10;" path="m47,l18,,7,3,5,6,3,7,,9r,1l65,10,61,5,53,,47,xe" fillcolor="#e2e2e2" stroked="f">
                        <v:path arrowok="t" o:connecttype="custom" o:connectlocs="47,0;18,0;7,3;5,6;3,7;0,9;0,10;65,10;61,5;53,0;47,0" o:connectangles="0,0,0,0,0,0,0,0,0,0,0"/>
                      </v:shape>
                      <v:shape id="Freeform 635" o:spid="_x0000_s1029" style="position:absolute;left:58;top:219;width:69;height:10;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DucUA&#10;AADdAAAADwAAAGRycy9kb3ducmV2LnhtbESP3WoCMRCF7wu+QxihN6UmiqisRhGhYCmIP32AYTPu&#10;Lm4mSxJ1+/adi0LvZjhnzvlmtel9qx4UUxPYwnhkQBGXwTVcWfi+fLwvQKWM7LANTBZ+KMFmPXhZ&#10;YeHCk0/0OOdKSQinAi3UOXeF1qmsyWMahY5YtGuIHrOssdIu4lPCfasnxsy0x4alocaOdjWVt/Pd&#10;W9gf6Eafb8fLdDINu+ui+jLHU7T2ddhvl6Ay9fnf/He9d4Jv5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O5xQAAAN0AAAAPAAAAAAAAAAAAAAAAAJgCAABkcnMv&#10;ZG93bnJldi54bWxQSwUGAAAAAAQABAD1AAAAigMAAAAA&#10;" path="m67,l1,r,1l,4,,7r1,l1,9r65,l67,8,68,3r-1,l67,xe" fillcolor="#efefef" stroked="f">
                        <v:path arrowok="t" o:connecttype="custom" o:connectlocs="67,0;1,0;1,1;0,4;0,7;1,7;1,9;66,9;67,8;68,3;67,3;67,0" o:connectangles="0,0,0,0,0,0,0,0,0,0,0,0"/>
                      </v:shape>
                      <v:shape id="Freeform 636" o:spid="_x0000_s1030" style="position:absolute;left:59;top:22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Z08MA&#10;AADdAAAADwAAAGRycy9kb3ducmV2LnhtbERPTWsCMRC9F/wPYYTeNKsV226NIoLQiwfXUuhtuhmz&#10;2yaTJYm6/fdGEHqbx/ucxap3VpwpxNazgsm4AEFce92yUfBx2I5eQMSErNF6JgV/FGG1HDwssNT+&#10;wns6V8mIHMKxRAVNSl0pZawbchjHviPO3NEHhynDYKQOeMnhzsppUcylw5ZzQ4MdbRqqf6uTU/BU&#10;neZH+7P3k/A9s/5zp7+M0Uo9Dvv1G4hEffoX393vOs8vnl/h9k0+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wZ08MAAADdAAAADwAAAAAAAAAAAAAAAACYAgAAZHJzL2Rv&#10;d25yZXYueG1sUEsFBgAAAAAEAAQA9QAAAIgDAAAAAA==&#10;" path="m65,l,,,1r1,l5,6r9,4l49,10,56,8,58,7,62,3r2,l64,1,65,xe" fillcolor="#fbfbfb" stroked="f">
                        <v:path arrowok="t" o:connecttype="custom" o:connectlocs="65,0;0,0;0,1;1,1;5,6;14,10;49,10;56,8;58,7;62,3;64,3;64,1;65,0" o:connectangles="0,0,0,0,0,0,0,0,0,0,0,0,0"/>
                      </v:shape>
                      <v:shape id="Freeform 637" o:spid="_x0000_s1031" style="position:absolute;left:24;top:366;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xQcUA&#10;AADdAAAADwAAAGRycy9kb3ducmV2LnhtbESPT4vCQAzF7wt+hyHC3tapgiLVUcqC4EGU9Q9eYye2&#10;ZTuZ0hlr99tvDoK3hPfy3i/Lde9q1VEbKs8GxqMEFHHubcWFgfNp8zUHFSKyxdozGfijAOvV4GOJ&#10;qfVP/qHuGAslIRxSNFDG2KRah7wkh2HkG2LR7r51GGVtC21bfEq4q/UkSWbaYcXSUGJD3yXlv8eH&#10;M3Dg7fRQ7G73yzXjGd9O+y477435HPbZAlSkPr7Nr+utFfxkL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vFBxQAAAN0AAAAPAAAAAAAAAAAAAAAAAJgCAABkcnMv&#10;ZG93bnJldi54bWxQSwUGAAAAAAQABAD1AAAAigMAAAAA&#10;" path="m10,l8,16,,68r,5l1,73r,3l2,76r,3l3,79r,2l4,81r2,1l6,85r1,l10,87,10,xe" fillcolor="#c5c5c5" stroked="f">
                        <v:path arrowok="t" o:connecttype="custom" o:connectlocs="10,0;8,16;0,68;0,73;1,73;1,76;2,76;2,79;3,79;3,81;4,81;6,82;6,85;7,85;10,87;10,0" o:connectangles="0,0,0,0,0,0,0,0,0,0,0,0,0,0,0,0"/>
                      </v:shape>
                      <v:shape id="Freeform 638" o:spid="_x0000_s1032" style="position:absolute;left:35;top:300;width:11;height:162;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fcEA&#10;AADdAAAADwAAAGRycy9kb3ducmV2LnhtbERPS4vCMBC+L/gfwgh7W1M9iFajqCDKigcfeB6asa02&#10;k5pErf9+syB4m4/vOeNpYyrxIOdLywq6nQQEcWZ1ybmC42H5MwDhA7LGyjIpeJGH6aT1NcZU2yfv&#10;6LEPuYgh7FNUUIRQp1L6rCCDvmNr4sidrTMYInS51A6fMdxUspckfWmw5NhQYE2LgrLr/m4U3M58&#10;OZVb97vRw+18VVndGDlU6rvdzEYgAjXhI3671zrOTwZd+P8mni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Pn3BAAAA3QAAAA8AAAAAAAAAAAAAAAAAmAIAAGRycy9kb3du&#10;cmV2LnhtbFBLBQYAAAAABAAEAPUAAACGAwAAAAA=&#10;" path="m10,l5,30,,66r,88l7,159r3,2l10,xe" fillcolor="#d0d0d0" stroked="f">
                        <v:path arrowok="t" o:connecttype="custom" o:connectlocs="10,0;5,30;0,66;0,154;7,159;10,161;10,0" o:connectangles="0,0,0,0,0,0,0"/>
                      </v:shape>
                      <v:shape id="Freeform 639" o:spid="_x0000_s1033" style="position:absolute;left:46;top:233;width:11;height:23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IMUA&#10;AADdAAAADwAAAGRycy9kb3ducmV2LnhtbESPQWvDMAyF74P+B6PCbqvTsI2S1i2lENhhMJYV2qOI&#10;lcQ0lkPsJtl+/RwY7Cbx3vf0tDtMthUD9d44VrBeJSCIS6cN1wrOX/nTBoQPyBpbx6Tgmzwc9ouH&#10;HWbajfxJQxFqEUPYZ6igCaHLpPRlQxb9ynXEUatcbzHEta+l7nGM4baVaZK8SouG44UGOzo1VN6K&#10;u401kql8rl7ef8xwGlx+uRam+iiUelxOxy2IQFP4N//Rb3rmNinM38QR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cgxQAAAN0AAAAPAAAAAAAAAAAAAAAAAJgCAABkcnMv&#10;ZG93bnJldi54bWxQSwUGAAAAAAQABAD1AAAAigMAAAAA&#10;" path="m10,l7,r,44l1,44r,22l,66,,228r5,l5,232r5,l10,228,10,66r,-22l10,xe" fillcolor="#dbdbdb" stroked="f">
                        <v:path arrowok="t" o:connecttype="custom" o:connectlocs="10,0;7,0;7,44;1,44;1,66;0,66;0,228;5,228;5,232;10,232;10,228;10,66;10,44;10,0" o:connectangles="0,0,0,0,0,0,0,0,0,0,0,0,0,0"/>
                      </v:shape>
                      <v:shape id="Freeform 640" o:spid="_x0000_s1034" style="position:absolute;left:56;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Q9sQA&#10;AADdAAAADwAAAGRycy9kb3ducmV2LnhtbERPTWvCQBC9C/0PyxS86abWSoiu0lqFnixGL97G7DSb&#10;NjsbsquJ/74rFHqbx/ucxaq3tbhS6yvHCp7GCQjiwumKSwXHw3aUgvABWWPtmBTcyMNq+TBYYKZd&#10;x3u65qEUMYR9hgpMCE0mpS8MWfRj1xBH7su1FkOEbSl1i10Mt7WcJMlMWqw4NhhsaG2o+MkvVsFO&#10;f57cy+z8bsK0M9vvt01V5xulho/96xxEoD78i//cHzrOT9Jn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UPbEAAAA3QAAAA8AAAAAAAAAAAAAAAAAmAIAAGRycy9k&#10;b3ducmV2LnhtbFBLBQYAAAAABAAEAPUAAACJAwAAAAA=&#10;" path="m3,l2,,1,2,,9,,242r11,3l12,245,12,9,9,8,8,8,8,6,6,3,4,3,4,1,3,xe" fillcolor="#e4e4e4" stroked="f">
                        <v:path arrowok="t" o:connecttype="custom" o:connectlocs="3,0;2,0;1,2;0,9;0,242;11,245;12,245;12,9;9,8;8,8;8,6;6,3;4,3;4,1;3,0" o:connectangles="0,0,0,0,0,0,0,0,0,0,0,0,0,0,0"/>
                      </v:shape>
                      <v:shape id="Freeform 641" o:spid="_x0000_s1035" style="position:absolute;left:68;top:233;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MW8IA&#10;AADdAAAADwAAAGRycy9kb3ducmV2LnhtbERPTWsCMRC9F/wPYYTeatYiNaxGEWnBQw+tevA4bsbd&#10;6GayJKm7/fdNodDbPN7nLNeDa8WdQrSeNUwnBQjiyhvLtYbj4e1JgYgJ2WDrmTR8U4T1avSwxNL4&#10;nj/pvk+1yCEcS9TQpNSVUsaqIYdx4jvizF18cJgyDLU0Afsc7lr5XBQv0qHl3NBgR9uGqtv+y2m4&#10;2mjoYy5723NQ6hzU/PT6rvXjeNgsQCQa0r/4z70zeX6hZ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YxbwgAAAN0AAAAPAAAAAAAAAAAAAAAAAJgCAABkcnMvZG93&#10;bnJldi54bWxQSwUGAAAAAAQABAD1AAAAhwMAAAAA&#10;" path="m,l,235r10,2l10,6,9,6,4,3,3,2,1,1,,xe" fillcolor="#efefef" stroked="f">
                        <v:path arrowok="t" o:connecttype="custom" o:connectlocs="0,0;0,235;10,237;10,6;9,6;4,3;3,2;1,1;0,0" o:connectangles="0,0,0,0,0,0,0,0,0"/>
                      </v:shape>
                      <v:shape id="Freeform 642" o:spid="_x0000_s1036" style="position:absolute;left:79;top:239;width:23;height: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9N8UA&#10;AADdAAAADwAAAGRycy9kb3ducmV2LnhtbESPQYvCMBCF74L/IYywF1nTFZRSjSIuhb3swVZhj2Mz&#10;tsVm0m2i1n9vBMHbDO+9b94s171pxJU6V1tW8DWJQBAXVtdcKtjn6WcMwnlkjY1lUnAnB+vVcLDE&#10;RNsb7+ia+VIECLsEFVTet4mUrqjIoJvYljhoJ9sZ9GHtSqk7vAW4aeQ0iubSYM3hQoUtbSsqztnF&#10;BEr+f8mLYzpt3TbNxt+/1m4Of0p9jPrNAoSn3r/Nr/SPDvWjeAbPb8II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f03xQAAAN0AAAAPAAAAAAAAAAAAAAAAAJgCAABkcnMv&#10;ZG93bnJldi54bWxQSwUGAAAAAAQABAD1AAAAigMAAAAA&#10;" path="m22,l18,r,2l12,2r,-1l3,2,3,,,,,2,,230r1,l1,232r11,l22,232,22,2,22,xe" fillcolor="#f9f9f9" stroked="f">
                        <v:path arrowok="t" o:connecttype="custom" o:connectlocs="22,0;18,0;18,2;12,2;12,1;3,2;3,0;0,0;0,2;0,230;1,230;1,232;12,232;22,232;22,2;22,0" o:connectangles="0,0,0,0,0,0,0,0,0,0,0,0,0,0,0,0"/>
                      </v:shape>
                      <v:shape id="Freeform 643" o:spid="_x0000_s1037" style="position:absolute;left:102;top:237;width:11;height:2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sQA&#10;AADdAAAADwAAAGRycy9kb3ducmV2LnhtbERPTWsCMRC9F/wPYYReimbbUpHVKCIKLQilKoi3YTPu&#10;LiaTNEl1219vCoXe5vE+ZzrvrBEXCrF1rOBxWIAgrpxuuVaw360HYxAxIWs0jknBN0WYz3p3Uyy1&#10;u/IHXbapFjmEY4kKmpR8KWWsGrIYh84TZ+7kgsWUYailDnjN4dbIp6IYSYst54YGPS0bqs7bL6vg&#10;hx42x/dgdstns/KHw9HT58ubUvf9bjEBkahL/+I/96vO84vxCH6/y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nrEAAAA3QAAAA8AAAAAAAAAAAAAAAAAmAIAAGRycy9k&#10;b3ducmV2LnhtbFBLBQYAAAAABAAEAPUAAACJAwAAAAA=&#10;" path="m10,l,2,,233r10,-1l10,xe" fillcolor="#efefef" stroked="f">
                        <v:path arrowok="t" o:connecttype="custom" o:connectlocs="10,0;0,2;0,233;10,232;10,0" o:connectangles="0,0,0,0,0"/>
                      </v:shape>
                      <v:shape id="Freeform 644" o:spid="_x0000_s1038" style="position:absolute;left:113;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W9cQA&#10;AADdAAAADwAAAGRycy9kb3ducmV2LnhtbERPTWvCQBC9C/0PyxS81U2laoiu0lqFniyNXryN2Wk2&#10;bXY2ZFcT/31XKHibx/ucxaq3tbhQ6yvHCp5HCQjiwumKSwWH/fYpBeEDssbaMSm4kofV8mGwwEy7&#10;jr/okodSxBD2GSowITSZlL4wZNGPXEMcuW/XWgwRtqXULXYx3NZynCRTabHi2GCwobWh4jc/WwU7&#10;/Xl0k+np3YSXzmx/3jZVnW+UGj72r3MQgfpwF/+7P3Scn6Q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VvXEAAAA3QAAAA8AAAAAAAAAAAAAAAAAmAIAAGRycy9k&#10;b3ducmV2LnhtbFBLBQYAAAAABAAEAPUAAACJAwAAAAA=&#10;" path="m12,l4,9,,13r,l,246r12,-3l12,xe" fillcolor="#e4e4e4" stroked="f">
                        <v:path arrowok="t" o:connecttype="custom" o:connectlocs="12,0;4,9;0,13;0,13;0,246;12,243;12,0" o:connectangles="0,0,0,0,0,0,0"/>
                      </v:shape>
                      <v:shape id="Freeform 645" o:spid="_x0000_s1039" style="position:absolute;left:125;top:223;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acQA&#10;AADdAAAADwAAAGRycy9kb3ducmV2LnhtbESPQYvCQAyF74L/YYjgTacqSOk6yioU9iC46v6A0Ilt&#10;2U6mdma1/ffmIOwt4b2892Wz612jHtSF2rOBxTwBRVx4W3Np4Oeaz1JQISJbbDyTgYEC7Lbj0QYz&#10;6598pscllkpCOGRooIqxzbQORUUOw9y3xKLdfOcwytqV2nb4lHDX6GWSrLXDmqWhwpYOFRW/lz9n&#10;4OT2eBi+8+V5vTouBryl5T0vjJlO+s8PUJH6+G9+X39ZwU9SwZV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2GnEAAAA3QAAAA8AAAAAAAAAAAAAAAAAmAIAAGRycy9k&#10;b3ducmV2LnhtbFBLBQYAAAAABAAEAPUAAACJAwAAAAA=&#10;" path="m1,l,,,243r1,-1l10,239,10,56r-1,l9,49r-1,l8,42r-1,l7,33r-1,l6,26r-2,l4,19r-1,l3,12r-1,l2,3,1,3,1,xe" fillcolor="#d9d9d9" stroked="f">
                        <v:path arrowok="t" o:connecttype="custom" o:connectlocs="1,0;0,0;0,243;1,242;10,239;10,56;9,56;9,49;8,49;8,42;7,42;7,33;6,33;6,26;4,26;4,19;3,19;3,12;2,12;2,3;1,3;1,0" o:connectangles="0,0,0,0,0,0,0,0,0,0,0,0,0,0,0,0,0,0,0,0,0,0"/>
                      </v:shape>
                      <v:shape id="Freeform 646" o:spid="_x0000_s1040" style="position:absolute;left:136;top:288;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TbcQA&#10;AADdAAAADwAAAGRycy9kb3ducmV2LnhtbERP32vCMBB+H/g/hBP2tibbQLQayxQGE8bQOpi+Hc3Z&#10;ljaX0mTa/feLIPh2H9/PW2SDbcWZel871vCcKBDEhTM1lxq+9+9PUxA+IBtsHZOGP/KQLUcPC0yN&#10;u/COznkoRQxhn6KGKoQuldIXFVn0ieuII3dyvcUQYV9K0+MlhttWvig1kRZrjg0VdrSuqGjyX6tB&#10;7TZbm38Os3Ky+VkduXk1XwfW+nE8vM1BBBrCXXxzf5g4X01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023EAAAA3QAAAA8AAAAAAAAAAAAAAAAAmAIAAGRycy9k&#10;b3ducmV2LnhtbFBLBQYAAAAABAAEAPUAAACJAwAAAAA=&#10;" path="m1,l,,,174r4,-2l12,167,12,67r-2,l10,60r-1,l9,52r-1,l8,44r-1,l7,37r-1,l6,30r-2,l4,21r-1,l3,14r-1,l2,7,1,7,1,xe" fillcolor="#cfcfcf" stroked="f">
                        <v:path arrowok="t" o:connecttype="custom" o:connectlocs="1,0;0,0;0,174;4,172;12,167;12,67;10,67;10,60;9,60;9,52;8,52;8,44;7,44;7,37;6,37;6,30;4,30;4,21;3,21;3,14;2,14;2,7;1,7;1,0" o:connectangles="0,0,0,0,0,0,0,0,0,0,0,0,0,0,0,0,0,0,0,0,0,0,0,0"/>
                      </v:shape>
                      <v:shape id="Freeform 647" o:spid="_x0000_s1041" style="position:absolute;left:148;top:363;width:12;height:93;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Jv8YA&#10;AADdAAAADwAAAGRycy9kb3ducmV2LnhtbESPQU/DMAyF70j8h8iTuKAthcOAbtmEJiGBehnbfoDV&#10;eG3XxqmS0BZ+PT5M2s3We37v83o7uU4NFGLj2cDTIgNFXHrbcGXgdPyYv4KKCdli55kM/FKE7eb+&#10;bo259SN/03BIlZIQjjkaqFPqc61jWZPDuPA9sWhnHxwmWUOlbcBRwl2nn7NsqR02LA019rSrqWwP&#10;P87AUEQuXr4ei7Jt/Xjah0vYXf6MeZhN7ytQiaZ0M1+vP63gZ2/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Jv8YAAADdAAAADwAAAAAAAAAAAAAAAACYAgAAZHJz&#10;L2Rvd25yZXYueG1sUEsFBgAAAAAEAAQA9QAAAIsDAAAAAA==&#10;" path="m1,l,,,92,4,89,10,77r1,-9l10,68r,-7l9,61r,-9l8,52r,-7l7,45r,-7l6,38r,-7l4,31r,-9l3,22r,-7l2,15,2,8,1,8,1,xe" fillcolor="#c4c4c4" stroked="f">
                        <v:path arrowok="t" o:connecttype="custom" o:connectlocs="1,0;0,0;0,92;4,89;10,77;11,68;10,68;10,61;9,61;9,52;8,52;8,45;7,45;7,38;6,38;6,31;4,31;4,22;3,22;3,15;2,15;2,8;1,8;1,0" o:connectangles="0,0,0,0,0,0,0,0,0,0,0,0,0,0,0,0,0,0,0,0,0,0,0,0"/>
                      </v:shape>
                      <v:shape id="Freeform 648" o:spid="_x0000_s1042" style="position:absolute;left:24;top:221;width:136;height:250;visibility:visible;mso-wrap-style:square;v-text-anchor:top" coordsize="1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8IA&#10;AADdAAAADwAAAGRycy9kb3ducmV2LnhtbERPS4vCMBC+C/sfwizsRdakHsRWo8jCooIXH3sfmrEt&#10;NpPaxNr990YQvM3H95z5sre16Kj1lWMNyUiBIM6dqbjQcDr+fk9B+IBssHZMGv7Jw3LxMZhjZtyd&#10;99QdQiFiCPsMNZQhNJmUPi/Joh+5hjhyZ9daDBG2hTQt3mO4reVYqYm0WHFsKLGhn5Lyy+FmNYzN&#10;cDtcJX9FJ09+c91d1WWdKq2/PvvVDESgPrzFL/fGxPkqTe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AzwgAAAN0AAAAPAAAAAAAAAAAAAAAAAJgCAABkcnMvZG93&#10;bnJldi54bWxQSwUGAAAAAAQABAD1AAAAhwMAAAAA&#10;" path="m134,208l100,,91,10,79,17,65,19,50,16,43,13,37,7,33,,,208r1,15l13,235r19,10l58,249r27,-1l108,242r17,-10l134,218r1,-3l135,212r-1,-4xe" filled="f" strokeweight=".23086mm">
                        <v:path arrowok="t" o:connecttype="custom" o:connectlocs="134,208;100,0;91,10;79,17;65,19;50,16;43,13;37,7;33,0;0,208;1,223;13,235;32,245;58,249;85,248;108,242;125,232;134,218;135,215;135,212;134,208" o:connectangles="0,0,0,0,0,0,0,0,0,0,0,0,0,0,0,0,0,0,0,0,0"/>
                      </v:shape>
                      <v:shape id="Freeform 649" o:spid="_x0000_s1043"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An8YA&#10;AADdAAAADwAAAGRycy9kb3ducmV2LnhtbERP30vDMBB+F/wfwgm+ucQxZeuWjSE4RJSxTccej+Zs&#10;q82lS2Jb//tFGOztPr6fN1v0thYt+VA51nA/UCCIc2cqLjR87J7vxiBCRDZYOyYNfxRgMb++mmFm&#10;XMcbarexECmEQ4YayhibTMqQl2QxDFxDnLgv5y3GBH0hjccuhdtaDpV6lBYrTg0lNvRUUv6z/bUa&#10;1GR0fDh+Ltdvr/vVd+ff1+PDodX69qZfTkFE6uNFfHa/mDRfTYbw/006Qc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An8YAAADdAAAADwAAAAAAAAAAAAAAAACYAgAAZHJz&#10;L2Rvd25yZXYueG1sUEsFBgAAAAAEAAQA9QAAAIsDAAAAAA==&#10;" path="m33,15r,-8l26,,16,,7,,,7r,8l,24r7,7l16,31r10,l33,24r,-9e" filled="f" strokeweight=".22453mm">
                        <v:path arrowok="t" o:connecttype="custom" o:connectlocs="33,15;33,7;26,0;16,0;7,0;0,7;0,15;0,24;7,31;16,31;26,31;33,24;33,15" o:connectangles="0,0,0,0,0,0,0,0,0,0,0,0,0"/>
                      </v:shape>
                      <v:shape id="Freeform 650" o:spid="_x0000_s1044" style="position:absolute;left:91;top:77;width:1;height:147;visibility:visible;mso-wrap-style:square;v-text-anchor:top" coordsize="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bycIA&#10;AADdAAAADwAAAGRycy9kb3ducmV2LnhtbERPTWvCQBC9F/wPywje6q61iEZXESHgwVIa9T5kxySa&#10;nY3ZrUn/fbdQ8DaP9zmrTW9r8aDWV441TMYKBHHuTMWFhtMxfZ2D8AHZYO2YNPyQh8168LLCxLiO&#10;v+iRhULEEPYJaihDaBIpfV6SRT92DXHkLq61GCJsC2la7GK4reWbUjNpseLYUGJDu5LyW/ZtNVzf&#10;PzI7mxbdQR2OZ5+meP7c3bUeDfvtEkSgPjzF/+69ifPVYgp/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NvJwgAAAN0AAAAPAAAAAAAAAAAAAAAAAJgCAABkcnMvZG93&#10;bnJldi54bWxQSwUGAAAAAAQABAD1AAAAhwMAAAAA&#10;" path="m,146l,e" filled="f" strokeweight=".23556mm">
                        <v:path arrowok="t" o:connecttype="custom" o:connectlocs="0,146;0,0" o:connectangles="0,0"/>
                      </v:shape>
                      <v:shape id="Freeform 651" o:spid="_x0000_s1045" style="position:absolute;left:40;top:28;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KycQA&#10;AADdAAAADwAAAGRycy9kb3ducmV2LnhtbERPS2sCMRC+C/0PYQq9iCaKlnZrlGIVehBpVw97HDaz&#10;D7qZLJvobv99UxC8zcf3nNVmsI24UudrxxpmUwWCOHem5lLD+bSfvIDwAdlg45g0/JKHzfphtMLE&#10;uJ6/6ZqGUsQQ9glqqEJoEyl9XpFFP3UtceQK11kMEXalNB32Mdw2cq7Us7RYc2yosKVtRflPerEa&#10;+q/lLmB95MvHPNsfFI2LU0ZaPz0O728gAg3hLr65P02cr14X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ysnEAAAA3QAAAA8AAAAAAAAAAAAAAAAAmAIAAGRycy9k&#10;b3ducmV2LnhtbFBLBQYAAAAABAAEAPUAAACJAwAAAAA=&#10;" path="m15,l3,15,,33,3,50,15,66e" filled="f" strokeweight=".2345mm">
                        <v:path arrowok="t" o:connecttype="custom" o:connectlocs="15,0;3,15;0,33;3,50;15,66" o:connectangles="0,0,0,0,0"/>
                      </v:shape>
                      <v:shape id="Freeform 652" o:spid="_x0000_s1046" style="position:absolute;left:127;top:28;width:15;height: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oDcAA&#10;AADdAAAADwAAAGRycy9kb3ducmV2LnhtbERP24rCMBB9X/Afwgj7tiZeKlqNIgvFfd3qB4zN2Bab&#10;SWlirX9vFoR9m8O5znY/2Eb01PnasYbpRIEgLpypudRwPmVfKxA+IBtsHJOGJ3nY70YfW0yNe/Av&#10;9XkoRQxhn6KGKoQ2ldIXFVn0E9cSR+7qOoshwq6UpsNHDLeNnCm1lBZrjg0VtvRdUXHL71bDcZb1&#10;T5XPJS/nh1Le2uSSLRKtP8fDYQMi0BD+xW/3j4nz1TqBv2/i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soDcAAAADdAAAADwAAAAAAAAAAAAAAAACYAgAAZHJzL2Rvd25y&#10;ZXYueG1sUEsFBgAAAAAEAAQA9QAAAIUDAAAAAA==&#10;" path="m,66l10,50,14,33,10,15,,e" filled="f" strokeweight=".23461mm">
                        <v:path arrowok="t" o:connecttype="custom" o:connectlocs="0,66;10,50;14,33;10,15;0,0" o:connectangles="0,0,0,0,0"/>
                      </v:shape>
                      <v:shape id="Freeform 653" o:spid="_x0000_s1047" style="position:absolute;left:6;top:6;width:26;height:110;visibility:visible;mso-wrap-style:square;v-text-anchor:top" coordsize="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E1sUA&#10;AADdAAAADwAAAGRycy9kb3ducmV2LnhtbERP22rCQBB9L/Qflin0rdmtBS/RVYKlUKqgVcHXMTsm&#10;odnZkN1q6te7gtC3OZzrTGadrcWJWl851vCaKBDEuTMVFxp224+XIQgfkA3WjknDH3mYTR8fJpga&#10;d+ZvOm1CIWII+xQ1lCE0qZQ+L8miT1xDHLmjay2GCNtCmhbPMdzWsqdUX1qsODaU2NC8pPxn82s1&#10;LM1q+D64LN72X9v1uloU2WGlMq2fn7psDCJQF/7Fd/enifPVqA+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4TWxQAAAN0AAAAPAAAAAAAAAAAAAAAAAJgCAABkcnMv&#10;ZG93bnJldi54bWxQSwUGAAAAAAQABAD1AAAAigMAAAAA&#10;" path="m25,l6,25,,54,6,83r19,26e" filled="f" strokeweight=".2345mm">
                        <v:path arrowok="t" o:connecttype="custom" o:connectlocs="25,0;6,25;0,54;6,83;25,109" o:connectangles="0,0,0,0,0"/>
                      </v:shape>
                      <v:shape id="Freeform 654" o:spid="_x0000_s1048" style="position:absolute;left:151;top:6;width:25;height:110;visibility:visible;mso-wrap-style:square;v-text-anchor:top" coordsize="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BdcUA&#10;AADdAAAADwAAAGRycy9kb3ducmV2LnhtbERPTWvCQBC9C/6HZYTedKOHWqOrSKFQkaJNLMXbmB2T&#10;YHY23d1q+u+7QqG3ebzPWaw604grOV9bVjAeJSCIC6trLhUc8pfhEwgfkDU2lknBD3lYLfu9Baba&#10;3vidrlkoRQxhn6KCKoQ2ldIXFRn0I9sSR+5sncEQoSuldniL4aaRkyR5lAZrjg0VtvRcUXHJvo2C&#10;zG67r+Pk0+fZybrNbrv52L8dlXoYdOs5iEBd+Bf/uV91nJ/Mpn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EF1xQAAAN0AAAAPAAAAAAAAAAAAAAAAAJgCAABkcnMv&#10;ZG93bnJldi54bWxQSwUGAAAAAAQABAD1AAAAigMAAAAA&#10;" path="m,109l18,83,24,54,18,25,,e" filled="f" strokeweight=".23458mm">
                        <v:path arrowok="t" o:connecttype="custom" o:connectlocs="0,109;18,83;24,54;18,25;0,0" o:connectangles="0,0,0,0,0"/>
                      </v:shape>
                      <v:group id="Group 655" o:spid="_x0000_s1049" style="position:absolute;left:24;top:77;width:136;height:394" coordorigin="24,77" coordsize="13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656" o:spid="_x0000_s1050"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a9sUA&#10;AADdAAAADwAAAGRycy9kb3ducmV2LnhtbERPTWsCMRC9F/wPYQQvpSYKrro1iiilQg+lWvQ6bKa7&#10;i5vJmqS6/femUOhtHu9zFqvONuJKPtSONYyGCgRx4UzNpYbPw8vTDESIyAYbx6ThhwKslr2HBebG&#10;3fiDrvtYihTCIUcNVYxtLmUoKrIYhq4lTtyX8xZjgr6UxuMthdtGjpXKpMWaU0OFLW0qKs77b6vh&#10;lD1ml9nk1R+Pb2pznmzlyU/ftR70u/UziEhd/Bf/uXcmzVfzOfx+k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r2xQAAAN0AAAAPAAAAAAAAAAAAAAAAAJgCAABkcnMv&#10;ZG93bnJldi54bWxQSwUGAAAAAAQABAD1AAAAigMAAAAA&#10;" path="m67,128r-17,l34,135r-1,8l,352r1,15l13,379r19,10l58,393r27,-1l108,386r17,-10l134,362r1,-3l135,356r-1,-4l100,146r,-11l86,128r-19,xe" filled="f" strokeweight=".47461mm">
                          <v:path arrowok="t" o:connecttype="custom" o:connectlocs="67,128;50,128;34,135;33,143;0,352;1,367;13,379;32,389;58,393;85,392;108,386;125,376;134,362;135,359;135,356;134,352;100,146;100,135;86,128;67,128" o:connectangles="0,0,0,0,0,0,0,0,0,0,0,0,0,0,0,0,0,0,0,0"/>
                        </v:shape>
                        <v:shape id="Freeform 657" o:spid="_x0000_s1051"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0ucYA&#10;AADdAAAADwAAAGRycy9kb3ducmV2LnhtbESP0WrDMAxF3wf9B6NC31ang46S1S0lI1DWwVi3DxCx&#10;moTFcma7Sfr31cNgbxL36t6j7X5ynRooxNazgdUyA0VcedtybeD7q3zcgIoJ2WLnmQzcKMJ+N3vY&#10;Ym79yJ80nFOtJIRjjgaalPpc61g15DAufU8s2sUHh0nWUGsbcJRw1+mnLHvWDluWhgZ7Khqqfs5X&#10;ZyC86+J1jb+Hsrhdx7dj+TFsThdjFvPp8AIq0ZT+zX/XRyv4q0z45Rs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0ucYAAADdAAAADwAAAAAAAAAAAAAAAACYAgAAZHJz&#10;L2Rvd25yZXYueG1sUEsFBgAAAAAEAAQA9QAAAIsDAAAAAA==&#10;" path="m67,128l67,e" filled="f" strokeweight=".47461mm">
                          <v:path arrowok="t" o:connecttype="custom" o:connectlocs="67,128;67,0" o:connectangles="0,0"/>
                        </v:shape>
                      </v:group>
                      <v:shape id="Freeform 658" o:spid="_x0000_s1052"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Hx8MA&#10;AADdAAAADwAAAGRycy9kb3ducmV2LnhtbERPS2sCMRC+F/wPYYTeajY9iKxGKYqPSw91lfY4bMbN&#10;0s1k2aTu+u8bQfA2H99zFqvBNeJKXag9a1CTDARx6U3NlYZTsX2bgQgR2WDjmTTcKMBqOXpZYG58&#10;z190PcZKpBAOOWqwMba5lKG05DBMfEucuIvvHMYEu0qaDvsU7hr5nmVT6bDm1GCxpbWl8vf45zR8&#10;FsNmV+xL1X/fLuvt1Db+/KO0fh0PH3MQkYb4FD/cB5Pmq0zB/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Hx8MAAADdAAAADwAAAAAAAAAAAAAAAACYAgAAZHJzL2Rv&#10;d25yZXYueG1sUEsFBgAAAAAEAAQA9QAAAIgDAAAAAA==&#10;" path="m33,15r,-8l26,,16,,7,,,7r,8l,24r7,7l16,31r10,l33,24r,-9xe" filled="f" strokeweight=".473mm">
                        <v:path arrowok="t" o:connecttype="custom" o:connectlocs="33,15;33,7;26,0;16,0;7,0;0,7;0,15;0,24;7,31;16,31;26,31;33,24;33,15" o:connectangles="0,0,0,0,0,0,0,0,0,0,0,0,0"/>
                      </v:shape>
                      <v:shape id="Picture 659" o:spid="_x0000_s1053" type="#_x0000_t75" style="position:absolute;left:76;top:4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pbDGAAAA3QAAAA8AAABkcnMvZG93bnJldi54bWxET01rAjEQvRf8D2EKvUjNatGW1ShaEKt4&#10;6WqLx2Ez3SxuJssm6tZf3whCb/N4nzOZtbYSZ2p86VhBv5eAIM6dLrlQsN8tn99A+ICssXJMCn7J&#10;w2zaeZhgqt2FP+mchULEEPYpKjAh1KmUPjdk0fdcTRy5H9dYDBE2hdQNXmK4reQgSUbSYsmxwWBN&#10;74byY3ayCvxBnzbr4WqxHdZfr+bl+zrq7ndKPT228zGIQG34F9/dHzrO7ycDuH0TT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SlsMYAAADdAAAADwAAAAAAAAAAAAAA&#10;AACfAgAAZHJzL2Rvd25yZXYueG1sUEsFBgAAAAAEAAQA9wAAAJIDAAAAAA==&#10;">
                        <v:imagedata r:id="rId96" o:title=""/>
                      </v:shape>
                      <w10:anchorlock/>
                    </v:group>
                  </w:pict>
                </mc:Fallback>
              </mc:AlternateContent>
            </w:r>
          </w:p>
          <w:p w14:paraId="2E37CC87" w14:textId="77777777" w:rsidR="008B13EF" w:rsidRPr="008B13EF" w:rsidRDefault="008B13EF" w:rsidP="008B13EF">
            <w:pPr>
              <w:widowControl w:val="0"/>
              <w:kinsoku w:val="0"/>
              <w:overflowPunct w:val="0"/>
              <w:autoSpaceDE w:val="0"/>
              <w:autoSpaceDN w:val="0"/>
              <w:adjustRightInd w:val="0"/>
              <w:spacing w:before="9"/>
              <w:ind w:left="45"/>
              <w:rPr>
                <w:rFonts w:ascii="Calibri" w:hAnsi="Calibri" w:cs="Calibri"/>
                <w:spacing w:val="-5"/>
                <w:w w:val="115"/>
                <w:sz w:val="20"/>
                <w:lang w:val="en-US" w:eastAsia="zh-CN"/>
              </w:rPr>
            </w:pPr>
            <w:r w:rsidRPr="008B13EF">
              <w:rPr>
                <w:rFonts w:ascii="Calibri" w:hAnsi="Calibri" w:cs="Calibri"/>
                <w:spacing w:val="-5"/>
                <w:w w:val="115"/>
                <w:sz w:val="20"/>
                <w:lang w:val="en-US" w:eastAsia="zh-CN"/>
              </w:rPr>
              <w:t>AP1</w:t>
            </w:r>
          </w:p>
          <w:p w14:paraId="2DAE1B3B"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0B576527"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32D03DEB" w14:textId="77777777" w:rsidR="008B13EF" w:rsidRPr="008B13EF" w:rsidRDefault="008B13EF" w:rsidP="008B13EF">
            <w:pPr>
              <w:widowControl w:val="0"/>
              <w:kinsoku w:val="0"/>
              <w:overflowPunct w:val="0"/>
              <w:autoSpaceDE w:val="0"/>
              <w:autoSpaceDN w:val="0"/>
              <w:adjustRightInd w:val="0"/>
              <w:spacing w:before="6"/>
              <w:rPr>
                <w:rFonts w:ascii="Calibri" w:hAnsi="Calibri" w:cs="Calibri"/>
                <w:sz w:val="11"/>
                <w:szCs w:val="11"/>
                <w:lang w:val="en-US" w:eastAsia="zh-CN"/>
              </w:rPr>
            </w:pPr>
          </w:p>
          <w:p w14:paraId="79E43569" w14:textId="0E5C55A2" w:rsidR="008B13EF" w:rsidRPr="008B13EF" w:rsidRDefault="008B13EF" w:rsidP="008B13EF">
            <w:pPr>
              <w:widowControl w:val="0"/>
              <w:kinsoku w:val="0"/>
              <w:overflowPunct w:val="0"/>
              <w:autoSpaceDE w:val="0"/>
              <w:autoSpaceDN w:val="0"/>
              <w:adjustRightInd w:val="0"/>
              <w:ind w:left="12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254B155F" wp14:editId="29CBE6A7">
                      <wp:extent cx="116205" cy="307975"/>
                      <wp:effectExtent l="15240" t="4445" r="11430" b="11430"/>
                      <wp:docPr id="1047" name="组合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07975"/>
                                <a:chOff x="0" y="0"/>
                                <a:chExt cx="183" cy="485"/>
                              </a:xfrm>
                            </wpg:grpSpPr>
                            <wps:wsp>
                              <wps:cNvPr id="1048" name="Freeform 605"/>
                              <wps:cNvSpPr>
                                <a:spLocks/>
                              </wps:cNvSpPr>
                              <wps:spPr bwMode="auto">
                                <a:xfrm>
                                  <a:off x="77" y="207"/>
                                  <a:ext cx="30" cy="2"/>
                                </a:xfrm>
                                <a:custGeom>
                                  <a:avLst/>
                                  <a:gdLst>
                                    <a:gd name="T0" fmla="*/ 22 w 30"/>
                                    <a:gd name="T1" fmla="*/ 0 h 2"/>
                                    <a:gd name="T2" fmla="*/ 8 w 30"/>
                                    <a:gd name="T3" fmla="*/ 0 h 2"/>
                                    <a:gd name="T4" fmla="*/ 0 w 30"/>
                                    <a:gd name="T5" fmla="*/ 1 h 2"/>
                                    <a:gd name="T6" fmla="*/ 30 w 30"/>
                                    <a:gd name="T7" fmla="*/ 1 h 2"/>
                                    <a:gd name="T8" fmla="*/ 22 w 30"/>
                                    <a:gd name="T9" fmla="*/ 0 h 2"/>
                                  </a:gdLst>
                                  <a:ahLst/>
                                  <a:cxnLst>
                                    <a:cxn ang="0">
                                      <a:pos x="T0" y="T1"/>
                                    </a:cxn>
                                    <a:cxn ang="0">
                                      <a:pos x="T2" y="T3"/>
                                    </a:cxn>
                                    <a:cxn ang="0">
                                      <a:pos x="T4" y="T5"/>
                                    </a:cxn>
                                    <a:cxn ang="0">
                                      <a:pos x="T6" y="T7"/>
                                    </a:cxn>
                                    <a:cxn ang="0">
                                      <a:pos x="T8" y="T9"/>
                                    </a:cxn>
                                  </a:cxnLst>
                                  <a:rect l="0" t="0" r="r" b="b"/>
                                  <a:pathLst>
                                    <a:path w="30" h="2">
                                      <a:moveTo>
                                        <a:pt x="22" y="0"/>
                                      </a:moveTo>
                                      <a:lnTo>
                                        <a:pt x="8" y="0"/>
                                      </a:lnTo>
                                      <a:lnTo>
                                        <a:pt x="0" y="1"/>
                                      </a:lnTo>
                                      <a:lnTo>
                                        <a:pt x="30" y="1"/>
                                      </a:lnTo>
                                      <a:lnTo>
                                        <a:pt x="2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06"/>
                              <wps:cNvSpPr>
                                <a:spLocks/>
                              </wps:cNvSpPr>
                              <wps:spPr bwMode="auto">
                                <a:xfrm>
                                  <a:off x="59" y="208"/>
                                  <a:ext cx="66" cy="11"/>
                                </a:xfrm>
                                <a:custGeom>
                                  <a:avLst/>
                                  <a:gdLst>
                                    <a:gd name="T0" fmla="*/ 47 w 66"/>
                                    <a:gd name="T1" fmla="*/ 0 h 11"/>
                                    <a:gd name="T2" fmla="*/ 17 w 66"/>
                                    <a:gd name="T3" fmla="*/ 0 h 11"/>
                                    <a:gd name="T4" fmla="*/ 14 w 66"/>
                                    <a:gd name="T5" fmla="*/ 1 h 11"/>
                                    <a:gd name="T6" fmla="*/ 11 w 66"/>
                                    <a:gd name="T7" fmla="*/ 2 h 11"/>
                                    <a:gd name="T8" fmla="*/ 8 w 66"/>
                                    <a:gd name="T9" fmla="*/ 3 h 11"/>
                                    <a:gd name="T10" fmla="*/ 5 w 66"/>
                                    <a:gd name="T11" fmla="*/ 6 h 11"/>
                                    <a:gd name="T12" fmla="*/ 3 w 66"/>
                                    <a:gd name="T13" fmla="*/ 7 h 11"/>
                                    <a:gd name="T14" fmla="*/ 0 w 66"/>
                                    <a:gd name="T15" fmla="*/ 10 h 11"/>
                                    <a:gd name="T16" fmla="*/ 65 w 66"/>
                                    <a:gd name="T17" fmla="*/ 10 h 11"/>
                                    <a:gd name="T18" fmla="*/ 62 w 66"/>
                                    <a:gd name="T19" fmla="*/ 5 h 11"/>
                                    <a:gd name="T20" fmla="*/ 54 w 66"/>
                                    <a:gd name="T21" fmla="*/ 0 h 11"/>
                                    <a:gd name="T22" fmla="*/ 47 w 66"/>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1">
                                      <a:moveTo>
                                        <a:pt x="47" y="0"/>
                                      </a:moveTo>
                                      <a:lnTo>
                                        <a:pt x="17" y="0"/>
                                      </a:lnTo>
                                      <a:lnTo>
                                        <a:pt x="14" y="1"/>
                                      </a:lnTo>
                                      <a:lnTo>
                                        <a:pt x="11" y="2"/>
                                      </a:lnTo>
                                      <a:lnTo>
                                        <a:pt x="8" y="3"/>
                                      </a:lnTo>
                                      <a:lnTo>
                                        <a:pt x="5" y="6"/>
                                      </a:lnTo>
                                      <a:lnTo>
                                        <a:pt x="3" y="7"/>
                                      </a:lnTo>
                                      <a:lnTo>
                                        <a:pt x="0" y="10"/>
                                      </a:lnTo>
                                      <a:lnTo>
                                        <a:pt x="65" y="10"/>
                                      </a:lnTo>
                                      <a:lnTo>
                                        <a:pt x="62" y="5"/>
                                      </a:lnTo>
                                      <a:lnTo>
                                        <a:pt x="54" y="0"/>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07"/>
                              <wps:cNvSpPr>
                                <a:spLocks/>
                              </wps:cNvSpPr>
                              <wps:spPr bwMode="auto">
                                <a:xfrm>
                                  <a:off x="58" y="219"/>
                                  <a:ext cx="69" cy="10"/>
                                </a:xfrm>
                                <a:custGeom>
                                  <a:avLst/>
                                  <a:gdLst>
                                    <a:gd name="T0" fmla="*/ 67 w 69"/>
                                    <a:gd name="T1" fmla="*/ 0 h 10"/>
                                    <a:gd name="T2" fmla="*/ 1 w 69"/>
                                    <a:gd name="T3" fmla="*/ 0 h 10"/>
                                    <a:gd name="T4" fmla="*/ 0 w 69"/>
                                    <a:gd name="T5" fmla="*/ 3 h 10"/>
                                    <a:gd name="T6" fmla="*/ 0 w 69"/>
                                    <a:gd name="T7" fmla="*/ 6 h 10"/>
                                    <a:gd name="T8" fmla="*/ 1 w 69"/>
                                    <a:gd name="T9" fmla="*/ 6 h 10"/>
                                    <a:gd name="T10" fmla="*/ 1 w 69"/>
                                    <a:gd name="T11" fmla="*/ 9 h 10"/>
                                    <a:gd name="T12" fmla="*/ 66 w 69"/>
                                    <a:gd name="T13" fmla="*/ 9 h 10"/>
                                    <a:gd name="T14" fmla="*/ 67 w 69"/>
                                    <a:gd name="T15" fmla="*/ 7 h 10"/>
                                    <a:gd name="T16" fmla="*/ 68 w 69"/>
                                    <a:gd name="T17" fmla="*/ 2 h 10"/>
                                    <a:gd name="T18" fmla="*/ 67 w 69"/>
                                    <a:gd name="T19" fmla="*/ 2 h 10"/>
                                    <a:gd name="T20" fmla="*/ 67 w 69"/>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0">
                                      <a:moveTo>
                                        <a:pt x="67" y="0"/>
                                      </a:moveTo>
                                      <a:lnTo>
                                        <a:pt x="1" y="0"/>
                                      </a:lnTo>
                                      <a:lnTo>
                                        <a:pt x="0" y="3"/>
                                      </a:lnTo>
                                      <a:lnTo>
                                        <a:pt x="0" y="6"/>
                                      </a:lnTo>
                                      <a:lnTo>
                                        <a:pt x="1" y="6"/>
                                      </a:lnTo>
                                      <a:lnTo>
                                        <a:pt x="1" y="9"/>
                                      </a:lnTo>
                                      <a:lnTo>
                                        <a:pt x="66" y="9"/>
                                      </a:lnTo>
                                      <a:lnTo>
                                        <a:pt x="67" y="7"/>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08"/>
                              <wps:cNvSpPr>
                                <a:spLocks/>
                              </wps:cNvSpPr>
                              <wps:spPr bwMode="auto">
                                <a:xfrm>
                                  <a:off x="59" y="228"/>
                                  <a:ext cx="66" cy="11"/>
                                </a:xfrm>
                                <a:custGeom>
                                  <a:avLst/>
                                  <a:gdLst>
                                    <a:gd name="T0" fmla="*/ 65 w 66"/>
                                    <a:gd name="T1" fmla="*/ 0 h 11"/>
                                    <a:gd name="T2" fmla="*/ 0 w 66"/>
                                    <a:gd name="T3" fmla="*/ 0 h 11"/>
                                    <a:gd name="T4" fmla="*/ 0 w 66"/>
                                    <a:gd name="T5" fmla="*/ 1 h 11"/>
                                    <a:gd name="T6" fmla="*/ 1 w 66"/>
                                    <a:gd name="T7" fmla="*/ 1 h 11"/>
                                    <a:gd name="T8" fmla="*/ 6 w 66"/>
                                    <a:gd name="T9" fmla="*/ 7 h 11"/>
                                    <a:gd name="T10" fmla="*/ 14 w 66"/>
                                    <a:gd name="T11" fmla="*/ 10 h 11"/>
                                    <a:gd name="T12" fmla="*/ 15 w 66"/>
                                    <a:gd name="T13" fmla="*/ 10 h 11"/>
                                    <a:gd name="T14" fmla="*/ 49 w 66"/>
                                    <a:gd name="T15" fmla="*/ 10 h 11"/>
                                    <a:gd name="T16" fmla="*/ 56 w 66"/>
                                    <a:gd name="T17" fmla="*/ 8 h 11"/>
                                    <a:gd name="T18" fmla="*/ 57 w 66"/>
                                    <a:gd name="T19" fmla="*/ 7 h 11"/>
                                    <a:gd name="T20" fmla="*/ 60 w 66"/>
                                    <a:gd name="T21" fmla="*/ 6 h 11"/>
                                    <a:gd name="T22" fmla="*/ 62 w 66"/>
                                    <a:gd name="T23" fmla="*/ 3 h 11"/>
                                    <a:gd name="T24" fmla="*/ 64 w 66"/>
                                    <a:gd name="T25" fmla="*/ 3 h 11"/>
                                    <a:gd name="T26" fmla="*/ 64 w 66"/>
                                    <a:gd name="T27" fmla="*/ 1 h 11"/>
                                    <a:gd name="T28" fmla="*/ 65 w 66"/>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1">
                                      <a:moveTo>
                                        <a:pt x="65" y="0"/>
                                      </a:moveTo>
                                      <a:lnTo>
                                        <a:pt x="0" y="0"/>
                                      </a:lnTo>
                                      <a:lnTo>
                                        <a:pt x="0" y="1"/>
                                      </a:lnTo>
                                      <a:lnTo>
                                        <a:pt x="1" y="1"/>
                                      </a:lnTo>
                                      <a:lnTo>
                                        <a:pt x="6" y="7"/>
                                      </a:lnTo>
                                      <a:lnTo>
                                        <a:pt x="14" y="10"/>
                                      </a:lnTo>
                                      <a:lnTo>
                                        <a:pt x="15" y="10"/>
                                      </a:lnTo>
                                      <a:lnTo>
                                        <a:pt x="49" y="10"/>
                                      </a:lnTo>
                                      <a:lnTo>
                                        <a:pt x="56" y="8"/>
                                      </a:lnTo>
                                      <a:lnTo>
                                        <a:pt x="57" y="7"/>
                                      </a:lnTo>
                                      <a:lnTo>
                                        <a:pt x="60" y="6"/>
                                      </a:lnTo>
                                      <a:lnTo>
                                        <a:pt x="62" y="3"/>
                                      </a:lnTo>
                                      <a:lnTo>
                                        <a:pt x="64" y="3"/>
                                      </a:lnTo>
                                      <a:lnTo>
                                        <a:pt x="64" y="1"/>
                                      </a:lnTo>
                                      <a:lnTo>
                                        <a:pt x="6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09"/>
                              <wps:cNvSpPr>
                                <a:spLocks/>
                              </wps:cNvSpPr>
                              <wps:spPr bwMode="auto">
                                <a:xfrm>
                                  <a:off x="24" y="366"/>
                                  <a:ext cx="11" cy="88"/>
                                </a:xfrm>
                                <a:custGeom>
                                  <a:avLst/>
                                  <a:gdLst>
                                    <a:gd name="T0" fmla="*/ 10 w 11"/>
                                    <a:gd name="T1" fmla="*/ 0 h 88"/>
                                    <a:gd name="T2" fmla="*/ 8 w 11"/>
                                    <a:gd name="T3" fmla="*/ 16 h 88"/>
                                    <a:gd name="T4" fmla="*/ 0 w 11"/>
                                    <a:gd name="T5" fmla="*/ 68 h 88"/>
                                    <a:gd name="T6" fmla="*/ 0 w 11"/>
                                    <a:gd name="T7" fmla="*/ 73 h 88"/>
                                    <a:gd name="T8" fmla="*/ 1 w 11"/>
                                    <a:gd name="T9" fmla="*/ 73 h 88"/>
                                    <a:gd name="T10" fmla="*/ 1 w 11"/>
                                    <a:gd name="T11" fmla="*/ 76 h 88"/>
                                    <a:gd name="T12" fmla="*/ 2 w 11"/>
                                    <a:gd name="T13" fmla="*/ 76 h 88"/>
                                    <a:gd name="T14" fmla="*/ 2 w 11"/>
                                    <a:gd name="T15" fmla="*/ 79 h 88"/>
                                    <a:gd name="T16" fmla="*/ 3 w 11"/>
                                    <a:gd name="T17" fmla="*/ 79 h 88"/>
                                    <a:gd name="T18" fmla="*/ 3 w 11"/>
                                    <a:gd name="T19" fmla="*/ 81 h 88"/>
                                    <a:gd name="T20" fmla="*/ 4 w 11"/>
                                    <a:gd name="T21" fmla="*/ 81 h 88"/>
                                    <a:gd name="T22" fmla="*/ 6 w 11"/>
                                    <a:gd name="T23" fmla="*/ 82 h 88"/>
                                    <a:gd name="T24" fmla="*/ 6 w 11"/>
                                    <a:gd name="T25" fmla="*/ 85 h 88"/>
                                    <a:gd name="T26" fmla="*/ 7 w 11"/>
                                    <a:gd name="T27" fmla="*/ 85 h 88"/>
                                    <a:gd name="T28" fmla="*/ 10 w 11"/>
                                    <a:gd name="T29" fmla="*/ 87 h 88"/>
                                    <a:gd name="T30" fmla="*/ 10 w 11"/>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8">
                                      <a:moveTo>
                                        <a:pt x="10" y="0"/>
                                      </a:moveTo>
                                      <a:lnTo>
                                        <a:pt x="8" y="16"/>
                                      </a:lnTo>
                                      <a:lnTo>
                                        <a:pt x="0" y="68"/>
                                      </a:lnTo>
                                      <a:lnTo>
                                        <a:pt x="0" y="73"/>
                                      </a:lnTo>
                                      <a:lnTo>
                                        <a:pt x="1" y="73"/>
                                      </a:lnTo>
                                      <a:lnTo>
                                        <a:pt x="1" y="76"/>
                                      </a:lnTo>
                                      <a:lnTo>
                                        <a:pt x="2" y="76"/>
                                      </a:lnTo>
                                      <a:lnTo>
                                        <a:pt x="2" y="79"/>
                                      </a:lnTo>
                                      <a:lnTo>
                                        <a:pt x="3" y="79"/>
                                      </a:lnTo>
                                      <a:lnTo>
                                        <a:pt x="3" y="81"/>
                                      </a:lnTo>
                                      <a:lnTo>
                                        <a:pt x="4" y="81"/>
                                      </a:lnTo>
                                      <a:lnTo>
                                        <a:pt x="6" y="82"/>
                                      </a:lnTo>
                                      <a:lnTo>
                                        <a:pt x="6" y="85"/>
                                      </a:lnTo>
                                      <a:lnTo>
                                        <a:pt x="7" y="85"/>
                                      </a:lnTo>
                                      <a:lnTo>
                                        <a:pt x="10" y="87"/>
                                      </a:lnTo>
                                      <a:lnTo>
                                        <a:pt x="1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10"/>
                              <wps:cNvSpPr>
                                <a:spLocks/>
                              </wps:cNvSpPr>
                              <wps:spPr bwMode="auto">
                                <a:xfrm>
                                  <a:off x="35" y="300"/>
                                  <a:ext cx="11" cy="162"/>
                                </a:xfrm>
                                <a:custGeom>
                                  <a:avLst/>
                                  <a:gdLst>
                                    <a:gd name="T0" fmla="*/ 10 w 11"/>
                                    <a:gd name="T1" fmla="*/ 0 h 162"/>
                                    <a:gd name="T2" fmla="*/ 5 w 11"/>
                                    <a:gd name="T3" fmla="*/ 30 h 162"/>
                                    <a:gd name="T4" fmla="*/ 0 w 11"/>
                                    <a:gd name="T5" fmla="*/ 66 h 162"/>
                                    <a:gd name="T6" fmla="*/ 0 w 11"/>
                                    <a:gd name="T7" fmla="*/ 154 h 162"/>
                                    <a:gd name="T8" fmla="*/ 7 w 11"/>
                                    <a:gd name="T9" fmla="*/ 159 h 162"/>
                                    <a:gd name="T10" fmla="*/ 10 w 11"/>
                                    <a:gd name="T11" fmla="*/ 161 h 162"/>
                                    <a:gd name="T12" fmla="*/ 10 w 11"/>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1" h="162">
                                      <a:moveTo>
                                        <a:pt x="10" y="0"/>
                                      </a:moveTo>
                                      <a:lnTo>
                                        <a:pt x="5" y="30"/>
                                      </a:lnTo>
                                      <a:lnTo>
                                        <a:pt x="0" y="66"/>
                                      </a:lnTo>
                                      <a:lnTo>
                                        <a:pt x="0" y="154"/>
                                      </a:lnTo>
                                      <a:lnTo>
                                        <a:pt x="7" y="159"/>
                                      </a:lnTo>
                                      <a:lnTo>
                                        <a:pt x="10" y="161"/>
                                      </a:lnTo>
                                      <a:lnTo>
                                        <a:pt x="1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11"/>
                              <wps:cNvSpPr>
                                <a:spLocks/>
                              </wps:cNvSpPr>
                              <wps:spPr bwMode="auto">
                                <a:xfrm>
                                  <a:off x="46" y="233"/>
                                  <a:ext cx="11" cy="232"/>
                                </a:xfrm>
                                <a:custGeom>
                                  <a:avLst/>
                                  <a:gdLst>
                                    <a:gd name="T0" fmla="*/ 10 w 11"/>
                                    <a:gd name="T1" fmla="*/ 0 h 232"/>
                                    <a:gd name="T2" fmla="*/ 7 w 11"/>
                                    <a:gd name="T3" fmla="*/ 0 h 232"/>
                                    <a:gd name="T4" fmla="*/ 7 w 11"/>
                                    <a:gd name="T5" fmla="*/ 44 h 232"/>
                                    <a:gd name="T6" fmla="*/ 1 w 11"/>
                                    <a:gd name="T7" fmla="*/ 44 h 232"/>
                                    <a:gd name="T8" fmla="*/ 1 w 11"/>
                                    <a:gd name="T9" fmla="*/ 66 h 232"/>
                                    <a:gd name="T10" fmla="*/ 0 w 11"/>
                                    <a:gd name="T11" fmla="*/ 66 h 232"/>
                                    <a:gd name="T12" fmla="*/ 0 w 11"/>
                                    <a:gd name="T13" fmla="*/ 228 h 232"/>
                                    <a:gd name="T14" fmla="*/ 5 w 11"/>
                                    <a:gd name="T15" fmla="*/ 228 h 232"/>
                                    <a:gd name="T16" fmla="*/ 5 w 11"/>
                                    <a:gd name="T17" fmla="*/ 232 h 232"/>
                                    <a:gd name="T18" fmla="*/ 10 w 11"/>
                                    <a:gd name="T19" fmla="*/ 232 h 232"/>
                                    <a:gd name="T20" fmla="*/ 10 w 11"/>
                                    <a:gd name="T21" fmla="*/ 228 h 232"/>
                                    <a:gd name="T22" fmla="*/ 10 w 11"/>
                                    <a:gd name="T23" fmla="*/ 66 h 232"/>
                                    <a:gd name="T24" fmla="*/ 10 w 11"/>
                                    <a:gd name="T25" fmla="*/ 44 h 232"/>
                                    <a:gd name="T26" fmla="*/ 10 w 11"/>
                                    <a:gd name="T2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32">
                                      <a:moveTo>
                                        <a:pt x="10" y="0"/>
                                      </a:moveTo>
                                      <a:lnTo>
                                        <a:pt x="7" y="0"/>
                                      </a:lnTo>
                                      <a:lnTo>
                                        <a:pt x="7" y="44"/>
                                      </a:lnTo>
                                      <a:lnTo>
                                        <a:pt x="1" y="44"/>
                                      </a:lnTo>
                                      <a:lnTo>
                                        <a:pt x="1" y="66"/>
                                      </a:lnTo>
                                      <a:lnTo>
                                        <a:pt x="0" y="66"/>
                                      </a:lnTo>
                                      <a:lnTo>
                                        <a:pt x="0" y="228"/>
                                      </a:lnTo>
                                      <a:lnTo>
                                        <a:pt x="5" y="228"/>
                                      </a:lnTo>
                                      <a:lnTo>
                                        <a:pt x="5" y="232"/>
                                      </a:lnTo>
                                      <a:lnTo>
                                        <a:pt x="10" y="232"/>
                                      </a:lnTo>
                                      <a:lnTo>
                                        <a:pt x="10" y="228"/>
                                      </a:lnTo>
                                      <a:lnTo>
                                        <a:pt x="10" y="66"/>
                                      </a:lnTo>
                                      <a:lnTo>
                                        <a:pt x="10" y="44"/>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12"/>
                              <wps:cNvSpPr>
                                <a:spLocks/>
                              </wps:cNvSpPr>
                              <wps:spPr bwMode="auto">
                                <a:xfrm>
                                  <a:off x="56" y="223"/>
                                  <a:ext cx="12" cy="246"/>
                                </a:xfrm>
                                <a:custGeom>
                                  <a:avLst/>
                                  <a:gdLst>
                                    <a:gd name="T0" fmla="*/ 3 w 12"/>
                                    <a:gd name="T1" fmla="*/ 0 h 246"/>
                                    <a:gd name="T2" fmla="*/ 2 w 12"/>
                                    <a:gd name="T3" fmla="*/ 0 h 246"/>
                                    <a:gd name="T4" fmla="*/ 1 w 12"/>
                                    <a:gd name="T5" fmla="*/ 2 h 246"/>
                                    <a:gd name="T6" fmla="*/ 0 w 12"/>
                                    <a:gd name="T7" fmla="*/ 9 h 246"/>
                                    <a:gd name="T8" fmla="*/ 0 w 12"/>
                                    <a:gd name="T9" fmla="*/ 242 h 246"/>
                                    <a:gd name="T10" fmla="*/ 12 w 12"/>
                                    <a:gd name="T11" fmla="*/ 245 h 246"/>
                                    <a:gd name="T12" fmla="*/ 12 w 12"/>
                                    <a:gd name="T13" fmla="*/ 9 h 246"/>
                                    <a:gd name="T14" fmla="*/ 9 w 12"/>
                                    <a:gd name="T15" fmla="*/ 8 h 246"/>
                                    <a:gd name="T16" fmla="*/ 8 w 12"/>
                                    <a:gd name="T17" fmla="*/ 8 h 246"/>
                                    <a:gd name="T18" fmla="*/ 8 w 12"/>
                                    <a:gd name="T19" fmla="*/ 6 h 246"/>
                                    <a:gd name="T20" fmla="*/ 6 w 12"/>
                                    <a:gd name="T21" fmla="*/ 3 h 246"/>
                                    <a:gd name="T22" fmla="*/ 4 w 12"/>
                                    <a:gd name="T23" fmla="*/ 3 h 246"/>
                                    <a:gd name="T24" fmla="*/ 4 w 12"/>
                                    <a:gd name="T25" fmla="*/ 1 h 246"/>
                                    <a:gd name="T26" fmla="*/ 3 w 12"/>
                                    <a:gd name="T2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6">
                                      <a:moveTo>
                                        <a:pt x="3" y="0"/>
                                      </a:moveTo>
                                      <a:lnTo>
                                        <a:pt x="2" y="0"/>
                                      </a:lnTo>
                                      <a:lnTo>
                                        <a:pt x="1" y="2"/>
                                      </a:lnTo>
                                      <a:lnTo>
                                        <a:pt x="0" y="9"/>
                                      </a:lnTo>
                                      <a:lnTo>
                                        <a:pt x="0" y="242"/>
                                      </a:lnTo>
                                      <a:lnTo>
                                        <a:pt x="12" y="245"/>
                                      </a:lnTo>
                                      <a:lnTo>
                                        <a:pt x="12" y="9"/>
                                      </a:lnTo>
                                      <a:lnTo>
                                        <a:pt x="9" y="8"/>
                                      </a:lnTo>
                                      <a:lnTo>
                                        <a:pt x="8" y="8"/>
                                      </a:lnTo>
                                      <a:lnTo>
                                        <a:pt x="8" y="6"/>
                                      </a:lnTo>
                                      <a:lnTo>
                                        <a:pt x="6" y="3"/>
                                      </a:lnTo>
                                      <a:lnTo>
                                        <a:pt x="4" y="3"/>
                                      </a:lnTo>
                                      <a:lnTo>
                                        <a:pt x="4" y="1"/>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13"/>
                              <wps:cNvSpPr>
                                <a:spLocks/>
                              </wps:cNvSpPr>
                              <wps:spPr bwMode="auto">
                                <a:xfrm>
                                  <a:off x="68" y="233"/>
                                  <a:ext cx="11" cy="238"/>
                                </a:xfrm>
                                <a:custGeom>
                                  <a:avLst/>
                                  <a:gdLst>
                                    <a:gd name="T0" fmla="*/ 0 w 11"/>
                                    <a:gd name="T1" fmla="*/ 0 h 238"/>
                                    <a:gd name="T2" fmla="*/ 0 w 11"/>
                                    <a:gd name="T3" fmla="*/ 235 h 238"/>
                                    <a:gd name="T4" fmla="*/ 0 w 11"/>
                                    <a:gd name="T5" fmla="*/ 235 h 238"/>
                                    <a:gd name="T6" fmla="*/ 10 w 11"/>
                                    <a:gd name="T7" fmla="*/ 237 h 238"/>
                                    <a:gd name="T8" fmla="*/ 10 w 11"/>
                                    <a:gd name="T9" fmla="*/ 6 h 238"/>
                                    <a:gd name="T10" fmla="*/ 9 w 11"/>
                                    <a:gd name="T11" fmla="*/ 6 h 238"/>
                                    <a:gd name="T12" fmla="*/ 4 w 11"/>
                                    <a:gd name="T13" fmla="*/ 3 h 238"/>
                                    <a:gd name="T14" fmla="*/ 3 w 11"/>
                                    <a:gd name="T15" fmla="*/ 2 h 238"/>
                                    <a:gd name="T16" fmla="*/ 1 w 11"/>
                                    <a:gd name="T17" fmla="*/ 1 h 238"/>
                                    <a:gd name="T18" fmla="*/ 0 w 11"/>
                                    <a:gd name="T1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38">
                                      <a:moveTo>
                                        <a:pt x="0" y="0"/>
                                      </a:moveTo>
                                      <a:lnTo>
                                        <a:pt x="0" y="235"/>
                                      </a:lnTo>
                                      <a:lnTo>
                                        <a:pt x="0" y="235"/>
                                      </a:lnTo>
                                      <a:lnTo>
                                        <a:pt x="10" y="237"/>
                                      </a:lnTo>
                                      <a:lnTo>
                                        <a:pt x="10" y="6"/>
                                      </a:lnTo>
                                      <a:lnTo>
                                        <a:pt x="9" y="6"/>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614"/>
                              <wps:cNvSpPr>
                                <a:spLocks/>
                              </wps:cNvSpPr>
                              <wps:spPr bwMode="auto">
                                <a:xfrm>
                                  <a:off x="79" y="239"/>
                                  <a:ext cx="23" cy="232"/>
                                </a:xfrm>
                                <a:custGeom>
                                  <a:avLst/>
                                  <a:gdLst>
                                    <a:gd name="T0" fmla="*/ 22 w 23"/>
                                    <a:gd name="T1" fmla="*/ 0 h 232"/>
                                    <a:gd name="T2" fmla="*/ 18 w 23"/>
                                    <a:gd name="T3" fmla="*/ 0 h 232"/>
                                    <a:gd name="T4" fmla="*/ 18 w 23"/>
                                    <a:gd name="T5" fmla="*/ 2 h 232"/>
                                    <a:gd name="T6" fmla="*/ 12 w 23"/>
                                    <a:gd name="T7" fmla="*/ 2 h 232"/>
                                    <a:gd name="T8" fmla="*/ 12 w 23"/>
                                    <a:gd name="T9" fmla="*/ 1 h 232"/>
                                    <a:gd name="T10" fmla="*/ 3 w 23"/>
                                    <a:gd name="T11" fmla="*/ 2 h 232"/>
                                    <a:gd name="T12" fmla="*/ 3 w 23"/>
                                    <a:gd name="T13" fmla="*/ 0 h 232"/>
                                    <a:gd name="T14" fmla="*/ 0 w 23"/>
                                    <a:gd name="T15" fmla="*/ 0 h 232"/>
                                    <a:gd name="T16" fmla="*/ 0 w 23"/>
                                    <a:gd name="T17" fmla="*/ 2 h 232"/>
                                    <a:gd name="T18" fmla="*/ 0 w 23"/>
                                    <a:gd name="T19" fmla="*/ 230 h 232"/>
                                    <a:gd name="T20" fmla="*/ 2 w 23"/>
                                    <a:gd name="T21" fmla="*/ 230 h 232"/>
                                    <a:gd name="T22" fmla="*/ 2 w 23"/>
                                    <a:gd name="T23" fmla="*/ 232 h 232"/>
                                    <a:gd name="T24" fmla="*/ 12 w 23"/>
                                    <a:gd name="T25" fmla="*/ 232 h 232"/>
                                    <a:gd name="T26" fmla="*/ 22 w 23"/>
                                    <a:gd name="T27" fmla="*/ 232 h 232"/>
                                    <a:gd name="T28" fmla="*/ 22 w 23"/>
                                    <a:gd name="T29" fmla="*/ 2 h 232"/>
                                    <a:gd name="T30" fmla="*/ 22 w 23"/>
                                    <a:gd name="T3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232">
                                      <a:moveTo>
                                        <a:pt x="22" y="0"/>
                                      </a:moveTo>
                                      <a:lnTo>
                                        <a:pt x="18" y="0"/>
                                      </a:lnTo>
                                      <a:lnTo>
                                        <a:pt x="18" y="2"/>
                                      </a:lnTo>
                                      <a:lnTo>
                                        <a:pt x="12" y="2"/>
                                      </a:lnTo>
                                      <a:lnTo>
                                        <a:pt x="12" y="1"/>
                                      </a:lnTo>
                                      <a:lnTo>
                                        <a:pt x="3" y="2"/>
                                      </a:lnTo>
                                      <a:lnTo>
                                        <a:pt x="3" y="0"/>
                                      </a:lnTo>
                                      <a:lnTo>
                                        <a:pt x="0" y="0"/>
                                      </a:lnTo>
                                      <a:lnTo>
                                        <a:pt x="0" y="2"/>
                                      </a:lnTo>
                                      <a:lnTo>
                                        <a:pt x="0" y="230"/>
                                      </a:lnTo>
                                      <a:lnTo>
                                        <a:pt x="2" y="230"/>
                                      </a:lnTo>
                                      <a:lnTo>
                                        <a:pt x="2" y="232"/>
                                      </a:lnTo>
                                      <a:lnTo>
                                        <a:pt x="12" y="232"/>
                                      </a:lnTo>
                                      <a:lnTo>
                                        <a:pt x="22" y="23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615"/>
                              <wps:cNvSpPr>
                                <a:spLocks/>
                              </wps:cNvSpPr>
                              <wps:spPr bwMode="auto">
                                <a:xfrm>
                                  <a:off x="102" y="237"/>
                                  <a:ext cx="11" cy="234"/>
                                </a:xfrm>
                                <a:custGeom>
                                  <a:avLst/>
                                  <a:gdLst>
                                    <a:gd name="T0" fmla="*/ 10 w 11"/>
                                    <a:gd name="T1" fmla="*/ 0 h 234"/>
                                    <a:gd name="T2" fmla="*/ 8 w 11"/>
                                    <a:gd name="T3" fmla="*/ 0 h 234"/>
                                    <a:gd name="T4" fmla="*/ 8 w 11"/>
                                    <a:gd name="T5" fmla="*/ 2 h 234"/>
                                    <a:gd name="T6" fmla="*/ 0 w 11"/>
                                    <a:gd name="T7" fmla="*/ 2 h 234"/>
                                    <a:gd name="T8" fmla="*/ 0 w 11"/>
                                    <a:gd name="T9" fmla="*/ 232 h 234"/>
                                    <a:gd name="T10" fmla="*/ 0 w 11"/>
                                    <a:gd name="T11" fmla="*/ 234 h 234"/>
                                    <a:gd name="T12" fmla="*/ 0 w 11"/>
                                    <a:gd name="T13" fmla="*/ 234 h 234"/>
                                    <a:gd name="T14" fmla="*/ 0 w 11"/>
                                    <a:gd name="T15" fmla="*/ 232 h 234"/>
                                    <a:gd name="T16" fmla="*/ 10 w 11"/>
                                    <a:gd name="T17" fmla="*/ 232 h 234"/>
                                    <a:gd name="T18" fmla="*/ 10 w 11"/>
                                    <a:gd name="T19" fmla="*/ 2 h 234"/>
                                    <a:gd name="T20" fmla="*/ 10 w 11"/>
                                    <a:gd name="T21"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4">
                                      <a:moveTo>
                                        <a:pt x="10" y="0"/>
                                      </a:moveTo>
                                      <a:lnTo>
                                        <a:pt x="8" y="0"/>
                                      </a:lnTo>
                                      <a:lnTo>
                                        <a:pt x="8" y="2"/>
                                      </a:lnTo>
                                      <a:lnTo>
                                        <a:pt x="0" y="2"/>
                                      </a:lnTo>
                                      <a:lnTo>
                                        <a:pt x="0" y="232"/>
                                      </a:lnTo>
                                      <a:lnTo>
                                        <a:pt x="0" y="234"/>
                                      </a:lnTo>
                                      <a:lnTo>
                                        <a:pt x="0" y="234"/>
                                      </a:lnTo>
                                      <a:lnTo>
                                        <a:pt x="0" y="232"/>
                                      </a:lnTo>
                                      <a:lnTo>
                                        <a:pt x="10" y="232"/>
                                      </a:lnTo>
                                      <a:lnTo>
                                        <a:pt x="10" y="2"/>
                                      </a:lnTo>
                                      <a:lnTo>
                                        <a:pt x="1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616"/>
                              <wps:cNvSpPr>
                                <a:spLocks/>
                              </wps:cNvSpPr>
                              <wps:spPr bwMode="auto">
                                <a:xfrm>
                                  <a:off x="113" y="223"/>
                                  <a:ext cx="12" cy="246"/>
                                </a:xfrm>
                                <a:custGeom>
                                  <a:avLst/>
                                  <a:gdLst>
                                    <a:gd name="T0" fmla="*/ 12 w 12"/>
                                    <a:gd name="T1" fmla="*/ 0 h 246"/>
                                    <a:gd name="T2" fmla="*/ 8 w 12"/>
                                    <a:gd name="T3" fmla="*/ 0 h 246"/>
                                    <a:gd name="T4" fmla="*/ 8 w 12"/>
                                    <a:gd name="T5" fmla="*/ 8 h 246"/>
                                    <a:gd name="T6" fmla="*/ 2 w 12"/>
                                    <a:gd name="T7" fmla="*/ 8 h 246"/>
                                    <a:gd name="T8" fmla="*/ 2 w 12"/>
                                    <a:gd name="T9" fmla="*/ 14 h 246"/>
                                    <a:gd name="T10" fmla="*/ 0 w 12"/>
                                    <a:gd name="T11" fmla="*/ 14 h 246"/>
                                    <a:gd name="T12" fmla="*/ 0 w 12"/>
                                    <a:gd name="T13" fmla="*/ 244 h 246"/>
                                    <a:gd name="T14" fmla="*/ 0 w 12"/>
                                    <a:gd name="T15" fmla="*/ 246 h 246"/>
                                    <a:gd name="T16" fmla="*/ 3 w 12"/>
                                    <a:gd name="T17" fmla="*/ 246 h 246"/>
                                    <a:gd name="T18" fmla="*/ 3 w 12"/>
                                    <a:gd name="T19" fmla="*/ 244 h 246"/>
                                    <a:gd name="T20" fmla="*/ 12 w 12"/>
                                    <a:gd name="T21" fmla="*/ 244 h 246"/>
                                    <a:gd name="T22" fmla="*/ 12 w 12"/>
                                    <a:gd name="T23" fmla="*/ 14 h 246"/>
                                    <a:gd name="T24" fmla="*/ 12 w 12"/>
                                    <a:gd name="T25" fmla="*/ 8 h 246"/>
                                    <a:gd name="T26" fmla="*/ 12 w 12"/>
                                    <a:gd name="T2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6">
                                      <a:moveTo>
                                        <a:pt x="12" y="0"/>
                                      </a:moveTo>
                                      <a:lnTo>
                                        <a:pt x="8" y="0"/>
                                      </a:lnTo>
                                      <a:lnTo>
                                        <a:pt x="8" y="8"/>
                                      </a:lnTo>
                                      <a:lnTo>
                                        <a:pt x="2" y="8"/>
                                      </a:lnTo>
                                      <a:lnTo>
                                        <a:pt x="2" y="14"/>
                                      </a:lnTo>
                                      <a:lnTo>
                                        <a:pt x="0" y="14"/>
                                      </a:lnTo>
                                      <a:lnTo>
                                        <a:pt x="0" y="244"/>
                                      </a:lnTo>
                                      <a:lnTo>
                                        <a:pt x="0" y="246"/>
                                      </a:lnTo>
                                      <a:lnTo>
                                        <a:pt x="3" y="246"/>
                                      </a:lnTo>
                                      <a:lnTo>
                                        <a:pt x="3" y="244"/>
                                      </a:lnTo>
                                      <a:lnTo>
                                        <a:pt x="12" y="244"/>
                                      </a:lnTo>
                                      <a:lnTo>
                                        <a:pt x="12" y="14"/>
                                      </a:lnTo>
                                      <a:lnTo>
                                        <a:pt x="12" y="8"/>
                                      </a:lnTo>
                                      <a:lnTo>
                                        <a:pt x="1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17"/>
                              <wps:cNvSpPr>
                                <a:spLocks/>
                              </wps:cNvSpPr>
                              <wps:spPr bwMode="auto">
                                <a:xfrm>
                                  <a:off x="125" y="223"/>
                                  <a:ext cx="11" cy="244"/>
                                </a:xfrm>
                                <a:custGeom>
                                  <a:avLst/>
                                  <a:gdLst>
                                    <a:gd name="T0" fmla="*/ 1 w 11"/>
                                    <a:gd name="T1" fmla="*/ 0 h 244"/>
                                    <a:gd name="T2" fmla="*/ 0 w 11"/>
                                    <a:gd name="T3" fmla="*/ 0 h 244"/>
                                    <a:gd name="T4" fmla="*/ 0 w 11"/>
                                    <a:gd name="T5" fmla="*/ 243 h 244"/>
                                    <a:gd name="T6" fmla="*/ 0 w 11"/>
                                    <a:gd name="T7" fmla="*/ 242 h 244"/>
                                    <a:gd name="T8" fmla="*/ 10 w 11"/>
                                    <a:gd name="T9" fmla="*/ 239 h 244"/>
                                    <a:gd name="T10" fmla="*/ 10 w 11"/>
                                    <a:gd name="T11" fmla="*/ 56 h 244"/>
                                    <a:gd name="T12" fmla="*/ 9 w 11"/>
                                    <a:gd name="T13" fmla="*/ 56 h 244"/>
                                    <a:gd name="T14" fmla="*/ 9 w 11"/>
                                    <a:gd name="T15" fmla="*/ 49 h 244"/>
                                    <a:gd name="T16" fmla="*/ 8 w 11"/>
                                    <a:gd name="T17" fmla="*/ 49 h 244"/>
                                    <a:gd name="T18" fmla="*/ 8 w 11"/>
                                    <a:gd name="T19" fmla="*/ 41 h 244"/>
                                    <a:gd name="T20" fmla="*/ 7 w 11"/>
                                    <a:gd name="T21" fmla="*/ 41 h 244"/>
                                    <a:gd name="T22" fmla="*/ 7 w 11"/>
                                    <a:gd name="T23" fmla="*/ 33 h 244"/>
                                    <a:gd name="T24" fmla="*/ 6 w 11"/>
                                    <a:gd name="T25" fmla="*/ 33 h 244"/>
                                    <a:gd name="T26" fmla="*/ 6 w 11"/>
                                    <a:gd name="T27" fmla="*/ 26 h 244"/>
                                    <a:gd name="T28" fmla="*/ 4 w 11"/>
                                    <a:gd name="T29" fmla="*/ 26 h 244"/>
                                    <a:gd name="T30" fmla="*/ 4 w 11"/>
                                    <a:gd name="T31" fmla="*/ 19 h 244"/>
                                    <a:gd name="T32" fmla="*/ 3 w 11"/>
                                    <a:gd name="T33" fmla="*/ 19 h 244"/>
                                    <a:gd name="T34" fmla="*/ 3 w 11"/>
                                    <a:gd name="T35" fmla="*/ 11 h 244"/>
                                    <a:gd name="T36" fmla="*/ 2 w 11"/>
                                    <a:gd name="T37" fmla="*/ 11 h 244"/>
                                    <a:gd name="T38" fmla="*/ 2 w 11"/>
                                    <a:gd name="T39" fmla="*/ 3 h 244"/>
                                    <a:gd name="T40" fmla="*/ 1 w 11"/>
                                    <a:gd name="T41" fmla="*/ 3 h 244"/>
                                    <a:gd name="T42" fmla="*/ 1 w 11"/>
                                    <a:gd name="T43"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44">
                                      <a:moveTo>
                                        <a:pt x="1" y="0"/>
                                      </a:moveTo>
                                      <a:lnTo>
                                        <a:pt x="0" y="0"/>
                                      </a:lnTo>
                                      <a:lnTo>
                                        <a:pt x="0" y="243"/>
                                      </a:lnTo>
                                      <a:lnTo>
                                        <a:pt x="0" y="242"/>
                                      </a:lnTo>
                                      <a:lnTo>
                                        <a:pt x="10" y="239"/>
                                      </a:lnTo>
                                      <a:lnTo>
                                        <a:pt x="10" y="56"/>
                                      </a:lnTo>
                                      <a:lnTo>
                                        <a:pt x="9" y="56"/>
                                      </a:lnTo>
                                      <a:lnTo>
                                        <a:pt x="9" y="49"/>
                                      </a:lnTo>
                                      <a:lnTo>
                                        <a:pt x="8" y="49"/>
                                      </a:lnTo>
                                      <a:lnTo>
                                        <a:pt x="8" y="41"/>
                                      </a:lnTo>
                                      <a:lnTo>
                                        <a:pt x="7" y="41"/>
                                      </a:lnTo>
                                      <a:lnTo>
                                        <a:pt x="7" y="33"/>
                                      </a:lnTo>
                                      <a:lnTo>
                                        <a:pt x="6" y="33"/>
                                      </a:lnTo>
                                      <a:lnTo>
                                        <a:pt x="6" y="26"/>
                                      </a:lnTo>
                                      <a:lnTo>
                                        <a:pt x="4" y="26"/>
                                      </a:lnTo>
                                      <a:lnTo>
                                        <a:pt x="4" y="19"/>
                                      </a:lnTo>
                                      <a:lnTo>
                                        <a:pt x="3" y="19"/>
                                      </a:lnTo>
                                      <a:lnTo>
                                        <a:pt x="3" y="11"/>
                                      </a:lnTo>
                                      <a:lnTo>
                                        <a:pt x="2" y="11"/>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18"/>
                              <wps:cNvSpPr>
                                <a:spLocks/>
                              </wps:cNvSpPr>
                              <wps:spPr bwMode="auto">
                                <a:xfrm>
                                  <a:off x="136" y="288"/>
                                  <a:ext cx="12" cy="175"/>
                                </a:xfrm>
                                <a:custGeom>
                                  <a:avLst/>
                                  <a:gdLst>
                                    <a:gd name="T0" fmla="*/ 1 w 12"/>
                                    <a:gd name="T1" fmla="*/ 0 h 175"/>
                                    <a:gd name="T2" fmla="*/ 0 w 12"/>
                                    <a:gd name="T3" fmla="*/ 0 h 175"/>
                                    <a:gd name="T4" fmla="*/ 0 w 12"/>
                                    <a:gd name="T5" fmla="*/ 174 h 175"/>
                                    <a:gd name="T6" fmla="*/ 3 w 12"/>
                                    <a:gd name="T7" fmla="*/ 172 h 175"/>
                                    <a:gd name="T8" fmla="*/ 12 w 12"/>
                                    <a:gd name="T9" fmla="*/ 167 h 175"/>
                                    <a:gd name="T10" fmla="*/ 12 w 12"/>
                                    <a:gd name="T11" fmla="*/ 67 h 175"/>
                                    <a:gd name="T12" fmla="*/ 10 w 12"/>
                                    <a:gd name="T13" fmla="*/ 67 h 175"/>
                                    <a:gd name="T14" fmla="*/ 10 w 12"/>
                                    <a:gd name="T15" fmla="*/ 60 h 175"/>
                                    <a:gd name="T16" fmla="*/ 9 w 12"/>
                                    <a:gd name="T17" fmla="*/ 60 h 175"/>
                                    <a:gd name="T18" fmla="*/ 9 w 12"/>
                                    <a:gd name="T19" fmla="*/ 52 h 175"/>
                                    <a:gd name="T20" fmla="*/ 8 w 12"/>
                                    <a:gd name="T21" fmla="*/ 52 h 175"/>
                                    <a:gd name="T22" fmla="*/ 8 w 12"/>
                                    <a:gd name="T23" fmla="*/ 44 h 175"/>
                                    <a:gd name="T24" fmla="*/ 7 w 12"/>
                                    <a:gd name="T25" fmla="*/ 44 h 175"/>
                                    <a:gd name="T26" fmla="*/ 7 w 12"/>
                                    <a:gd name="T27" fmla="*/ 37 h 175"/>
                                    <a:gd name="T28" fmla="*/ 6 w 12"/>
                                    <a:gd name="T29" fmla="*/ 37 h 175"/>
                                    <a:gd name="T30" fmla="*/ 6 w 12"/>
                                    <a:gd name="T31" fmla="*/ 30 h 175"/>
                                    <a:gd name="T32" fmla="*/ 4 w 12"/>
                                    <a:gd name="T33" fmla="*/ 30 h 175"/>
                                    <a:gd name="T34" fmla="*/ 4 w 12"/>
                                    <a:gd name="T35" fmla="*/ 21 h 175"/>
                                    <a:gd name="T36" fmla="*/ 3 w 12"/>
                                    <a:gd name="T37" fmla="*/ 21 h 175"/>
                                    <a:gd name="T38" fmla="*/ 3 w 12"/>
                                    <a:gd name="T39" fmla="*/ 14 h 175"/>
                                    <a:gd name="T40" fmla="*/ 2 w 12"/>
                                    <a:gd name="T41" fmla="*/ 14 h 175"/>
                                    <a:gd name="T42" fmla="*/ 2 w 12"/>
                                    <a:gd name="T43" fmla="*/ 7 h 175"/>
                                    <a:gd name="T44" fmla="*/ 1 w 12"/>
                                    <a:gd name="T45" fmla="*/ 7 h 175"/>
                                    <a:gd name="T46" fmla="*/ 1 w 12"/>
                                    <a:gd name="T4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75">
                                      <a:moveTo>
                                        <a:pt x="1" y="0"/>
                                      </a:moveTo>
                                      <a:lnTo>
                                        <a:pt x="0" y="0"/>
                                      </a:lnTo>
                                      <a:lnTo>
                                        <a:pt x="0" y="174"/>
                                      </a:lnTo>
                                      <a:lnTo>
                                        <a:pt x="3" y="172"/>
                                      </a:lnTo>
                                      <a:lnTo>
                                        <a:pt x="12" y="167"/>
                                      </a:lnTo>
                                      <a:lnTo>
                                        <a:pt x="12" y="67"/>
                                      </a:lnTo>
                                      <a:lnTo>
                                        <a:pt x="10" y="67"/>
                                      </a:lnTo>
                                      <a:lnTo>
                                        <a:pt x="10" y="60"/>
                                      </a:lnTo>
                                      <a:lnTo>
                                        <a:pt x="9" y="60"/>
                                      </a:lnTo>
                                      <a:lnTo>
                                        <a:pt x="9" y="52"/>
                                      </a:lnTo>
                                      <a:lnTo>
                                        <a:pt x="8" y="52"/>
                                      </a:lnTo>
                                      <a:lnTo>
                                        <a:pt x="8" y="44"/>
                                      </a:lnTo>
                                      <a:lnTo>
                                        <a:pt x="7" y="44"/>
                                      </a:lnTo>
                                      <a:lnTo>
                                        <a:pt x="7" y="37"/>
                                      </a:lnTo>
                                      <a:lnTo>
                                        <a:pt x="6" y="37"/>
                                      </a:lnTo>
                                      <a:lnTo>
                                        <a:pt x="6" y="30"/>
                                      </a:lnTo>
                                      <a:lnTo>
                                        <a:pt x="4" y="30"/>
                                      </a:lnTo>
                                      <a:lnTo>
                                        <a:pt x="4" y="21"/>
                                      </a:lnTo>
                                      <a:lnTo>
                                        <a:pt x="3" y="21"/>
                                      </a:lnTo>
                                      <a:lnTo>
                                        <a:pt x="3" y="14"/>
                                      </a:lnTo>
                                      <a:lnTo>
                                        <a:pt x="2" y="14"/>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19"/>
                              <wps:cNvSpPr>
                                <a:spLocks/>
                              </wps:cNvSpPr>
                              <wps:spPr bwMode="auto">
                                <a:xfrm>
                                  <a:off x="148" y="363"/>
                                  <a:ext cx="12" cy="93"/>
                                </a:xfrm>
                                <a:custGeom>
                                  <a:avLst/>
                                  <a:gdLst>
                                    <a:gd name="T0" fmla="*/ 1 w 12"/>
                                    <a:gd name="T1" fmla="*/ 0 h 93"/>
                                    <a:gd name="T2" fmla="*/ 0 w 12"/>
                                    <a:gd name="T3" fmla="*/ 0 h 93"/>
                                    <a:gd name="T4" fmla="*/ 0 w 12"/>
                                    <a:gd name="T5" fmla="*/ 92 h 93"/>
                                    <a:gd name="T6" fmla="*/ 3 w 12"/>
                                    <a:gd name="T7" fmla="*/ 90 h 93"/>
                                    <a:gd name="T8" fmla="*/ 10 w 12"/>
                                    <a:gd name="T9" fmla="*/ 78 h 93"/>
                                    <a:gd name="T10" fmla="*/ 11 w 12"/>
                                    <a:gd name="T11" fmla="*/ 68 h 93"/>
                                    <a:gd name="T12" fmla="*/ 10 w 12"/>
                                    <a:gd name="T13" fmla="*/ 68 h 93"/>
                                    <a:gd name="T14" fmla="*/ 10 w 12"/>
                                    <a:gd name="T15" fmla="*/ 61 h 93"/>
                                    <a:gd name="T16" fmla="*/ 9 w 12"/>
                                    <a:gd name="T17" fmla="*/ 61 h 93"/>
                                    <a:gd name="T18" fmla="*/ 9 w 12"/>
                                    <a:gd name="T19" fmla="*/ 52 h 93"/>
                                    <a:gd name="T20" fmla="*/ 8 w 12"/>
                                    <a:gd name="T21" fmla="*/ 52 h 93"/>
                                    <a:gd name="T22" fmla="*/ 8 w 12"/>
                                    <a:gd name="T23" fmla="*/ 45 h 93"/>
                                    <a:gd name="T24" fmla="*/ 7 w 12"/>
                                    <a:gd name="T25" fmla="*/ 45 h 93"/>
                                    <a:gd name="T26" fmla="*/ 7 w 12"/>
                                    <a:gd name="T27" fmla="*/ 38 h 93"/>
                                    <a:gd name="T28" fmla="*/ 6 w 12"/>
                                    <a:gd name="T29" fmla="*/ 38 h 93"/>
                                    <a:gd name="T30" fmla="*/ 6 w 12"/>
                                    <a:gd name="T31" fmla="*/ 30 h 93"/>
                                    <a:gd name="T32" fmla="*/ 4 w 12"/>
                                    <a:gd name="T33" fmla="*/ 30 h 93"/>
                                    <a:gd name="T34" fmla="*/ 4 w 12"/>
                                    <a:gd name="T35" fmla="*/ 22 h 93"/>
                                    <a:gd name="T36" fmla="*/ 3 w 12"/>
                                    <a:gd name="T37" fmla="*/ 22 h 93"/>
                                    <a:gd name="T38" fmla="*/ 3 w 12"/>
                                    <a:gd name="T39" fmla="*/ 15 h 93"/>
                                    <a:gd name="T40" fmla="*/ 2 w 12"/>
                                    <a:gd name="T41" fmla="*/ 15 h 93"/>
                                    <a:gd name="T42" fmla="*/ 2 w 12"/>
                                    <a:gd name="T43" fmla="*/ 8 h 93"/>
                                    <a:gd name="T44" fmla="*/ 1 w 12"/>
                                    <a:gd name="T45" fmla="*/ 8 h 93"/>
                                    <a:gd name="T46" fmla="*/ 1 w 1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93">
                                      <a:moveTo>
                                        <a:pt x="1" y="0"/>
                                      </a:moveTo>
                                      <a:lnTo>
                                        <a:pt x="0" y="0"/>
                                      </a:lnTo>
                                      <a:lnTo>
                                        <a:pt x="0" y="92"/>
                                      </a:lnTo>
                                      <a:lnTo>
                                        <a:pt x="3" y="90"/>
                                      </a:lnTo>
                                      <a:lnTo>
                                        <a:pt x="10" y="78"/>
                                      </a:lnTo>
                                      <a:lnTo>
                                        <a:pt x="11" y="68"/>
                                      </a:lnTo>
                                      <a:lnTo>
                                        <a:pt x="10" y="68"/>
                                      </a:lnTo>
                                      <a:lnTo>
                                        <a:pt x="10" y="61"/>
                                      </a:lnTo>
                                      <a:lnTo>
                                        <a:pt x="9" y="61"/>
                                      </a:lnTo>
                                      <a:lnTo>
                                        <a:pt x="9" y="52"/>
                                      </a:lnTo>
                                      <a:lnTo>
                                        <a:pt x="8" y="52"/>
                                      </a:lnTo>
                                      <a:lnTo>
                                        <a:pt x="8" y="45"/>
                                      </a:lnTo>
                                      <a:lnTo>
                                        <a:pt x="7" y="45"/>
                                      </a:lnTo>
                                      <a:lnTo>
                                        <a:pt x="7" y="38"/>
                                      </a:lnTo>
                                      <a:lnTo>
                                        <a:pt x="6" y="38"/>
                                      </a:lnTo>
                                      <a:lnTo>
                                        <a:pt x="6" y="30"/>
                                      </a:lnTo>
                                      <a:lnTo>
                                        <a:pt x="4" y="30"/>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20"/>
                              <wps:cNvSpPr>
                                <a:spLocks/>
                              </wps:cNvSpPr>
                              <wps:spPr bwMode="auto">
                                <a:xfrm>
                                  <a:off x="24" y="221"/>
                                  <a:ext cx="136" cy="250"/>
                                </a:xfrm>
                                <a:custGeom>
                                  <a:avLst/>
                                  <a:gdLst>
                                    <a:gd name="T0" fmla="*/ 134 w 136"/>
                                    <a:gd name="T1" fmla="*/ 208 h 250"/>
                                    <a:gd name="T2" fmla="*/ 100 w 136"/>
                                    <a:gd name="T3" fmla="*/ 0 h 250"/>
                                    <a:gd name="T4" fmla="*/ 91 w 136"/>
                                    <a:gd name="T5" fmla="*/ 10 h 250"/>
                                    <a:gd name="T6" fmla="*/ 79 w 136"/>
                                    <a:gd name="T7" fmla="*/ 17 h 250"/>
                                    <a:gd name="T8" fmla="*/ 65 w 136"/>
                                    <a:gd name="T9" fmla="*/ 19 h 250"/>
                                    <a:gd name="T10" fmla="*/ 50 w 136"/>
                                    <a:gd name="T11" fmla="*/ 16 h 250"/>
                                    <a:gd name="T12" fmla="*/ 43 w 136"/>
                                    <a:gd name="T13" fmla="*/ 13 h 250"/>
                                    <a:gd name="T14" fmla="*/ 37 w 136"/>
                                    <a:gd name="T15" fmla="*/ 7 h 250"/>
                                    <a:gd name="T16" fmla="*/ 33 w 136"/>
                                    <a:gd name="T17" fmla="*/ 0 h 250"/>
                                    <a:gd name="T18" fmla="*/ 0 w 136"/>
                                    <a:gd name="T19" fmla="*/ 208 h 250"/>
                                    <a:gd name="T20" fmla="*/ 1 w 136"/>
                                    <a:gd name="T21" fmla="*/ 222 h 250"/>
                                    <a:gd name="T22" fmla="*/ 13 w 136"/>
                                    <a:gd name="T23" fmla="*/ 235 h 250"/>
                                    <a:gd name="T24" fmla="*/ 32 w 136"/>
                                    <a:gd name="T25" fmla="*/ 244 h 250"/>
                                    <a:gd name="T26" fmla="*/ 58 w 136"/>
                                    <a:gd name="T27" fmla="*/ 249 h 250"/>
                                    <a:gd name="T28" fmla="*/ 85 w 136"/>
                                    <a:gd name="T29" fmla="*/ 248 h 250"/>
                                    <a:gd name="T30" fmla="*/ 108 w 136"/>
                                    <a:gd name="T31" fmla="*/ 242 h 250"/>
                                    <a:gd name="T32" fmla="*/ 125 w 136"/>
                                    <a:gd name="T33" fmla="*/ 232 h 250"/>
                                    <a:gd name="T34" fmla="*/ 134 w 136"/>
                                    <a:gd name="T35" fmla="*/ 218 h 250"/>
                                    <a:gd name="T36" fmla="*/ 135 w 136"/>
                                    <a:gd name="T37" fmla="*/ 215 h 250"/>
                                    <a:gd name="T38" fmla="*/ 135 w 136"/>
                                    <a:gd name="T39" fmla="*/ 212 h 250"/>
                                    <a:gd name="T40" fmla="*/ 134 w 136"/>
                                    <a:gd name="T41" fmla="*/ 208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0">
                                      <a:moveTo>
                                        <a:pt x="134" y="208"/>
                                      </a:moveTo>
                                      <a:lnTo>
                                        <a:pt x="100" y="0"/>
                                      </a:lnTo>
                                      <a:lnTo>
                                        <a:pt x="91" y="10"/>
                                      </a:lnTo>
                                      <a:lnTo>
                                        <a:pt x="79" y="17"/>
                                      </a:lnTo>
                                      <a:lnTo>
                                        <a:pt x="65" y="19"/>
                                      </a:lnTo>
                                      <a:lnTo>
                                        <a:pt x="50" y="16"/>
                                      </a:lnTo>
                                      <a:lnTo>
                                        <a:pt x="43" y="13"/>
                                      </a:lnTo>
                                      <a:lnTo>
                                        <a:pt x="37" y="7"/>
                                      </a:lnTo>
                                      <a:lnTo>
                                        <a:pt x="33" y="0"/>
                                      </a:lnTo>
                                      <a:lnTo>
                                        <a:pt x="0" y="208"/>
                                      </a:lnTo>
                                      <a:lnTo>
                                        <a:pt x="1" y="222"/>
                                      </a:lnTo>
                                      <a:lnTo>
                                        <a:pt x="13" y="235"/>
                                      </a:lnTo>
                                      <a:lnTo>
                                        <a:pt x="32" y="244"/>
                                      </a:lnTo>
                                      <a:lnTo>
                                        <a:pt x="58" y="249"/>
                                      </a:lnTo>
                                      <a:lnTo>
                                        <a:pt x="85" y="248"/>
                                      </a:lnTo>
                                      <a:lnTo>
                                        <a:pt x="108" y="242"/>
                                      </a:lnTo>
                                      <a:lnTo>
                                        <a:pt x="125" y="232"/>
                                      </a:lnTo>
                                      <a:lnTo>
                                        <a:pt x="134" y="218"/>
                                      </a:lnTo>
                                      <a:lnTo>
                                        <a:pt x="135" y="215"/>
                                      </a:lnTo>
                                      <a:lnTo>
                                        <a:pt x="135" y="212"/>
                                      </a:lnTo>
                                      <a:lnTo>
                                        <a:pt x="134" y="208"/>
                                      </a:lnTo>
                                      <a:close/>
                                    </a:path>
                                  </a:pathLst>
                                </a:custGeom>
                                <a:noFill/>
                                <a:ln w="8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621"/>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path>
                                  </a:pathLst>
                                </a:custGeom>
                                <a:noFill/>
                                <a:ln w="8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22"/>
                              <wps:cNvSpPr>
                                <a:spLocks/>
                              </wps:cNvSpPr>
                              <wps:spPr bwMode="auto">
                                <a:xfrm>
                                  <a:off x="91" y="77"/>
                                  <a:ext cx="1" cy="146"/>
                                </a:xfrm>
                                <a:custGeom>
                                  <a:avLst/>
                                  <a:gdLst>
                                    <a:gd name="T0" fmla="*/ 0 w 1"/>
                                    <a:gd name="T1" fmla="*/ 145 h 146"/>
                                    <a:gd name="T2" fmla="*/ 0 w 1"/>
                                    <a:gd name="T3" fmla="*/ 0 h 146"/>
                                  </a:gdLst>
                                  <a:ahLst/>
                                  <a:cxnLst>
                                    <a:cxn ang="0">
                                      <a:pos x="T0" y="T1"/>
                                    </a:cxn>
                                    <a:cxn ang="0">
                                      <a:pos x="T2" y="T3"/>
                                    </a:cxn>
                                  </a:cxnLst>
                                  <a:rect l="0" t="0" r="r" b="b"/>
                                  <a:pathLst>
                                    <a:path w="1" h="146">
                                      <a:moveTo>
                                        <a:pt x="0" y="145"/>
                                      </a:moveTo>
                                      <a:lnTo>
                                        <a:pt x="0" y="0"/>
                                      </a:lnTo>
                                    </a:path>
                                  </a:pathLst>
                                </a:custGeom>
                                <a:noFill/>
                                <a:ln w="8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623"/>
                              <wps:cNvSpPr>
                                <a:spLocks/>
                              </wps:cNvSpPr>
                              <wps:spPr bwMode="auto">
                                <a:xfrm>
                                  <a:off x="40" y="28"/>
                                  <a:ext cx="16" cy="66"/>
                                </a:xfrm>
                                <a:custGeom>
                                  <a:avLst/>
                                  <a:gdLst>
                                    <a:gd name="T0" fmla="*/ 15 w 16"/>
                                    <a:gd name="T1" fmla="*/ 0 h 66"/>
                                    <a:gd name="T2" fmla="*/ 3 w 16"/>
                                    <a:gd name="T3" fmla="*/ 15 h 66"/>
                                    <a:gd name="T4" fmla="*/ 0 w 16"/>
                                    <a:gd name="T5" fmla="*/ 33 h 66"/>
                                    <a:gd name="T6" fmla="*/ 3 w 16"/>
                                    <a:gd name="T7" fmla="*/ 50 h 66"/>
                                    <a:gd name="T8" fmla="*/ 15 w 16"/>
                                    <a:gd name="T9" fmla="*/ 66 h 66"/>
                                  </a:gdLst>
                                  <a:ahLst/>
                                  <a:cxnLst>
                                    <a:cxn ang="0">
                                      <a:pos x="T0" y="T1"/>
                                    </a:cxn>
                                    <a:cxn ang="0">
                                      <a:pos x="T2" y="T3"/>
                                    </a:cxn>
                                    <a:cxn ang="0">
                                      <a:pos x="T4" y="T5"/>
                                    </a:cxn>
                                    <a:cxn ang="0">
                                      <a:pos x="T6" y="T7"/>
                                    </a:cxn>
                                    <a:cxn ang="0">
                                      <a:pos x="T8" y="T9"/>
                                    </a:cxn>
                                  </a:cxnLst>
                                  <a:rect l="0" t="0" r="r" b="b"/>
                                  <a:pathLst>
                                    <a:path w="16" h="66">
                                      <a:moveTo>
                                        <a:pt x="15" y="0"/>
                                      </a:moveTo>
                                      <a:lnTo>
                                        <a:pt x="3" y="15"/>
                                      </a:lnTo>
                                      <a:lnTo>
                                        <a:pt x="0" y="33"/>
                                      </a:lnTo>
                                      <a:lnTo>
                                        <a:pt x="3" y="50"/>
                                      </a:lnTo>
                                      <a:lnTo>
                                        <a:pt x="15" y="66"/>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624"/>
                              <wps:cNvSpPr>
                                <a:spLocks/>
                              </wps:cNvSpPr>
                              <wps:spPr bwMode="auto">
                                <a:xfrm>
                                  <a:off x="127" y="28"/>
                                  <a:ext cx="15" cy="66"/>
                                </a:xfrm>
                                <a:custGeom>
                                  <a:avLst/>
                                  <a:gdLst>
                                    <a:gd name="T0" fmla="*/ 0 w 15"/>
                                    <a:gd name="T1" fmla="*/ 66 h 66"/>
                                    <a:gd name="T2" fmla="*/ 10 w 15"/>
                                    <a:gd name="T3" fmla="*/ 50 h 66"/>
                                    <a:gd name="T4" fmla="*/ 14 w 15"/>
                                    <a:gd name="T5" fmla="*/ 33 h 66"/>
                                    <a:gd name="T6" fmla="*/ 10 w 15"/>
                                    <a:gd name="T7" fmla="*/ 15 h 66"/>
                                    <a:gd name="T8" fmla="*/ 0 w 15"/>
                                    <a:gd name="T9" fmla="*/ 0 h 66"/>
                                  </a:gdLst>
                                  <a:ahLst/>
                                  <a:cxnLst>
                                    <a:cxn ang="0">
                                      <a:pos x="T0" y="T1"/>
                                    </a:cxn>
                                    <a:cxn ang="0">
                                      <a:pos x="T2" y="T3"/>
                                    </a:cxn>
                                    <a:cxn ang="0">
                                      <a:pos x="T4" y="T5"/>
                                    </a:cxn>
                                    <a:cxn ang="0">
                                      <a:pos x="T6" y="T7"/>
                                    </a:cxn>
                                    <a:cxn ang="0">
                                      <a:pos x="T8" y="T9"/>
                                    </a:cxn>
                                  </a:cxnLst>
                                  <a:rect l="0" t="0" r="r" b="b"/>
                                  <a:pathLst>
                                    <a:path w="15" h="66">
                                      <a:moveTo>
                                        <a:pt x="0" y="66"/>
                                      </a:moveTo>
                                      <a:lnTo>
                                        <a:pt x="10" y="50"/>
                                      </a:lnTo>
                                      <a:lnTo>
                                        <a:pt x="14" y="33"/>
                                      </a:lnTo>
                                      <a:lnTo>
                                        <a:pt x="10" y="15"/>
                                      </a:lnTo>
                                      <a:lnTo>
                                        <a:pt x="0" y="0"/>
                                      </a:lnTo>
                                    </a:path>
                                  </a:pathLst>
                                </a:custGeom>
                                <a:noFill/>
                                <a:ln w="8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625"/>
                              <wps:cNvSpPr>
                                <a:spLocks/>
                              </wps:cNvSpPr>
                              <wps:spPr bwMode="auto">
                                <a:xfrm>
                                  <a:off x="6" y="6"/>
                                  <a:ext cx="26" cy="110"/>
                                </a:xfrm>
                                <a:custGeom>
                                  <a:avLst/>
                                  <a:gdLst>
                                    <a:gd name="T0" fmla="*/ 25 w 26"/>
                                    <a:gd name="T1" fmla="*/ 0 h 110"/>
                                    <a:gd name="T2" fmla="*/ 6 w 26"/>
                                    <a:gd name="T3" fmla="*/ 25 h 110"/>
                                    <a:gd name="T4" fmla="*/ 0 w 26"/>
                                    <a:gd name="T5" fmla="*/ 54 h 110"/>
                                    <a:gd name="T6" fmla="*/ 6 w 26"/>
                                    <a:gd name="T7" fmla="*/ 83 h 110"/>
                                    <a:gd name="T8" fmla="*/ 25 w 26"/>
                                    <a:gd name="T9" fmla="*/ 109 h 110"/>
                                  </a:gdLst>
                                  <a:ahLst/>
                                  <a:cxnLst>
                                    <a:cxn ang="0">
                                      <a:pos x="T0" y="T1"/>
                                    </a:cxn>
                                    <a:cxn ang="0">
                                      <a:pos x="T2" y="T3"/>
                                    </a:cxn>
                                    <a:cxn ang="0">
                                      <a:pos x="T4" y="T5"/>
                                    </a:cxn>
                                    <a:cxn ang="0">
                                      <a:pos x="T6" y="T7"/>
                                    </a:cxn>
                                    <a:cxn ang="0">
                                      <a:pos x="T8" y="T9"/>
                                    </a:cxn>
                                  </a:cxnLst>
                                  <a:rect l="0" t="0" r="r" b="b"/>
                                  <a:pathLst>
                                    <a:path w="26" h="110">
                                      <a:moveTo>
                                        <a:pt x="25" y="0"/>
                                      </a:moveTo>
                                      <a:lnTo>
                                        <a:pt x="6" y="25"/>
                                      </a:lnTo>
                                      <a:lnTo>
                                        <a:pt x="0" y="54"/>
                                      </a:lnTo>
                                      <a:lnTo>
                                        <a:pt x="6" y="83"/>
                                      </a:lnTo>
                                      <a:lnTo>
                                        <a:pt x="25" y="109"/>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626"/>
                              <wps:cNvSpPr>
                                <a:spLocks/>
                              </wps:cNvSpPr>
                              <wps:spPr bwMode="auto">
                                <a:xfrm>
                                  <a:off x="151" y="6"/>
                                  <a:ext cx="25" cy="110"/>
                                </a:xfrm>
                                <a:custGeom>
                                  <a:avLst/>
                                  <a:gdLst>
                                    <a:gd name="T0" fmla="*/ 0 w 25"/>
                                    <a:gd name="T1" fmla="*/ 109 h 110"/>
                                    <a:gd name="T2" fmla="*/ 18 w 25"/>
                                    <a:gd name="T3" fmla="*/ 83 h 110"/>
                                    <a:gd name="T4" fmla="*/ 24 w 25"/>
                                    <a:gd name="T5" fmla="*/ 54 h 110"/>
                                    <a:gd name="T6" fmla="*/ 18 w 25"/>
                                    <a:gd name="T7" fmla="*/ 25 h 110"/>
                                    <a:gd name="T8" fmla="*/ 0 w 25"/>
                                    <a:gd name="T9" fmla="*/ 0 h 110"/>
                                  </a:gdLst>
                                  <a:ahLst/>
                                  <a:cxnLst>
                                    <a:cxn ang="0">
                                      <a:pos x="T0" y="T1"/>
                                    </a:cxn>
                                    <a:cxn ang="0">
                                      <a:pos x="T2" y="T3"/>
                                    </a:cxn>
                                    <a:cxn ang="0">
                                      <a:pos x="T4" y="T5"/>
                                    </a:cxn>
                                    <a:cxn ang="0">
                                      <a:pos x="T6" y="T7"/>
                                    </a:cxn>
                                    <a:cxn ang="0">
                                      <a:pos x="T8" y="T9"/>
                                    </a:cxn>
                                  </a:cxnLst>
                                  <a:rect l="0" t="0" r="r" b="b"/>
                                  <a:pathLst>
                                    <a:path w="25" h="110">
                                      <a:moveTo>
                                        <a:pt x="0" y="109"/>
                                      </a:moveTo>
                                      <a:lnTo>
                                        <a:pt x="18" y="83"/>
                                      </a:lnTo>
                                      <a:lnTo>
                                        <a:pt x="24" y="54"/>
                                      </a:lnTo>
                                      <a:lnTo>
                                        <a:pt x="18" y="25"/>
                                      </a:ln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0" name="Group 627"/>
                              <wpg:cNvGrpSpPr>
                                <a:grpSpLocks/>
                              </wpg:cNvGrpSpPr>
                              <wpg:grpSpPr bwMode="auto">
                                <a:xfrm>
                                  <a:off x="24" y="77"/>
                                  <a:ext cx="136" cy="394"/>
                                  <a:chOff x="24" y="77"/>
                                  <a:chExt cx="136" cy="394"/>
                                </a:xfrm>
                              </wpg:grpSpPr>
                              <wps:wsp>
                                <wps:cNvPr id="1071" name="Freeform 628"/>
                                <wps:cNvSpPr>
                                  <a:spLocks/>
                                </wps:cNvSpPr>
                                <wps:spPr bwMode="auto">
                                  <a:xfrm>
                                    <a:off x="24" y="77"/>
                                    <a:ext cx="136" cy="394"/>
                                  </a:xfrm>
                                  <a:custGeom>
                                    <a:avLst/>
                                    <a:gdLst>
                                      <a:gd name="T0" fmla="*/ 67 w 136"/>
                                      <a:gd name="T1" fmla="*/ 128 h 394"/>
                                      <a:gd name="T2" fmla="*/ 50 w 136"/>
                                      <a:gd name="T3" fmla="*/ 128 h 394"/>
                                      <a:gd name="T4" fmla="*/ 34 w 136"/>
                                      <a:gd name="T5" fmla="*/ 135 h 394"/>
                                      <a:gd name="T6" fmla="*/ 33 w 136"/>
                                      <a:gd name="T7" fmla="*/ 143 h 394"/>
                                      <a:gd name="T8" fmla="*/ 0 w 136"/>
                                      <a:gd name="T9" fmla="*/ 352 h 394"/>
                                      <a:gd name="T10" fmla="*/ 1 w 136"/>
                                      <a:gd name="T11" fmla="*/ 366 h 394"/>
                                      <a:gd name="T12" fmla="*/ 13 w 136"/>
                                      <a:gd name="T13" fmla="*/ 379 h 394"/>
                                      <a:gd name="T14" fmla="*/ 32 w 136"/>
                                      <a:gd name="T15" fmla="*/ 388 h 394"/>
                                      <a:gd name="T16" fmla="*/ 58 w 136"/>
                                      <a:gd name="T17" fmla="*/ 393 h 394"/>
                                      <a:gd name="T18" fmla="*/ 85 w 136"/>
                                      <a:gd name="T19" fmla="*/ 392 h 394"/>
                                      <a:gd name="T20" fmla="*/ 108 w 136"/>
                                      <a:gd name="T21" fmla="*/ 386 h 394"/>
                                      <a:gd name="T22" fmla="*/ 125 w 136"/>
                                      <a:gd name="T23" fmla="*/ 376 h 394"/>
                                      <a:gd name="T24" fmla="*/ 134 w 136"/>
                                      <a:gd name="T25" fmla="*/ 362 h 394"/>
                                      <a:gd name="T26" fmla="*/ 135 w 136"/>
                                      <a:gd name="T27" fmla="*/ 359 h 394"/>
                                      <a:gd name="T28" fmla="*/ 135 w 136"/>
                                      <a:gd name="T29" fmla="*/ 356 h 394"/>
                                      <a:gd name="T30" fmla="*/ 134 w 136"/>
                                      <a:gd name="T31" fmla="*/ 352 h 394"/>
                                      <a:gd name="T32" fmla="*/ 100 w 136"/>
                                      <a:gd name="T33" fmla="*/ 145 h 394"/>
                                      <a:gd name="T34" fmla="*/ 100 w 136"/>
                                      <a:gd name="T35" fmla="*/ 135 h 394"/>
                                      <a:gd name="T36" fmla="*/ 86 w 136"/>
                                      <a:gd name="T37" fmla="*/ 128 h 394"/>
                                      <a:gd name="T38" fmla="*/ 67 w 136"/>
                                      <a:gd name="T39" fmla="*/ 1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394">
                                        <a:moveTo>
                                          <a:pt x="67" y="128"/>
                                        </a:moveTo>
                                        <a:lnTo>
                                          <a:pt x="50" y="128"/>
                                        </a:lnTo>
                                        <a:lnTo>
                                          <a:pt x="34" y="135"/>
                                        </a:lnTo>
                                        <a:lnTo>
                                          <a:pt x="33" y="143"/>
                                        </a:lnTo>
                                        <a:lnTo>
                                          <a:pt x="0" y="352"/>
                                        </a:lnTo>
                                        <a:lnTo>
                                          <a:pt x="1" y="366"/>
                                        </a:lnTo>
                                        <a:lnTo>
                                          <a:pt x="13" y="379"/>
                                        </a:lnTo>
                                        <a:lnTo>
                                          <a:pt x="32" y="388"/>
                                        </a:lnTo>
                                        <a:lnTo>
                                          <a:pt x="58" y="393"/>
                                        </a:lnTo>
                                        <a:lnTo>
                                          <a:pt x="85" y="392"/>
                                        </a:lnTo>
                                        <a:lnTo>
                                          <a:pt x="108" y="386"/>
                                        </a:lnTo>
                                        <a:lnTo>
                                          <a:pt x="125" y="376"/>
                                        </a:lnTo>
                                        <a:lnTo>
                                          <a:pt x="134" y="362"/>
                                        </a:lnTo>
                                        <a:lnTo>
                                          <a:pt x="135" y="359"/>
                                        </a:lnTo>
                                        <a:lnTo>
                                          <a:pt x="135" y="356"/>
                                        </a:lnTo>
                                        <a:lnTo>
                                          <a:pt x="134" y="352"/>
                                        </a:lnTo>
                                        <a:lnTo>
                                          <a:pt x="100" y="145"/>
                                        </a:lnTo>
                                        <a:lnTo>
                                          <a:pt x="100" y="135"/>
                                        </a:lnTo>
                                        <a:lnTo>
                                          <a:pt x="86" y="128"/>
                                        </a:lnTo>
                                        <a:lnTo>
                                          <a:pt x="67" y="128"/>
                                        </a:lnTo>
                                        <a:close/>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629"/>
                                <wps:cNvSpPr>
                                  <a:spLocks/>
                                </wps:cNvSpPr>
                                <wps:spPr bwMode="auto">
                                  <a:xfrm>
                                    <a:off x="24" y="77"/>
                                    <a:ext cx="136" cy="394"/>
                                  </a:xfrm>
                                  <a:custGeom>
                                    <a:avLst/>
                                    <a:gdLst>
                                      <a:gd name="T0" fmla="*/ 67 w 136"/>
                                      <a:gd name="T1" fmla="*/ 128 h 394"/>
                                      <a:gd name="T2" fmla="*/ 67 w 136"/>
                                      <a:gd name="T3" fmla="*/ 0 h 394"/>
                                    </a:gdLst>
                                    <a:ahLst/>
                                    <a:cxnLst>
                                      <a:cxn ang="0">
                                        <a:pos x="T0" y="T1"/>
                                      </a:cxn>
                                      <a:cxn ang="0">
                                        <a:pos x="T2" y="T3"/>
                                      </a:cxn>
                                    </a:cxnLst>
                                    <a:rect l="0" t="0" r="r" b="b"/>
                                    <a:pathLst>
                                      <a:path w="136" h="394">
                                        <a:moveTo>
                                          <a:pt x="67" y="128"/>
                                        </a:moveTo>
                                        <a:lnTo>
                                          <a:pt x="67" y="0"/>
                                        </a:lnTo>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3" name="Freeform 630"/>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close/>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4" name="Picture 6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 y="4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BE0711" id="组合 1047" o:spid="_x0000_s1026" style="width:9.15pt;height:24.25pt;mso-position-horizontal-relative:char;mso-position-vertical-relative:line" coordsize="1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">
                      <v:shape id="Freeform 605" o:spid="_x0000_s1027" style="position:absolute;left:77;top:207;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4d8YA&#10;AADdAAAADwAAAGRycy9kb3ducmV2LnhtbESPQWvCQBCF7wX/wzJCb3VjKVKjq4hUaAulJCpex+yY&#10;BLOzIbvV+O+dQ8HbDO/Ne9/Ml71r1IW6UHs2MB4loIgLb2suDey2m5d3UCEiW2w8k4EbBVguBk9z&#10;TK2/ckaXPJZKQjikaKCKsU21DkVFDsPIt8SinXznMMraldp2eJVw1+jXJJlohzVLQ4UtrSsqzvmf&#10;M5CvN7vzz/dv5vaHo51m+dfNf7TGPA/71QxUpD4+zP/Xn1bwkzf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4d8YAAADdAAAADwAAAAAAAAAAAAAAAACYAgAAZHJz&#10;L2Rvd25yZXYueG1sUEsFBgAAAAAEAAQA9QAAAIsDAAAAAA==&#10;" path="m22,l8,,,1r30,l22,xe" fillcolor="#dedede" stroked="f">
                        <v:path arrowok="t" o:connecttype="custom" o:connectlocs="22,0;8,0;0,1;30,1;22,0" o:connectangles="0,0,0,0,0"/>
                      </v:shape>
                      <v:shape id="Freeform 606" o:spid="_x0000_s1028" style="position:absolute;left:59;top:20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GYMQA&#10;AADdAAAADwAAAGRycy9kb3ducmV2LnhtbERPS2sCMRC+C/0PYQq9abZSiq5GaX2ApQep9eBx3IzZ&#10;pZtJ2ETd7a9vCoK3+fieM523thYXakLlWMHzIANBXDhdsVGw/173RyBCRNZYOyYFHQWYzx56U8y1&#10;u/IXXXbRiBTCIUcFZYw+lzIUJVkMA+eJE3dyjcWYYGOkbvCawm0th1n2Ki1WnBpK9LQoqfjZna0C&#10;Q53vMJyOH9v6ffM5Nr+rg18q9fTYvk1ARGrjXXxzb3San72M4f+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BmDEAAAA3QAAAA8AAAAAAAAAAAAAAAAAmAIAAGRycy9k&#10;b3ducmV2LnhtbFBLBQYAAAAABAAEAPUAAACJAwAAAAA=&#10;" path="m47,l17,,14,1,11,2,8,3,5,6,3,7,,10r65,l62,5,54,,47,xe" fillcolor="#e2e2e2" stroked="f">
                        <v:path arrowok="t" o:connecttype="custom" o:connectlocs="47,0;17,0;14,1;11,2;8,3;5,6;3,7;0,10;65,10;62,5;54,0;47,0" o:connectangles="0,0,0,0,0,0,0,0,0,0,0,0"/>
                      </v:shape>
                      <v:shape id="Freeform 607" o:spid="_x0000_s1029" style="position:absolute;left:58;top:219;width:69;height:10;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T38UA&#10;AADdAAAADwAAAGRycy9kb3ducmV2LnhtbESP3WoCMRCF7wu+QxihN6UmioqsRhGhYCmIP32AYTPu&#10;Lm4mSxJ1+/adi0LvZjhnzvlmtel9qx4UUxPYwnhkQBGXwTVcWfi+fLwvQKWM7LANTBZ+KMFmPXhZ&#10;YeHCk0/0OOdKSQinAi3UOXeF1qmsyWMahY5YtGuIHrOssdIu4lPCfasnxsy1x4alocaOdjWVt/Pd&#10;W9gf6Eafb8fLdDINu+ui+jLHU7T2ddhvl6Ay9fnf/He9d4JvZ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FPfxQAAAN0AAAAPAAAAAAAAAAAAAAAAAJgCAABkcnMv&#10;ZG93bnJldi54bWxQSwUGAAAAAAQABAD1AAAAigMAAAAA&#10;" path="m67,l1,,,3,,6r1,l1,9r65,l67,7,68,2r-1,l67,xe" fillcolor="#efefef" stroked="f">
                        <v:path arrowok="t" o:connecttype="custom" o:connectlocs="67,0;1,0;0,3;0,6;1,6;1,9;66,9;67,7;68,2;67,2;67,0" o:connectangles="0,0,0,0,0,0,0,0,0,0,0"/>
                      </v:shape>
                      <v:shape id="Freeform 608" o:spid="_x0000_s1030" style="position:absolute;left:59;top:22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JtcMA&#10;AADdAAAADwAAAGRycy9kb3ducmV2LnhtbERPTWsCMRC9F/wPYQRvNbutFVmNUgqFXjy4LQVv42bM&#10;bptMliTq9t83guBtHu9zVpvBWXGmEDvPCsppAYK48bpjo+Dr8/1xASImZI3WMyn4owib9ehhhZX2&#10;F97RuU5G5BCOFSpoU+orKWPTksM49T1x5o4+OEwZBiN1wEsOd1Y+FcVcOuw4N7TY01tLzW99cgqe&#10;69P8aH92vgyHmfXfW703Ris1GQ+vSxCJhnQX39wfOs8vXkq4fp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9JtcMAAADdAAAADwAAAAAAAAAAAAAAAACYAgAAZHJzL2Rv&#10;d25yZXYueG1sUEsFBgAAAAAEAAQA9QAAAIgDAAAAAA==&#10;" path="m65,l,,,1r1,l6,7r8,3l15,10r34,l56,8,57,7,60,6,62,3r2,l64,1,65,xe" fillcolor="#fbfbfb" stroked="f">
                        <v:path arrowok="t" o:connecttype="custom" o:connectlocs="65,0;0,0;0,1;1,1;6,7;14,10;15,10;49,10;56,8;57,7;60,6;62,3;64,3;64,1;65,0" o:connectangles="0,0,0,0,0,0,0,0,0,0,0,0,0,0,0"/>
                      </v:shape>
                      <v:shape id="Freeform 609" o:spid="_x0000_s1031" style="position:absolute;left:24;top:366;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6sMA&#10;AADdAAAADwAAAGRycy9kb3ducmV2LnhtbERPS2vCQBC+F/wPyxS8NZsKikRXCYLgoSTUB14n2TEJ&#10;ZmdDdhvjv+8WCt7m43vOejuaVgzUu8aygs8oBkFcWt1wpeB82n8sQTiPrLG1TAqe5GC7mbytMdH2&#10;wd80HH0lQgi7BBXU3neJlK6syaCLbEccuJvtDfoA+0rqHh8h3LRyFscLabDh0FBjR7uayvvxxyjI&#10;+TDPq6/idrmmvODilA3pOVNq+j6mKxCeRv8S/7sPOsyP5z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jm6sMAAADdAAAADwAAAAAAAAAAAAAAAACYAgAAZHJzL2Rv&#10;d25yZXYueG1sUEsFBgAAAAAEAAQA9QAAAIgDAAAAAA==&#10;" path="m10,l8,16,,68r,5l1,73r,3l2,76r,3l3,79r,2l4,81r2,1l6,85r1,l10,87,10,xe" fillcolor="#c5c5c5" stroked="f">
                        <v:path arrowok="t" o:connecttype="custom" o:connectlocs="10,0;8,16;0,68;0,73;1,73;1,76;2,76;2,79;3,79;3,81;4,81;6,82;6,85;7,85;10,87;10,0" o:connectangles="0,0,0,0,0,0,0,0,0,0,0,0,0,0,0,0"/>
                      </v:shape>
                      <v:shape id="Freeform 610" o:spid="_x0000_s1032" style="position:absolute;left:35;top:300;width:11;height:162;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1sIA&#10;AADdAAAADwAAAGRycy9kb3ducmV2LnhtbERPS2sCMRC+F/wPYQRvNavFoqtRtFAUiwcfeB424+7q&#10;ZrJNoq7/3hSE3ubje85k1phK3Mj50rKCXjcBQZxZXXKu4LD/fh+C8AFZY2WZFDzIw2zaeptgqu2d&#10;t3TbhVzEEPYpKihCqFMpfVaQQd+1NXHkTtYZDBG6XGqH9xhuKtlPkk9psOTYUGBNXwVll93VKPg9&#10;8flYbtz6R482i2VldWPkSKlOu5mPQQRqwr/45V7pOD8ZfMDf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ynWwgAAAN0AAAAPAAAAAAAAAAAAAAAAAJgCAABkcnMvZG93&#10;bnJldi54bWxQSwUGAAAAAAQABAD1AAAAhwMAAAAA&#10;" path="m10,l5,30,,66r,88l7,159r3,2l10,xe" fillcolor="#d0d0d0" stroked="f">
                        <v:path arrowok="t" o:connecttype="custom" o:connectlocs="10,0;5,30;0,66;0,154;7,159;10,161;10,0" o:connectangles="0,0,0,0,0,0,0"/>
                      </v:shape>
                      <v:shape id="Freeform 611" o:spid="_x0000_s1033" style="position:absolute;left:46;top:233;width:11;height:23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2iMQA&#10;AADdAAAADwAAAGRycy9kb3ducmV2LnhtbESPQYvCMBCF7wv+hzCCtzVVdJFqFBEED4Jsd2E9Ds20&#10;DTaT0sRa/fUbQfA2w3vfmzerTW9r0VHrjWMFk3ECgjh32nCp4Pdn/7kA4QOyxtoxKbiTh8168LHC&#10;VLsbf1OXhVLEEPYpKqhCaFIpfV6RRT92DXHUCtdaDHFtS6lbvMVwW8tpknxJi4bjhQob2lWUX7Kr&#10;jTWSPp8V8+PDdLvO7f/OmSlOmVKjYb9dggjUh7f5RR/0k5vP4PlNH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dojEAAAA3QAAAA8AAAAAAAAAAAAAAAAAmAIAAGRycy9k&#10;b3ducmV2LnhtbFBLBQYAAAAABAAEAPUAAACJAwAAAAA=&#10;" path="m10,l7,r,44l1,44r,22l,66,,228r5,l5,232r5,l10,228,10,66r,-22l10,xe" fillcolor="#dbdbdb" stroked="f">
                        <v:path arrowok="t" o:connecttype="custom" o:connectlocs="10,0;7,0;7,44;1,44;1,66;0,66;0,228;5,228;5,232;10,232;10,228;10,66;10,44;10,0" o:connectangles="0,0,0,0,0,0,0,0,0,0,0,0,0,0"/>
                      </v:shape>
                      <v:shape id="Freeform 612" o:spid="_x0000_s1034" style="position:absolute;left:56;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BXsMA&#10;AADdAAAADwAAAGRycy9kb3ducmV2LnhtbERPTWvCQBC9C/0PyxR6M5tKIyW6SmsVPFVMvXgbs9Ns&#10;2uxsyG5N/PddQfA2j/c58+VgG3GmzteOFTwnKQji0umaKwWHr834FYQPyBobx6TgQh6Wi4fRHHPt&#10;et7TuQiViCHsc1RgQmhzKX1pyKJPXEscuW/XWQwRdpXUHfYx3DZykqZTabHm2GCwpZWh8rf4swo+&#10;9e7osunpw4SX3mx+3td1U6yVenoc3mYgAg3hLr65tzrOT7MM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hBXsMAAADdAAAADwAAAAAAAAAAAAAAAACYAgAAZHJzL2Rv&#10;d25yZXYueG1sUEsFBgAAAAAEAAQA9QAAAIgDAAAAAA==&#10;" path="m3,l2,,1,2,,9,,242r12,3l12,9,9,8,8,8,8,6,6,3,4,3,4,1,3,xe" fillcolor="#e4e4e4" stroked="f">
                        <v:path arrowok="t" o:connecttype="custom" o:connectlocs="3,0;2,0;1,2;0,9;0,242;12,245;12,9;9,8;8,8;8,6;6,3;4,3;4,1;3,0" o:connectangles="0,0,0,0,0,0,0,0,0,0,0,0,0,0"/>
                      </v:shape>
                      <v:shape id="Freeform 613" o:spid="_x0000_s1035" style="position:absolute;left:68;top:233;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8MMA&#10;AADdAAAADwAAAGRycy9kb3ducmV2LnhtbERPTWvCQBC9C/6HZYTedGOhGqKbIKWFHnpo1YPHMTsm&#10;q9nZsLs16b/vFgq9zeN9zrYabSfu5INxrGC5yEAQ104bbhQcD6/zHESIyBo7x6TgmwJU5XSyxUK7&#10;gT/pvo+NSCEcClTQxtgXUoa6JYth4XrixF2ctxgT9I3UHocUbjv5mGUradFwamixp+eW6tv+yyq4&#10;mqDpYy0HM7DP87PP16eXd6UeZuNuAyLSGP/Ff+43neZnTyv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8MMAAADdAAAADwAAAAAAAAAAAAAAAACYAgAAZHJzL2Rv&#10;d25yZXYueG1sUEsFBgAAAAAEAAQA9QAAAIgDAAAAAA==&#10;" path="m,l,235r,l10,237,10,6,9,6,4,3,3,2,1,1,,xe" fillcolor="#efefef" stroked="f">
                        <v:path arrowok="t" o:connecttype="custom" o:connectlocs="0,0;0,235;0,235;10,237;10,6;9,6;4,3;3,2;1,1;0,0" o:connectangles="0,0,0,0,0,0,0,0,0,0"/>
                      </v:shape>
                      <v:shape id="Freeform 614" o:spid="_x0000_s1036" style="position:absolute;left:79;top:239;width:23;height: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qnMcA&#10;AADdAAAADwAAAGRycy9kb3ducmV2LnhtbESPT2vCQBDF7wW/wzKFXkrdNKCW1FXEEuilBxOFHqfZ&#10;aRKanY3ZzZ9+e1cQvM3w3vvNm/V2Mo0YqHO1ZQWv8wgEcWF1zaWCY56+vIFwHlljY5kU/JOD7Wb2&#10;sMZE25EPNGS+FAHCLkEFlfdtIqUrKjLo5rYlDtqv7Qz6sHal1B2OAW4aGUfRUhqsOVyosKV9RcVf&#10;1ptAyc99Xvykcev2afb88WXt7vSt1NPjtHsH4Wnyd/Mt/alD/Wixgus3YQS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6pzHAAAA3QAAAA8AAAAAAAAAAAAAAAAAmAIAAGRy&#10;cy9kb3ducmV2LnhtbFBLBQYAAAAABAAEAPUAAACMAwAAAAA=&#10;" path="m22,l18,r,2l12,2r,-1l3,2,3,,,,,2,,230r2,l2,232r10,l22,232,22,2,22,xe" fillcolor="#f9f9f9" stroked="f">
                        <v:path arrowok="t" o:connecttype="custom" o:connectlocs="22,0;18,0;18,2;12,2;12,1;3,2;3,0;0,0;0,2;0,230;2,230;2,232;12,232;22,232;22,2;22,0" o:connectangles="0,0,0,0,0,0,0,0,0,0,0,0,0,0,0,0"/>
                      </v:shape>
                      <v:shape id="Freeform 615" o:spid="_x0000_s1037" style="position:absolute;left:102;top:237;width:11;height:2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z1McA&#10;AADdAAAADwAAAGRycy9kb3ducmV2LnhtbESPQUsDMRCF70L/Q5iCF2mzVSqybVpKUVAQxFYovQ2b&#10;cXcxmcQktqu/3jkI3mZ4b977ZrkevFMnSrkPbGA2rUARN8H23Bp42z9M7kDlgmzRBSYD35RhvRpd&#10;LLG24cyvdNqVVkkI5xoNdKXEWuvcdOQxT0MkFu09JI9F1tRqm/As4d7p66q61R57loYOI207aj52&#10;X97AD109H1+S229v3H08HI6RPudPxlyOh80CVKGh/Jv/rh+t4Fd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89THAAAA3QAAAA8AAAAAAAAAAAAAAAAAmAIAAGRy&#10;cy9kb3ducmV2LnhtbFBLBQYAAAAABAAEAPUAAACMAwAAAAA=&#10;" path="m10,l8,r,2l,2,,232r,2l,234r,-2l10,232,10,2,10,xe" fillcolor="#efefef" stroked="f">
                        <v:path arrowok="t" o:connecttype="custom" o:connectlocs="10,0;8,0;8,2;0,2;0,232;0,234;0,234;0,232;10,232;10,2;10,0" o:connectangles="0,0,0,0,0,0,0,0,0,0,0"/>
                      </v:shape>
                      <v:shape id="Freeform 616" o:spid="_x0000_s1038" style="position:absolute;left:113;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LW8MA&#10;AADdAAAADwAAAGRycy9kb3ducmV2LnhtbERPS2vCQBC+C/0PyxS81U1FRVNXqS/oqWL04m3MTrNp&#10;s7Mhu5r477uFgrf5+J4zX3a2EjdqfOlYwesgAUGcO11yoeB03L1MQfiArLFyTAru5GG5eOrNMdWu&#10;5QPdslCIGMI+RQUmhDqV0ueGLPqBq4kj9+UaiyHCppC6wTaG20oOk2QiLZYcGwzWtDaU/2RXq+BT&#10;789uPLlsTBi1Zve92pZVtlWq/9y9v4EI1IWH+N/9oeP8ZDy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LW8MAAADdAAAADwAAAAAAAAAAAAAAAACYAgAAZHJzL2Rv&#10;d25yZXYueG1sUEsFBgAAAAAEAAQA9QAAAIgDAAAAAA==&#10;" path="m12,l8,r,8l2,8r,6l,14,,244r,2l3,246r,-2l12,244,12,14r,-6l12,xe" fillcolor="#e4e4e4" stroked="f">
                        <v:path arrowok="t" o:connecttype="custom" o:connectlocs="12,0;8,0;8,8;2,8;2,14;0,14;0,244;0,246;3,246;3,244;12,244;12,14;12,8;12,0" o:connectangles="0,0,0,0,0,0,0,0,0,0,0,0,0,0"/>
                      </v:shape>
                      <v:shape id="Freeform 617" o:spid="_x0000_s1039" style="position:absolute;left:125;top:223;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ylcQA&#10;AADdAAAADwAAAGRycy9kb3ducmV2LnhtbESPQYvCQAyF74L/YYjgTacqFOk6yioU9iC46v6A0Ilt&#10;2U6mdma1/ffmIOwt4b2892Wz612jHtSF2rOBxTwBRVx4W3Np4Oeaz9agQkS22HgmAwMF2G3How1m&#10;1j/5TI9LLJWEcMjQQBVjm2kdioochrlviUW7+c5hlLUrte3wKeGu0cskSbXDmqWhwpYOFRW/lz9n&#10;4OT2eBi+8+U5XR0XA97W5T0vjJlO+s8PUJH6+G9+X39ZwU9S4Zd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MpXEAAAA3QAAAA8AAAAAAAAAAAAAAAAAmAIAAGRycy9k&#10;b3ducmV2LnhtbFBLBQYAAAAABAAEAPUAAACJAwAAAAA=&#10;" path="m1,l,,,243r,-1l10,239,10,56r-1,l9,49r-1,l8,41r-1,l7,33r-1,l6,26r-2,l4,19r-1,l3,11r-1,l2,3,1,3,1,xe" fillcolor="#d9d9d9" stroked="f">
                        <v:path arrowok="t" o:connecttype="custom" o:connectlocs="1,0;0,0;0,243;0,242;10,239;10,56;9,56;9,49;8,49;8,41;7,41;7,33;6,33;6,26;4,26;4,19;3,19;3,11;2,11;2,3;1,3;1,0" o:connectangles="0,0,0,0,0,0,0,0,0,0,0,0,0,0,0,0,0,0,0,0,0,0"/>
                      </v:shape>
                      <v:shape id="Freeform 618" o:spid="_x0000_s1040" style="position:absolute;left:136;top:288;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5kcQA&#10;AADdAAAADwAAAGRycy9kb3ducmV2LnhtbERP32vCMBB+F/wfwgl708QJZeuMMoWBhTG0Crq3o7m1&#10;xeZSmqx2//0iDPZ2H9/PW64H24ieOl871jCfKRDEhTM1lxpOx7fpEwgfkA02jknDD3lYr8ajJabG&#10;3fhAfR5KEUPYp6ihCqFNpfRFRRb9zLXEkftyncUQYVdK0+EthttGPiqVSIs1x4YKW9pWVFzzb6tB&#10;HbK9zd+H5zLJzptPvi7Mx4W1fpgMry8gAg3hX/zn3pk4XyVz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OZHEAAAA3QAAAA8AAAAAAAAAAAAAAAAAmAIAAGRycy9k&#10;b3ducmV2LnhtbFBLBQYAAAAABAAEAPUAAACJAwAAAAA=&#10;" path="m1,l,,,174r3,-2l12,167,12,67r-2,l10,60r-1,l9,52r-1,l8,44r-1,l7,37r-1,l6,30r-2,l4,21r-1,l3,14r-1,l2,7,1,7,1,xe" fillcolor="#cfcfcf" stroked="f">
                        <v:path arrowok="t" o:connecttype="custom" o:connectlocs="1,0;0,0;0,174;3,172;12,167;12,67;10,67;10,60;9,60;9,52;8,52;8,44;7,44;7,37;6,37;6,30;4,30;4,21;3,21;3,14;2,14;2,7;1,7;1,0" o:connectangles="0,0,0,0,0,0,0,0,0,0,0,0,0,0,0,0,0,0,0,0,0,0,0,0"/>
                      </v:shape>
                      <v:shape id="Freeform 619" o:spid="_x0000_s1041" style="position:absolute;left:148;top:363;width:12;height:93;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dMIA&#10;AADdAAAADwAAAGRycy9kb3ducmV2LnhtbERPzYrCMBC+L/gOYYS9LJquB1eqUUQQlF78e4ChGdva&#10;ZlKSbNvdp98Iwt7m4/ud1WYwjejI+cqygs9pAoI4t7riQsHtup8sQPiArLGxTAp+yMNmPXpbYapt&#10;z2fqLqEQMYR9igrKENpUSp+XZNBPbUscubt1BkOErpDaYR/DTSNnSTKXBiuODSW2tCspry/fRkGX&#10;ec6+jh9ZXte2v53cw+0ev0q9j4ftEkSgIfyLX+6DjvOT+Qy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EJ0wgAAAN0AAAAPAAAAAAAAAAAAAAAAAJgCAABkcnMvZG93&#10;bnJldi54bWxQSwUGAAAAAAQABAD1AAAAhwMAAAAA&#10;" path="m1,l,,,92,3,90,10,78,11,68r-1,l10,61r-1,l9,52r-1,l8,45r-1,l7,38r-1,l6,30r-2,l4,22r-1,l3,15r-1,l2,8,1,8,1,xe" fillcolor="#c4c4c4" stroked="f">
                        <v:path arrowok="t" o:connecttype="custom" o:connectlocs="1,0;0,0;0,92;3,90;10,78;11,68;10,68;10,61;9,61;9,52;8,52;8,45;7,45;7,38;6,38;6,30;4,30;4,22;3,22;3,15;2,15;2,8;1,8;1,0" o:connectangles="0,0,0,0,0,0,0,0,0,0,0,0,0,0,0,0,0,0,0,0,0,0,0,0"/>
                      </v:shape>
                      <v:shape id="Freeform 620" o:spid="_x0000_s1042" style="position:absolute;left:24;top:221;width:136;height:250;visibility:visible;mso-wrap-style:square;v-text-anchor:top" coordsize="1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MEA&#10;AADdAAAADwAAAGRycy9kb3ducmV2LnhtbERPS4vCMBC+L/gfwgheRBNdEK1GEWHRBS/r4z40Y1ts&#10;JrXJ1vrvjSB4m4/vOYtVa0vRUO0LxxpGQwWCOHWm4EzD6fgzmILwAdlg6Zg0PMjDatn5WmBi3J3/&#10;qDmETMQQ9glqyEOoEil9mpNFP3QVceQurrYYIqwzaWq8x3BbyrFSE2mx4NiQY0WbnNLr4d9qGJv+&#10;b389OmeNPPndbX9T1+1Mad3rtus5iEBt+Ijf7p2J89XkG17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G/jBAAAA3QAAAA8AAAAAAAAAAAAAAAAAmAIAAGRycy9kb3du&#10;cmV2LnhtbFBLBQYAAAAABAAEAPUAAACGAwAAAAA=&#10;" path="m134,208l100,,91,10,79,17,65,19,50,16,43,13,37,7,33,,,208r1,14l13,235r19,9l58,249r27,-1l108,242r17,-10l134,218r1,-3l135,212r-1,-4xe" filled="f" strokeweight=".23086mm">
                        <v:path arrowok="t" o:connecttype="custom" o:connectlocs="134,208;100,0;91,10;79,17;65,19;50,16;43,13;37,7;33,0;0,208;1,222;13,235;32,244;58,249;85,248;108,242;125,232;134,218;135,215;135,212;134,208" o:connectangles="0,0,0,0,0,0,0,0,0,0,0,0,0,0,0,0,0,0,0,0,0"/>
                      </v:shape>
                      <v:shape id="Freeform 621" o:spid="_x0000_s1043"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V8YA&#10;AADdAAAADwAAAGRycy9kb3ducmV2LnhtbERP30vDMBB+F/wfwgm+ucQxx1aXjSFMhijDuY09Hs3Z&#10;VptLl2Rt/e8XQfDtPr6fN1v0thYt+VA51nA/UCCIc2cqLjTsPlZ3ExAhIhusHZOGHwqwmF9fzTAz&#10;ruN3arexECmEQ4YayhibTMqQl2QxDFxDnLhP5y3GBH0hjccuhdtaDpUaS4sVp4YSG3oqKf/enq0G&#10;NR2dHk775eb15fD81fm3zeR4bLW+vemXjyAi9fFf/OdemzRfjUfw+006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NV8YAAADdAAAADwAAAAAAAAAAAAAAAACYAgAAZHJz&#10;L2Rvd25yZXYueG1sUEsFBgAAAAAEAAQA9QAAAIsDAAAAAA==&#10;" path="m33,15r,-8l26,,16,,7,,,7r,8l,24r7,7l16,31r10,l33,24r,-9e" filled="f" strokeweight=".22453mm">
                        <v:path arrowok="t" o:connecttype="custom" o:connectlocs="33,15;33,7;26,0;16,0;7,0;0,7;0,15;0,24;7,31;16,31;26,31;33,24;33,15" o:connectangles="0,0,0,0,0,0,0,0,0,0,0,0,0"/>
                      </v:shape>
                      <v:shape id="Freeform 622" o:spid="_x0000_s1044" style="position:absolute;left:91;top:77;width:1;height:146;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a1cIA&#10;AADdAAAADwAAAGRycy9kb3ducmV2LnhtbERPS2rDMBDdF3oHMYXsGqmBmOJECXWh0EVDyecAgzWx&#10;TaWRkdRYuX0UKHQ3j/ed9TY7Ky4U4uBZw8tcgSBuvRm403A6fjy/gogJ2aD1TBquFGG7eXxYY238&#10;xHu6HFInSgjHGjX0KY21lLHtyWGc+5G4cGcfHKYCQydNwKmEOysXSlXS4cCloceR3ntqfw6/TkNs&#10;wq76VtcmYzOcFnaZv+y013r2lN9WIBLl9C/+c3+aMl9VS7h/U0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rVwgAAAN0AAAAPAAAAAAAAAAAAAAAAAJgCAABkcnMvZG93&#10;bnJldi54bWxQSwUGAAAAAAQABAD1AAAAhwMAAAAA&#10;" path="m,145l,e" filled="f" strokeweight=".23556mm">
                        <v:path arrowok="t" o:connecttype="custom" o:connectlocs="0,145;0,0" o:connectangles="0,0"/>
                      </v:shape>
                      <v:shape id="Freeform 623" o:spid="_x0000_s1045" style="position:absolute;left:40;top:28;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BAsIA&#10;AADdAAAADwAAAGRycy9kb3ducmV2LnhtbERPS4vCMBC+C/sfwix4kTVRsEg1yrIq7EHExx48Ds3Y&#10;FptJaaLt/nsjCN7m43vOfNnZStyp8aVjDaOhAkGcOVNyruHvtPmagvAB2WDlmDT8k4fl4qM3x9S4&#10;lg90P4ZcxBD2KWooQqhTKX1WkEU/dDVx5C6usRgibHJpGmxjuK3kWKlEWiw5NhRY009B2fV4sxra&#10;/WQdsNzxbTU+b7aKBpfTmbTuf3bfMxCBuvAWv9y/Js5XSQ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4ECwgAAAN0AAAAPAAAAAAAAAAAAAAAAAJgCAABkcnMvZG93&#10;bnJldi54bWxQSwUGAAAAAAQABAD1AAAAhwMAAAAA&#10;" path="m15,l3,15,,33,3,50,15,66e" filled="f" strokeweight=".2345mm">
                        <v:path arrowok="t" o:connecttype="custom" o:connectlocs="15,0;3,15;0,33;3,50;15,66" o:connectangles="0,0,0,0,0"/>
                      </v:shape>
                      <v:shape id="Freeform 624" o:spid="_x0000_s1046" style="position:absolute;left:127;top:28;width:15;height: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jxsAA&#10;AADdAAAADwAAAGRycy9kb3ducmV2LnhtbERPzYrCMBC+C75DmAVvmqyu3aUaRYSyXq0+wNiMbbGZ&#10;lCbW+vYbYcHbfHy/s94OthE9db52rOFzpkAQF87UXGo4n7LpDwgfkA02jknDkzxsN+PRGlPjHnyk&#10;Pg+liCHsU9RQhdCmUvqiIot+5lriyF1dZzFE2JXSdPiI4baRc6USabHm2FBhS/uKilt+txp+51n/&#10;VPlCcrLYlfLWLi/Z11LrycewW4EINIS3+N99MHG+Sr7h9U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BjxsAAAADdAAAADwAAAAAAAAAAAAAAAACYAgAAZHJzL2Rvd25y&#10;ZXYueG1sUEsFBgAAAAAEAAQA9QAAAIUDAAAAAA==&#10;" path="m,66l10,50,14,33,10,15,,e" filled="f" strokeweight=".23461mm">
                        <v:path arrowok="t" o:connecttype="custom" o:connectlocs="0,66;10,50;14,33;10,15;0,0" o:connectangles="0,0,0,0,0"/>
                      </v:shape>
                      <v:shape id="Freeform 625" o:spid="_x0000_s1047" style="position:absolute;left:6;top:6;width:26;height:110;visibility:visible;mso-wrap-style:square;v-text-anchor:top" coordsize="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FGMcA&#10;AADdAAAADwAAAGRycy9kb3ducmV2LnhtbESPQWvCQBCF74X+h2UK3uquFqxEVwktQqkFrRa8jtkx&#10;CWZnQ3bVtL++cyj0NsN7894382XvG3WlLtaBLYyGBhRxEVzNpYWv/epxCiomZIdNYLLwTRGWi/u7&#10;OWYu3PiTrrtUKgnhmKGFKqU20zoWFXmMw9ASi3YKnccka1dq1+FNwn2jx8ZMtMeapaHCll4qKs67&#10;i7fw4TbT1+ef9dPhfb/d1usyP25Mbu3goc9noBL16d/8d/3mBN9M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xRjHAAAA3QAAAA8AAAAAAAAAAAAAAAAAmAIAAGRy&#10;cy9kb3ducmV2LnhtbFBLBQYAAAAABAAEAPUAAACMAwAAAAA=&#10;" path="m25,l6,25,,54,6,83r19,26e" filled="f" strokeweight=".2345mm">
                        <v:path arrowok="t" o:connecttype="custom" o:connectlocs="25,0;6,25;0,54;6,83;25,109" o:connectangles="0,0,0,0,0"/>
                      </v:shape>
                      <v:shape id="Freeform 626" o:spid="_x0000_s1048" style="position:absolute;left:151;top:6;width:25;height:110;visibility:visible;mso-wrap-style:square;v-text-anchor:top" coordsize="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Au8UA&#10;AADdAAAADwAAAGRycy9kb3ducmV2LnhtbERPTWvCQBC9C/6HZYTedKMHaaObIEKhIqVtVMTbNDtN&#10;gtnZdHer6b93hUJv83ifs8x704oLOd9YVjCdJCCIS6sbrhTsd8/jRxA+IGtsLZOCX/KQZ8PBElNt&#10;r/xBlyJUIoawT1FBHUKXSunLmgz6ie2II/dlncEQoaukdniN4aaVsySZS4MNx4YaO1rXVJ6LH6Og&#10;sNv++zQ7+l3xad3mbbs5vL+elHoY9asFiEB9+Bf/uV90nJ/Mn+D+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gC7xQAAAN0AAAAPAAAAAAAAAAAAAAAAAJgCAABkcnMv&#10;ZG93bnJldi54bWxQSwUGAAAAAAQABAD1AAAAigMAAAAA&#10;" path="m,109l18,83,24,54,18,25,,e" filled="f" strokeweight=".23458mm">
                        <v:path arrowok="t" o:connecttype="custom" o:connectlocs="0,109;18,83;24,54;18,25;0,0" o:connectangles="0,0,0,0,0"/>
                      </v:shape>
                      <v:group id="Group 627" o:spid="_x0000_s1049" style="position:absolute;left:24;top:77;width:136;height:394" coordorigin="24,77" coordsize="13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628" o:spid="_x0000_s1050"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wCsUA&#10;AADdAAAADwAAAGRycy9kb3ducmV2LnhtbERPTWsCMRC9C/0PYYRepCYWXGVrlKKUFnqQrqLXYTPu&#10;Lm4ma5Lq9t83BaG3ebzPWax624or+dA41jAZKxDEpTMNVxr2u7enOYgQkQ22jknDDwVYLR8GC8yN&#10;u/EXXYtYiRTCIUcNdYxdLmUoa7IYxq4jTtzJeYsxQV9J4/GWwm0rn5XKpMWGU0ONHa1rKs/Ft9Vw&#10;zEbZZT5994fDp1qfpxt59LOt1o/D/vUFRKQ+/ovv7g+T5qvZBP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XAKxQAAAN0AAAAPAAAAAAAAAAAAAAAAAJgCAABkcnMv&#10;ZG93bnJldi54bWxQSwUGAAAAAAQABAD1AAAAigMAAAAA&#10;" path="m67,128r-17,l34,135r-1,8l,352r1,14l13,379r19,9l58,393r27,-1l108,386r17,-10l134,362r1,-3l135,356r-1,-4l100,145r,-10l86,128r-19,xe" filled="f" strokeweight=".47461mm">
                          <v:path arrowok="t" o:connecttype="custom" o:connectlocs="67,128;50,128;34,135;33,143;0,352;1,366;13,379;32,388;58,393;85,392;108,386;125,376;134,362;135,359;135,356;134,352;100,145;100,135;86,128;67,128" o:connectangles="0,0,0,0,0,0,0,0,0,0,0,0,0,0,0,0,0,0,0,0"/>
                        </v:shape>
                        <v:shape id="Freeform 629" o:spid="_x0000_s1051"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ztcMA&#10;AADdAAAADwAAAGRycy9kb3ducmV2LnhtbERP3WrCMBS+H/gO4QjezVTBTapRpFIQNxhzPsChObbF&#10;5qQmsa1vbwaD3Z2P7/est4NpREfO15YVzKYJCOLC6ppLBeef/HUJwgdkjY1lUvAgD9vN6GWNqbY9&#10;f1N3CqWIIexTVFCF0KZS+qIig35qW+LIXawzGCJ0pdQO+xhuGjlPkjdpsObYUGFLWUXF9XQ3Ctyn&#10;zPYLvO3y7HHvj4f8q1t+XJSajIfdCkSgIfyL/9wHHecn73P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ztcMAAADdAAAADwAAAAAAAAAAAAAAAACYAgAAZHJzL2Rv&#10;d25yZXYueG1sUEsFBgAAAAAEAAQA9QAAAIgDAAAAAA==&#10;" path="m67,128l67,e" filled="f" strokeweight=".47461mm">
                          <v:path arrowok="t" o:connecttype="custom" o:connectlocs="67,128;67,0" o:connectangles="0,0"/>
                        </v:shape>
                      </v:group>
                      <v:shape id="Freeform 630" o:spid="_x0000_s1052"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Ay8MA&#10;AADdAAAADwAAAGRycy9kb3ducmV2LnhtbERPTWvCQBC9F/wPywje6iYKVqKrFMXqpYcaSz0O2TEb&#10;mp0N2a2J/74rCN7m8T5nue5tLa7U+sqxgnScgCAunK64VHDKd69zED4ga6wdk4IbeVivBi9LzLTr&#10;+Iuux1CKGMI+QwUmhCaT0heGLPqxa4gjd3GtxRBhW0rdYhfDbS0nSTKTFiuODQYb2hgqfo9/VsFn&#10;3m8/8n2Rdj+3y2Y3M7X7PqdKjYb9+wJEoD48xQ/3Qcf5ydsU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Ay8MAAADdAAAADwAAAAAAAAAAAAAAAACYAgAAZHJzL2Rv&#10;d25yZXYueG1sUEsFBgAAAAAEAAQA9QAAAIgDAAAAAA==&#10;" path="m33,15r,-8l26,,16,,7,,,7r,8l,24r7,7l16,31r10,l33,24r,-9xe" filled="f" strokeweight=".473mm">
                        <v:path arrowok="t" o:connecttype="custom" o:connectlocs="33,15;33,7;26,0;16,0;7,0;0,7;0,15;0,24;7,31;16,31;26,31;33,24;33,15" o:connectangles="0,0,0,0,0,0,0,0,0,0,0,0,0"/>
                      </v:shape>
                      <v:shape id="Picture 631" o:spid="_x0000_s1053" type="#_x0000_t75" style="position:absolute;left:76;top:4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5L/GAAAA3QAAAA8AAABkcnMvZG93bnJldi54bWxET0trAjEQvhf8D2EKvYhma32xNUotSFV6&#10;qS96HDbTzeJmsmyibv31jSD0Nh/fcyazxpbiTLUvHCt47iYgiDOnC84V7LaLzhiED8gaS8ek4Jc8&#10;zKathwmm2l34i86bkIsYwj5FBSaEKpXSZ4Ys+q6riCP342qLIcI6l7rGSwy3pewlyVBaLDg2GKzo&#10;3VB23JysAv+tT+vV4GP+Oaj2I/NyuA7bu61ST4/N2yuIQE34F9/dSx3nJ6M+3L6JJ8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bkv8YAAADdAAAADwAAAAAAAAAAAAAA&#10;AACfAgAAZHJzL2Rvd25yZXYueG1sUEsFBgAAAAAEAAQA9wAAAJIDAAAAAA==&#10;">
                        <v:imagedata r:id="rId96" o:title=""/>
                      </v:shape>
                      <w10:anchorlock/>
                    </v:group>
                  </w:pict>
                </mc:Fallback>
              </mc:AlternateContent>
            </w:r>
          </w:p>
          <w:p w14:paraId="42E20391" w14:textId="77777777" w:rsidR="008B13EF" w:rsidRPr="008B13EF" w:rsidRDefault="008B13EF" w:rsidP="008B13EF">
            <w:pPr>
              <w:widowControl w:val="0"/>
              <w:kinsoku w:val="0"/>
              <w:overflowPunct w:val="0"/>
              <w:autoSpaceDE w:val="0"/>
              <w:autoSpaceDN w:val="0"/>
              <w:adjustRightInd w:val="0"/>
              <w:spacing w:before="69"/>
              <w:ind w:left="50"/>
              <w:rPr>
                <w:rFonts w:ascii="Calibri" w:hAnsi="Calibri" w:cs="Calibri"/>
                <w:spacing w:val="-5"/>
                <w:w w:val="115"/>
                <w:sz w:val="20"/>
                <w:lang w:val="en-US" w:eastAsia="zh-CN"/>
              </w:rPr>
            </w:pPr>
            <w:r w:rsidRPr="008B13EF">
              <w:rPr>
                <w:rFonts w:ascii="Calibri" w:hAnsi="Calibri" w:cs="Calibri"/>
                <w:spacing w:val="-5"/>
                <w:w w:val="115"/>
                <w:sz w:val="20"/>
                <w:lang w:val="en-US" w:eastAsia="zh-CN"/>
              </w:rPr>
              <w:t>AP2</w:t>
            </w:r>
          </w:p>
        </w:tc>
        <w:tc>
          <w:tcPr>
            <w:tcW w:w="181" w:type="dxa"/>
            <w:tcBorders>
              <w:top w:val="single" w:sz="6" w:space="0" w:color="000000"/>
              <w:left w:val="none" w:sz="6" w:space="0" w:color="auto"/>
              <w:bottom w:val="single" w:sz="6" w:space="0" w:color="000000"/>
              <w:right w:val="single" w:sz="6" w:space="0" w:color="000000"/>
            </w:tcBorders>
          </w:tcPr>
          <w:p w14:paraId="73AFA66B"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119" w:type="dxa"/>
            <w:tcBorders>
              <w:top w:val="none" w:sz="6" w:space="0" w:color="auto"/>
              <w:left w:val="single" w:sz="6" w:space="0" w:color="000000"/>
              <w:bottom w:val="single" w:sz="6" w:space="0" w:color="000000"/>
              <w:right w:val="single" w:sz="6" w:space="0" w:color="000000"/>
            </w:tcBorders>
          </w:tcPr>
          <w:p w14:paraId="3490416C"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1104" w:type="dxa"/>
            <w:vMerge w:val="restart"/>
            <w:tcBorders>
              <w:top w:val="single" w:sz="6" w:space="0" w:color="000000"/>
              <w:left w:val="single" w:sz="6" w:space="0" w:color="000000"/>
              <w:bottom w:val="single" w:sz="6" w:space="0" w:color="000000"/>
              <w:right w:val="single" w:sz="6" w:space="0" w:color="000000"/>
            </w:tcBorders>
          </w:tcPr>
          <w:p w14:paraId="1D2A8B1A" w14:textId="77777777" w:rsidR="008B13EF" w:rsidRPr="008B13EF" w:rsidRDefault="008B13EF" w:rsidP="008B13EF">
            <w:pPr>
              <w:widowControl w:val="0"/>
              <w:kinsoku w:val="0"/>
              <w:overflowPunct w:val="0"/>
              <w:autoSpaceDE w:val="0"/>
              <w:autoSpaceDN w:val="0"/>
              <w:adjustRightInd w:val="0"/>
              <w:spacing w:before="4"/>
              <w:rPr>
                <w:rFonts w:ascii="Calibri" w:hAnsi="Calibri" w:cs="Calibri"/>
                <w:sz w:val="6"/>
                <w:szCs w:val="6"/>
                <w:lang w:val="en-US" w:eastAsia="zh-CN"/>
              </w:rPr>
            </w:pPr>
          </w:p>
          <w:p w14:paraId="04272723" w14:textId="6F0DB4F3" w:rsidR="008B13EF" w:rsidRPr="008B13EF" w:rsidRDefault="008B13EF" w:rsidP="008B13EF">
            <w:pPr>
              <w:widowControl w:val="0"/>
              <w:kinsoku w:val="0"/>
              <w:overflowPunct w:val="0"/>
              <w:autoSpaceDE w:val="0"/>
              <w:autoSpaceDN w:val="0"/>
              <w:adjustRightInd w:val="0"/>
              <w:ind w:left="229"/>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4C7F927C" wp14:editId="7FD0244E">
                      <wp:extent cx="447675" cy="396875"/>
                      <wp:effectExtent l="6985" t="4445" r="12065" b="8255"/>
                      <wp:docPr id="958" name="组合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396875"/>
                                <a:chOff x="0" y="0"/>
                                <a:chExt cx="705" cy="625"/>
                              </a:xfrm>
                            </wpg:grpSpPr>
                            <wps:wsp>
                              <wps:cNvPr id="959" name="Freeform 516"/>
                              <wps:cNvSpPr>
                                <a:spLocks/>
                              </wps:cNvSpPr>
                              <wps:spPr bwMode="auto">
                                <a:xfrm>
                                  <a:off x="231" y="13"/>
                                  <a:ext cx="430" cy="437"/>
                                </a:xfrm>
                                <a:custGeom>
                                  <a:avLst/>
                                  <a:gdLst>
                                    <a:gd name="T0" fmla="*/ 348 w 430"/>
                                    <a:gd name="T1" fmla="*/ 436 h 437"/>
                                    <a:gd name="T2" fmla="*/ 278 w 430"/>
                                    <a:gd name="T3" fmla="*/ 400 h 437"/>
                                    <a:gd name="T4" fmla="*/ 209 w 430"/>
                                    <a:gd name="T5" fmla="*/ 363 h 437"/>
                                    <a:gd name="T6" fmla="*/ 139 w 430"/>
                                    <a:gd name="T7" fmla="*/ 326 h 437"/>
                                    <a:gd name="T8" fmla="*/ 69 w 430"/>
                                    <a:gd name="T9" fmla="*/ 290 h 437"/>
                                    <a:gd name="T10" fmla="*/ 0 w 430"/>
                                    <a:gd name="T11" fmla="*/ 254 h 437"/>
                                    <a:gd name="T12" fmla="*/ 82 w 430"/>
                                    <a:gd name="T13" fmla="*/ 0 h 437"/>
                                    <a:gd name="T14" fmla="*/ 429 w 430"/>
                                    <a:gd name="T15" fmla="*/ 183 h 437"/>
                                    <a:gd name="T16" fmla="*/ 348 w 430"/>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37">
                                      <a:moveTo>
                                        <a:pt x="348" y="436"/>
                                      </a:moveTo>
                                      <a:lnTo>
                                        <a:pt x="278" y="400"/>
                                      </a:lnTo>
                                      <a:lnTo>
                                        <a:pt x="209" y="363"/>
                                      </a:lnTo>
                                      <a:lnTo>
                                        <a:pt x="139" y="326"/>
                                      </a:lnTo>
                                      <a:lnTo>
                                        <a:pt x="69" y="290"/>
                                      </a:lnTo>
                                      <a:lnTo>
                                        <a:pt x="0" y="254"/>
                                      </a:lnTo>
                                      <a:lnTo>
                                        <a:pt x="82" y="0"/>
                                      </a:lnTo>
                                      <a:lnTo>
                                        <a:pt x="429" y="183"/>
                                      </a:lnTo>
                                      <a:lnTo>
                                        <a:pt x="348" y="436"/>
                                      </a:lnTo>
                                      <a:close/>
                                    </a:path>
                                  </a:pathLst>
                                </a:custGeom>
                                <a:noFill/>
                                <a:ln w="8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517"/>
                              <wps:cNvSpPr>
                                <a:spLocks/>
                              </wps:cNvSpPr>
                              <wps:spPr bwMode="auto">
                                <a:xfrm>
                                  <a:off x="14" y="384"/>
                                  <a:ext cx="350" cy="228"/>
                                </a:xfrm>
                                <a:custGeom>
                                  <a:avLst/>
                                  <a:gdLst>
                                    <a:gd name="T0" fmla="*/ 1 w 350"/>
                                    <a:gd name="T1" fmla="*/ 0 h 228"/>
                                    <a:gd name="T2" fmla="*/ 0 w 350"/>
                                    <a:gd name="T3" fmla="*/ 0 h 228"/>
                                    <a:gd name="T4" fmla="*/ 0 w 350"/>
                                    <a:gd name="T5" fmla="*/ 43 h 228"/>
                                    <a:gd name="T6" fmla="*/ 1 w 350"/>
                                    <a:gd name="T7" fmla="*/ 43 h 228"/>
                                    <a:gd name="T8" fmla="*/ 61 w 350"/>
                                    <a:gd name="T9" fmla="*/ 92 h 228"/>
                                    <a:gd name="T10" fmla="*/ 126 w 350"/>
                                    <a:gd name="T11" fmla="*/ 135 h 228"/>
                                    <a:gd name="T12" fmla="*/ 194 w 350"/>
                                    <a:gd name="T13" fmla="*/ 171 h 228"/>
                                    <a:gd name="T14" fmla="*/ 266 w 350"/>
                                    <a:gd name="T15" fmla="*/ 201 h 228"/>
                                    <a:gd name="T16" fmla="*/ 341 w 350"/>
                                    <a:gd name="T17" fmla="*/ 225 h 228"/>
                                    <a:gd name="T18" fmla="*/ 349 w 350"/>
                                    <a:gd name="T19" fmla="*/ 227 h 228"/>
                                    <a:gd name="T20" fmla="*/ 349 w 350"/>
                                    <a:gd name="T21" fmla="*/ 181 h 228"/>
                                    <a:gd name="T22" fmla="*/ 345 w 350"/>
                                    <a:gd name="T23" fmla="*/ 180 h 228"/>
                                    <a:gd name="T24" fmla="*/ 340 w 350"/>
                                    <a:gd name="T25" fmla="*/ 178 h 228"/>
                                    <a:gd name="T26" fmla="*/ 278 w 350"/>
                                    <a:gd name="T27" fmla="*/ 160 h 228"/>
                                    <a:gd name="T28" fmla="*/ 219 w 350"/>
                                    <a:gd name="T29" fmla="*/ 137 h 228"/>
                                    <a:gd name="T30" fmla="*/ 161 w 350"/>
                                    <a:gd name="T31" fmla="*/ 109 h 228"/>
                                    <a:gd name="T32" fmla="*/ 105 w 350"/>
                                    <a:gd name="T33" fmla="*/ 77 h 228"/>
                                    <a:gd name="T34" fmla="*/ 104 w 350"/>
                                    <a:gd name="T35" fmla="*/ 76 h 228"/>
                                    <a:gd name="T36" fmla="*/ 101 w 350"/>
                                    <a:gd name="T37" fmla="*/ 75 h 228"/>
                                    <a:gd name="T38" fmla="*/ 100 w 350"/>
                                    <a:gd name="T39" fmla="*/ 74 h 228"/>
                                    <a:gd name="T40" fmla="*/ 91 w 350"/>
                                    <a:gd name="T41" fmla="*/ 69 h 228"/>
                                    <a:gd name="T42" fmla="*/ 83 w 350"/>
                                    <a:gd name="T43" fmla="*/ 63 h 228"/>
                                    <a:gd name="T44" fmla="*/ 74 w 350"/>
                                    <a:gd name="T45" fmla="*/ 57 h 228"/>
                                    <a:gd name="T46" fmla="*/ 65 w 350"/>
                                    <a:gd name="T47" fmla="*/ 51 h 228"/>
                                    <a:gd name="T48" fmla="*/ 63 w 350"/>
                                    <a:gd name="T49" fmla="*/ 49 h 228"/>
                                    <a:gd name="T50" fmla="*/ 61 w 350"/>
                                    <a:gd name="T51" fmla="*/ 47 h 228"/>
                                    <a:gd name="T52" fmla="*/ 58 w 350"/>
                                    <a:gd name="T53" fmla="*/ 45 h 228"/>
                                    <a:gd name="T54" fmla="*/ 53 w 350"/>
                                    <a:gd name="T55" fmla="*/ 42 h 228"/>
                                    <a:gd name="T56" fmla="*/ 48 w 350"/>
                                    <a:gd name="T57" fmla="*/ 38 h 228"/>
                                    <a:gd name="T58" fmla="*/ 43 w 350"/>
                                    <a:gd name="T59" fmla="*/ 34 h 228"/>
                                    <a:gd name="T60" fmla="*/ 40 w 350"/>
                                    <a:gd name="T61" fmla="*/ 32 h 228"/>
                                    <a:gd name="T62" fmla="*/ 38 w 350"/>
                                    <a:gd name="T63" fmla="*/ 31 h 228"/>
                                    <a:gd name="T64" fmla="*/ 30 w 350"/>
                                    <a:gd name="T65" fmla="*/ 23 h 228"/>
                                    <a:gd name="T66" fmla="*/ 21 w 350"/>
                                    <a:gd name="T67" fmla="*/ 17 h 228"/>
                                    <a:gd name="T68" fmla="*/ 13 w 350"/>
                                    <a:gd name="T69" fmla="*/ 9 h 228"/>
                                    <a:gd name="T70" fmla="*/ 10 w 350"/>
                                    <a:gd name="T71" fmla="*/ 8 h 228"/>
                                    <a:gd name="T72" fmla="*/ 7 w 350"/>
                                    <a:gd name="T73" fmla="*/ 4 h 228"/>
                                    <a:gd name="T74" fmla="*/ 4 w 350"/>
                                    <a:gd name="T75" fmla="*/ 3 h 228"/>
                                    <a:gd name="T76" fmla="*/ 1 w 350"/>
                                    <a:gd name="T7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0" h="228">
                                      <a:moveTo>
                                        <a:pt x="1" y="0"/>
                                      </a:moveTo>
                                      <a:lnTo>
                                        <a:pt x="0" y="0"/>
                                      </a:lnTo>
                                      <a:lnTo>
                                        <a:pt x="0" y="43"/>
                                      </a:lnTo>
                                      <a:lnTo>
                                        <a:pt x="1" y="43"/>
                                      </a:lnTo>
                                      <a:lnTo>
                                        <a:pt x="61" y="92"/>
                                      </a:lnTo>
                                      <a:lnTo>
                                        <a:pt x="126" y="135"/>
                                      </a:lnTo>
                                      <a:lnTo>
                                        <a:pt x="194" y="171"/>
                                      </a:lnTo>
                                      <a:lnTo>
                                        <a:pt x="266" y="201"/>
                                      </a:lnTo>
                                      <a:lnTo>
                                        <a:pt x="341" y="225"/>
                                      </a:lnTo>
                                      <a:lnTo>
                                        <a:pt x="349" y="227"/>
                                      </a:lnTo>
                                      <a:lnTo>
                                        <a:pt x="349" y="181"/>
                                      </a:lnTo>
                                      <a:lnTo>
                                        <a:pt x="345" y="180"/>
                                      </a:lnTo>
                                      <a:lnTo>
                                        <a:pt x="340" y="178"/>
                                      </a:lnTo>
                                      <a:lnTo>
                                        <a:pt x="278" y="160"/>
                                      </a:lnTo>
                                      <a:lnTo>
                                        <a:pt x="219" y="137"/>
                                      </a:lnTo>
                                      <a:lnTo>
                                        <a:pt x="161" y="109"/>
                                      </a:lnTo>
                                      <a:lnTo>
                                        <a:pt x="105" y="77"/>
                                      </a:lnTo>
                                      <a:lnTo>
                                        <a:pt x="104" y="76"/>
                                      </a:lnTo>
                                      <a:lnTo>
                                        <a:pt x="101" y="75"/>
                                      </a:lnTo>
                                      <a:lnTo>
                                        <a:pt x="100" y="74"/>
                                      </a:lnTo>
                                      <a:lnTo>
                                        <a:pt x="91" y="69"/>
                                      </a:lnTo>
                                      <a:lnTo>
                                        <a:pt x="83" y="63"/>
                                      </a:lnTo>
                                      <a:lnTo>
                                        <a:pt x="74" y="57"/>
                                      </a:lnTo>
                                      <a:lnTo>
                                        <a:pt x="65" y="51"/>
                                      </a:lnTo>
                                      <a:lnTo>
                                        <a:pt x="63" y="49"/>
                                      </a:lnTo>
                                      <a:lnTo>
                                        <a:pt x="61" y="47"/>
                                      </a:lnTo>
                                      <a:lnTo>
                                        <a:pt x="58" y="45"/>
                                      </a:lnTo>
                                      <a:lnTo>
                                        <a:pt x="53" y="42"/>
                                      </a:lnTo>
                                      <a:lnTo>
                                        <a:pt x="48" y="38"/>
                                      </a:lnTo>
                                      <a:lnTo>
                                        <a:pt x="43" y="34"/>
                                      </a:lnTo>
                                      <a:lnTo>
                                        <a:pt x="40" y="32"/>
                                      </a:lnTo>
                                      <a:lnTo>
                                        <a:pt x="38" y="31"/>
                                      </a:lnTo>
                                      <a:lnTo>
                                        <a:pt x="30" y="23"/>
                                      </a:lnTo>
                                      <a:lnTo>
                                        <a:pt x="21" y="17"/>
                                      </a:lnTo>
                                      <a:lnTo>
                                        <a:pt x="13" y="9"/>
                                      </a:lnTo>
                                      <a:lnTo>
                                        <a:pt x="10" y="8"/>
                                      </a:lnTo>
                                      <a:lnTo>
                                        <a:pt x="7" y="4"/>
                                      </a:lnTo>
                                      <a:lnTo>
                                        <a:pt x="4" y="3"/>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518"/>
                              <wps:cNvSpPr>
                                <a:spLocks/>
                              </wps:cNvSpPr>
                              <wps:spPr bwMode="auto">
                                <a:xfrm>
                                  <a:off x="13" y="383"/>
                                  <a:ext cx="350" cy="228"/>
                                </a:xfrm>
                                <a:custGeom>
                                  <a:avLst/>
                                  <a:gdLst>
                                    <a:gd name="T0" fmla="*/ 0 w 350"/>
                                    <a:gd name="T1" fmla="*/ 42 h 228"/>
                                    <a:gd name="T2" fmla="*/ 60 w 350"/>
                                    <a:gd name="T3" fmla="*/ 92 h 228"/>
                                    <a:gd name="T4" fmla="*/ 126 w 350"/>
                                    <a:gd name="T5" fmla="*/ 136 h 228"/>
                                    <a:gd name="T6" fmla="*/ 197 w 350"/>
                                    <a:gd name="T7" fmla="*/ 173 h 228"/>
                                    <a:gd name="T8" fmla="*/ 271 w 350"/>
                                    <a:gd name="T9" fmla="*/ 204 h 228"/>
                                    <a:gd name="T10" fmla="*/ 349 w 350"/>
                                    <a:gd name="T11" fmla="*/ 227 h 228"/>
                                    <a:gd name="T12" fmla="*/ 349 w 350"/>
                                    <a:gd name="T13" fmla="*/ 181 h 228"/>
                                    <a:gd name="T14" fmla="*/ 272 w 350"/>
                                    <a:gd name="T15" fmla="*/ 158 h 228"/>
                                    <a:gd name="T16" fmla="*/ 198 w 350"/>
                                    <a:gd name="T17" fmla="*/ 128 h 228"/>
                                    <a:gd name="T18" fmla="*/ 127 w 350"/>
                                    <a:gd name="T19" fmla="*/ 92 h 228"/>
                                    <a:gd name="T20" fmla="*/ 61 w 350"/>
                                    <a:gd name="T21" fmla="*/ 49 h 228"/>
                                    <a:gd name="T22" fmla="*/ 0 w 350"/>
                                    <a:gd name="T23" fmla="*/ 0 h 228"/>
                                    <a:gd name="T24" fmla="*/ 0 w 350"/>
                                    <a:gd name="T25" fmla="*/ 4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0" h="228">
                                      <a:moveTo>
                                        <a:pt x="0" y="42"/>
                                      </a:moveTo>
                                      <a:lnTo>
                                        <a:pt x="60" y="92"/>
                                      </a:lnTo>
                                      <a:lnTo>
                                        <a:pt x="126" y="136"/>
                                      </a:lnTo>
                                      <a:lnTo>
                                        <a:pt x="197" y="173"/>
                                      </a:lnTo>
                                      <a:lnTo>
                                        <a:pt x="271" y="204"/>
                                      </a:lnTo>
                                      <a:lnTo>
                                        <a:pt x="349" y="227"/>
                                      </a:lnTo>
                                      <a:lnTo>
                                        <a:pt x="349" y="181"/>
                                      </a:lnTo>
                                      <a:lnTo>
                                        <a:pt x="272" y="158"/>
                                      </a:lnTo>
                                      <a:lnTo>
                                        <a:pt x="198" y="128"/>
                                      </a:lnTo>
                                      <a:lnTo>
                                        <a:pt x="127" y="92"/>
                                      </a:lnTo>
                                      <a:lnTo>
                                        <a:pt x="61" y="49"/>
                                      </a:lnTo>
                                      <a:lnTo>
                                        <a:pt x="0" y="0"/>
                                      </a:lnTo>
                                      <a:lnTo>
                                        <a:pt x="0" y="42"/>
                                      </a:lnTo>
                                      <a:close/>
                                    </a:path>
                                  </a:pathLst>
                                </a:custGeom>
                                <a:noFill/>
                                <a:ln w="7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519"/>
                              <wps:cNvSpPr>
                                <a:spLocks/>
                              </wps:cNvSpPr>
                              <wps:spPr bwMode="auto">
                                <a:xfrm>
                                  <a:off x="258" y="44"/>
                                  <a:ext cx="308" cy="380"/>
                                </a:xfrm>
                                <a:custGeom>
                                  <a:avLst/>
                                  <a:gdLst>
                                    <a:gd name="T0" fmla="*/ 72 w 308"/>
                                    <a:gd name="T1" fmla="*/ 0 h 380"/>
                                    <a:gd name="T2" fmla="*/ 0 w 308"/>
                                    <a:gd name="T3" fmla="*/ 218 h 380"/>
                                    <a:gd name="T4" fmla="*/ 307 w 308"/>
                                    <a:gd name="T5" fmla="*/ 379 h 380"/>
                                  </a:gdLst>
                                  <a:ahLst/>
                                  <a:cxnLst>
                                    <a:cxn ang="0">
                                      <a:pos x="T0" y="T1"/>
                                    </a:cxn>
                                    <a:cxn ang="0">
                                      <a:pos x="T2" y="T3"/>
                                    </a:cxn>
                                    <a:cxn ang="0">
                                      <a:pos x="T4" y="T5"/>
                                    </a:cxn>
                                  </a:cxnLst>
                                  <a:rect l="0" t="0" r="r" b="b"/>
                                  <a:pathLst>
                                    <a:path w="308" h="380">
                                      <a:moveTo>
                                        <a:pt x="72" y="0"/>
                                      </a:moveTo>
                                      <a:lnTo>
                                        <a:pt x="0" y="218"/>
                                      </a:lnTo>
                                      <a:lnTo>
                                        <a:pt x="307" y="379"/>
                                      </a:lnTo>
                                    </a:path>
                                  </a:pathLst>
                                </a:custGeom>
                                <a:noFill/>
                                <a:ln w="81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520"/>
                              <wps:cNvSpPr>
                                <a:spLocks/>
                              </wps:cNvSpPr>
                              <wps:spPr bwMode="auto">
                                <a:xfrm>
                                  <a:off x="383" y="493"/>
                                  <a:ext cx="150" cy="107"/>
                                </a:xfrm>
                                <a:custGeom>
                                  <a:avLst/>
                                  <a:gdLst>
                                    <a:gd name="T0" fmla="*/ 149 w 150"/>
                                    <a:gd name="T1" fmla="*/ 0 h 107"/>
                                    <a:gd name="T2" fmla="*/ 0 w 150"/>
                                    <a:gd name="T3" fmla="*/ 79 h 107"/>
                                    <a:gd name="T4" fmla="*/ 0 w 150"/>
                                    <a:gd name="T5" fmla="*/ 106 h 107"/>
                                  </a:gdLst>
                                  <a:ahLst/>
                                  <a:cxnLst>
                                    <a:cxn ang="0">
                                      <a:pos x="T0" y="T1"/>
                                    </a:cxn>
                                    <a:cxn ang="0">
                                      <a:pos x="T2" y="T3"/>
                                    </a:cxn>
                                    <a:cxn ang="0">
                                      <a:pos x="T4" y="T5"/>
                                    </a:cxn>
                                  </a:cxnLst>
                                  <a:rect l="0" t="0" r="r" b="b"/>
                                  <a:pathLst>
                                    <a:path w="150" h="107">
                                      <a:moveTo>
                                        <a:pt x="149" y="0"/>
                                      </a:moveTo>
                                      <a:lnTo>
                                        <a:pt x="0" y="79"/>
                                      </a:lnTo>
                                      <a:lnTo>
                                        <a:pt x="0" y="106"/>
                                      </a:lnTo>
                                    </a:path>
                                  </a:pathLst>
                                </a:custGeom>
                                <a:noFill/>
                                <a:ln w="79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4" name="Picture 5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8" y="49"/>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 name="Freeform 522"/>
                              <wps:cNvSpPr>
                                <a:spLocks/>
                              </wps:cNvSpPr>
                              <wps:spPr bwMode="auto">
                                <a:xfrm>
                                  <a:off x="266" y="44"/>
                                  <a:ext cx="370" cy="380"/>
                                </a:xfrm>
                                <a:custGeom>
                                  <a:avLst/>
                                  <a:gdLst>
                                    <a:gd name="T0" fmla="*/ 0 w 370"/>
                                    <a:gd name="T1" fmla="*/ 215 h 380"/>
                                    <a:gd name="T2" fmla="*/ 69 w 370"/>
                                    <a:gd name="T3" fmla="*/ 2 h 380"/>
                                    <a:gd name="T4" fmla="*/ 63 w 370"/>
                                    <a:gd name="T5" fmla="*/ 0 h 380"/>
                                    <a:gd name="T6" fmla="*/ 140 w 370"/>
                                    <a:gd name="T7" fmla="*/ 39 h 380"/>
                                    <a:gd name="T8" fmla="*/ 216 w 370"/>
                                    <a:gd name="T9" fmla="*/ 79 h 380"/>
                                    <a:gd name="T10" fmla="*/ 293 w 370"/>
                                    <a:gd name="T11" fmla="*/ 119 h 380"/>
                                    <a:gd name="T12" fmla="*/ 369 w 370"/>
                                    <a:gd name="T13" fmla="*/ 160 h 380"/>
                                    <a:gd name="T14" fmla="*/ 298 w 370"/>
                                    <a:gd name="T15" fmla="*/ 379 h 380"/>
                                    <a:gd name="T16" fmla="*/ 301 w 370"/>
                                    <a:gd name="T17" fmla="*/ 373 h 380"/>
                                    <a:gd name="T18" fmla="*/ 225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3" y="0"/>
                                      </a:lnTo>
                                      <a:lnTo>
                                        <a:pt x="140" y="39"/>
                                      </a:lnTo>
                                      <a:lnTo>
                                        <a:pt x="216" y="79"/>
                                      </a:lnTo>
                                      <a:lnTo>
                                        <a:pt x="293" y="119"/>
                                      </a:lnTo>
                                      <a:lnTo>
                                        <a:pt x="369" y="160"/>
                                      </a:lnTo>
                                      <a:lnTo>
                                        <a:pt x="298" y="379"/>
                                      </a:lnTo>
                                      <a:lnTo>
                                        <a:pt x="301" y="373"/>
                                      </a:lnTo>
                                      <a:lnTo>
                                        <a:pt x="225"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6" name="Group 523"/>
                              <wpg:cNvGrpSpPr>
                                <a:grpSpLocks/>
                              </wpg:cNvGrpSpPr>
                              <wpg:grpSpPr bwMode="auto">
                                <a:xfrm>
                                  <a:off x="62" y="289"/>
                                  <a:ext cx="476" cy="250"/>
                                  <a:chOff x="62" y="289"/>
                                  <a:chExt cx="476" cy="250"/>
                                </a:xfrm>
                              </wpg:grpSpPr>
                              <wps:wsp>
                                <wps:cNvPr id="967" name="Freeform 524"/>
                                <wps:cNvSpPr>
                                  <a:spLocks/>
                                </wps:cNvSpPr>
                                <wps:spPr bwMode="auto">
                                  <a:xfrm>
                                    <a:off x="62" y="289"/>
                                    <a:ext cx="476" cy="250"/>
                                  </a:xfrm>
                                  <a:custGeom>
                                    <a:avLst/>
                                    <a:gdLst>
                                      <a:gd name="T0" fmla="*/ 312 w 476"/>
                                      <a:gd name="T1" fmla="*/ 218 h 250"/>
                                      <a:gd name="T2" fmla="*/ 282 w 476"/>
                                      <a:gd name="T3" fmla="*/ 233 h 250"/>
                                      <a:gd name="T4" fmla="*/ 313 w 476"/>
                                      <a:gd name="T5" fmla="*/ 249 h 250"/>
                                      <a:gd name="T6" fmla="*/ 343 w 476"/>
                                      <a:gd name="T7" fmla="*/ 233 h 250"/>
                                      <a:gd name="T8" fmla="*/ 312 w 476"/>
                                      <a:gd name="T9" fmla="*/ 218 h 250"/>
                                    </a:gdLst>
                                    <a:ahLst/>
                                    <a:cxnLst>
                                      <a:cxn ang="0">
                                        <a:pos x="T0" y="T1"/>
                                      </a:cxn>
                                      <a:cxn ang="0">
                                        <a:pos x="T2" y="T3"/>
                                      </a:cxn>
                                      <a:cxn ang="0">
                                        <a:pos x="T4" y="T5"/>
                                      </a:cxn>
                                      <a:cxn ang="0">
                                        <a:pos x="T6" y="T7"/>
                                      </a:cxn>
                                      <a:cxn ang="0">
                                        <a:pos x="T8" y="T9"/>
                                      </a:cxn>
                                    </a:cxnLst>
                                    <a:rect l="0" t="0" r="r" b="b"/>
                                    <a:pathLst>
                                      <a:path w="476" h="250">
                                        <a:moveTo>
                                          <a:pt x="312" y="218"/>
                                        </a:moveTo>
                                        <a:lnTo>
                                          <a:pt x="282" y="233"/>
                                        </a:lnTo>
                                        <a:lnTo>
                                          <a:pt x="313" y="249"/>
                                        </a:lnTo>
                                        <a:lnTo>
                                          <a:pt x="343" y="233"/>
                                        </a:lnTo>
                                        <a:lnTo>
                                          <a:pt x="312"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25"/>
                                <wps:cNvSpPr>
                                  <a:spLocks/>
                                </wps:cNvSpPr>
                                <wps:spPr bwMode="auto">
                                  <a:xfrm>
                                    <a:off x="62" y="289"/>
                                    <a:ext cx="476" cy="250"/>
                                  </a:xfrm>
                                  <a:custGeom>
                                    <a:avLst/>
                                    <a:gdLst>
                                      <a:gd name="T0" fmla="*/ 355 w 476"/>
                                      <a:gd name="T1" fmla="*/ 194 h 250"/>
                                      <a:gd name="T2" fmla="*/ 326 w 476"/>
                                      <a:gd name="T3" fmla="*/ 209 h 250"/>
                                      <a:gd name="T4" fmla="*/ 357 w 476"/>
                                      <a:gd name="T5" fmla="*/ 226 h 250"/>
                                      <a:gd name="T6" fmla="*/ 387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7"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26"/>
                                <wps:cNvSpPr>
                                  <a:spLocks/>
                                </wps:cNvSpPr>
                                <wps:spPr bwMode="auto">
                                  <a:xfrm>
                                    <a:off x="62" y="289"/>
                                    <a:ext cx="476" cy="250"/>
                                  </a:xfrm>
                                  <a:custGeom>
                                    <a:avLst/>
                                    <a:gdLst>
                                      <a:gd name="T0" fmla="*/ 264 w 476"/>
                                      <a:gd name="T1" fmla="*/ 193 h 250"/>
                                      <a:gd name="T2" fmla="*/ 235 w 476"/>
                                      <a:gd name="T3" fmla="*/ 208 h 250"/>
                                      <a:gd name="T4" fmla="*/ 266 w 476"/>
                                      <a:gd name="T5" fmla="*/ 225 h 250"/>
                                      <a:gd name="T6" fmla="*/ 296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6"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527"/>
                                <wps:cNvSpPr>
                                  <a:spLocks/>
                                </wps:cNvSpPr>
                                <wps:spPr bwMode="auto">
                                  <a:xfrm>
                                    <a:off x="62" y="289"/>
                                    <a:ext cx="476" cy="250"/>
                                  </a:xfrm>
                                  <a:custGeom>
                                    <a:avLst/>
                                    <a:gdLst>
                                      <a:gd name="T0" fmla="*/ 399 w 476"/>
                                      <a:gd name="T1" fmla="*/ 170 h 250"/>
                                      <a:gd name="T2" fmla="*/ 370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70"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528"/>
                                <wps:cNvSpPr>
                                  <a:spLocks/>
                                </wps:cNvSpPr>
                                <wps:spPr bwMode="auto">
                                  <a:xfrm>
                                    <a:off x="62" y="289"/>
                                    <a:ext cx="476" cy="250"/>
                                  </a:xfrm>
                                  <a:custGeom>
                                    <a:avLst/>
                                    <a:gdLst>
                                      <a:gd name="T0" fmla="*/ 308 w 476"/>
                                      <a:gd name="T1" fmla="*/ 169 h 250"/>
                                      <a:gd name="T2" fmla="*/ 279 w 476"/>
                                      <a:gd name="T3" fmla="*/ 184 h 250"/>
                                      <a:gd name="T4" fmla="*/ 310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9" y="184"/>
                                        </a:lnTo>
                                        <a:lnTo>
                                          <a:pt x="310"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529"/>
                                <wps:cNvSpPr>
                                  <a:spLocks/>
                                </wps:cNvSpPr>
                                <wps:spPr bwMode="auto">
                                  <a:xfrm>
                                    <a:off x="62" y="289"/>
                                    <a:ext cx="476" cy="250"/>
                                  </a:xfrm>
                                  <a:custGeom>
                                    <a:avLst/>
                                    <a:gdLst>
                                      <a:gd name="T0" fmla="*/ 123 w 476"/>
                                      <a:gd name="T1" fmla="*/ 118 h 250"/>
                                      <a:gd name="T2" fmla="*/ 93 w 476"/>
                                      <a:gd name="T3" fmla="*/ 134 h 250"/>
                                      <a:gd name="T4" fmla="*/ 219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9"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30"/>
                                <wps:cNvSpPr>
                                  <a:spLocks/>
                                </wps:cNvSpPr>
                                <wps:spPr bwMode="auto">
                                  <a:xfrm>
                                    <a:off x="62" y="289"/>
                                    <a:ext cx="476" cy="250"/>
                                  </a:xfrm>
                                  <a:custGeom>
                                    <a:avLst/>
                                    <a:gdLst>
                                      <a:gd name="T0" fmla="*/ 444 w 476"/>
                                      <a:gd name="T1" fmla="*/ 147 h 250"/>
                                      <a:gd name="T2" fmla="*/ 415 w 476"/>
                                      <a:gd name="T3" fmla="*/ 163 h 250"/>
                                      <a:gd name="T4" fmla="*/ 446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5" y="163"/>
                                        </a:lnTo>
                                        <a:lnTo>
                                          <a:pt x="446"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31"/>
                                <wps:cNvSpPr>
                                  <a:spLocks/>
                                </wps:cNvSpPr>
                                <wps:spPr bwMode="auto">
                                  <a:xfrm>
                                    <a:off x="62" y="289"/>
                                    <a:ext cx="476" cy="250"/>
                                  </a:xfrm>
                                  <a:custGeom>
                                    <a:avLst/>
                                    <a:gdLst>
                                      <a:gd name="T0" fmla="*/ 352 w 476"/>
                                      <a:gd name="T1" fmla="*/ 146 h 250"/>
                                      <a:gd name="T2" fmla="*/ 324 w 476"/>
                                      <a:gd name="T3" fmla="*/ 161 h 250"/>
                                      <a:gd name="T4" fmla="*/ 355 w 476"/>
                                      <a:gd name="T5" fmla="*/ 178 h 250"/>
                                      <a:gd name="T6" fmla="*/ 384 w 476"/>
                                      <a:gd name="T7" fmla="*/ 163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4" y="161"/>
                                        </a:lnTo>
                                        <a:lnTo>
                                          <a:pt x="355" y="178"/>
                                        </a:lnTo>
                                        <a:lnTo>
                                          <a:pt x="384" y="163"/>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532"/>
                                <wps:cNvSpPr>
                                  <a:spLocks/>
                                </wps:cNvSpPr>
                                <wps:spPr bwMode="auto">
                                  <a:xfrm>
                                    <a:off x="62" y="289"/>
                                    <a:ext cx="476" cy="250"/>
                                  </a:xfrm>
                                  <a:custGeom>
                                    <a:avLst/>
                                    <a:gdLst>
                                      <a:gd name="T0" fmla="*/ 261 w 476"/>
                                      <a:gd name="T1" fmla="*/ 145 h 250"/>
                                      <a:gd name="T2" fmla="*/ 232 w 476"/>
                                      <a:gd name="T3" fmla="*/ 160 h 250"/>
                                      <a:gd name="T4" fmla="*/ 264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2" y="160"/>
                                        </a:lnTo>
                                        <a:lnTo>
                                          <a:pt x="264"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33"/>
                                <wps:cNvSpPr>
                                  <a:spLocks/>
                                </wps:cNvSpPr>
                                <wps:spPr bwMode="auto">
                                  <a:xfrm>
                                    <a:off x="62" y="289"/>
                                    <a:ext cx="476" cy="250"/>
                                  </a:xfrm>
                                  <a:custGeom>
                                    <a:avLst/>
                                    <a:gdLst>
                                      <a:gd name="T0" fmla="*/ 397 w 476"/>
                                      <a:gd name="T1" fmla="*/ 123 h 250"/>
                                      <a:gd name="T2" fmla="*/ 367 w 476"/>
                                      <a:gd name="T3" fmla="*/ 139 h 250"/>
                                      <a:gd name="T4" fmla="*/ 399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9"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34"/>
                                <wps:cNvSpPr>
                                  <a:spLocks/>
                                </wps:cNvSpPr>
                                <wps:spPr bwMode="auto">
                                  <a:xfrm>
                                    <a:off x="62" y="289"/>
                                    <a:ext cx="476" cy="250"/>
                                  </a:xfrm>
                                  <a:custGeom>
                                    <a:avLst/>
                                    <a:gdLst>
                                      <a:gd name="T0" fmla="*/ 306 w 476"/>
                                      <a:gd name="T1" fmla="*/ 121 h 250"/>
                                      <a:gd name="T2" fmla="*/ 276 w 476"/>
                                      <a:gd name="T3" fmla="*/ 137 h 250"/>
                                      <a:gd name="T4" fmla="*/ 308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7"/>
                                        </a:lnTo>
                                        <a:lnTo>
                                          <a:pt x="308"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535"/>
                                <wps:cNvSpPr>
                                  <a:spLocks/>
                                </wps:cNvSpPr>
                                <wps:spPr bwMode="auto">
                                  <a:xfrm>
                                    <a:off x="62" y="289"/>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536"/>
                                <wps:cNvSpPr>
                                  <a:spLocks/>
                                </wps:cNvSpPr>
                                <wps:spPr bwMode="auto">
                                  <a:xfrm>
                                    <a:off x="62" y="289"/>
                                    <a:ext cx="476" cy="250"/>
                                  </a:xfrm>
                                  <a:custGeom>
                                    <a:avLst/>
                                    <a:gdLst>
                                      <a:gd name="T0" fmla="*/ 350 w 476"/>
                                      <a:gd name="T1" fmla="*/ 98 h 250"/>
                                      <a:gd name="T2" fmla="*/ 320 w 476"/>
                                      <a:gd name="T3" fmla="*/ 113 h 250"/>
                                      <a:gd name="T4" fmla="*/ 351 w 476"/>
                                      <a:gd name="T5" fmla="*/ 130 h 250"/>
                                      <a:gd name="T6" fmla="*/ 381 w 476"/>
                                      <a:gd name="T7" fmla="*/ 115 h 250"/>
                                      <a:gd name="T8" fmla="*/ 350 w 476"/>
                                      <a:gd name="T9" fmla="*/ 98 h 250"/>
                                    </a:gdLst>
                                    <a:ahLst/>
                                    <a:cxnLst>
                                      <a:cxn ang="0">
                                        <a:pos x="T0" y="T1"/>
                                      </a:cxn>
                                      <a:cxn ang="0">
                                        <a:pos x="T2" y="T3"/>
                                      </a:cxn>
                                      <a:cxn ang="0">
                                        <a:pos x="T4" y="T5"/>
                                      </a:cxn>
                                      <a:cxn ang="0">
                                        <a:pos x="T6" y="T7"/>
                                      </a:cxn>
                                      <a:cxn ang="0">
                                        <a:pos x="T8" y="T9"/>
                                      </a:cxn>
                                    </a:cxnLst>
                                    <a:rect l="0" t="0" r="r" b="b"/>
                                    <a:pathLst>
                                      <a:path w="476" h="250">
                                        <a:moveTo>
                                          <a:pt x="350" y="98"/>
                                        </a:moveTo>
                                        <a:lnTo>
                                          <a:pt x="320" y="113"/>
                                        </a:lnTo>
                                        <a:lnTo>
                                          <a:pt x="351" y="130"/>
                                        </a:lnTo>
                                        <a:lnTo>
                                          <a:pt x="381" y="115"/>
                                        </a:lnTo>
                                        <a:lnTo>
                                          <a:pt x="350"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37"/>
                                <wps:cNvSpPr>
                                  <a:spLocks/>
                                </wps:cNvSpPr>
                                <wps:spPr bwMode="auto">
                                  <a:xfrm>
                                    <a:off x="62" y="289"/>
                                    <a:ext cx="476" cy="250"/>
                                  </a:xfrm>
                                  <a:custGeom>
                                    <a:avLst/>
                                    <a:gdLst>
                                      <a:gd name="T0" fmla="*/ 259 w 476"/>
                                      <a:gd name="T1" fmla="*/ 97 h 250"/>
                                      <a:gd name="T2" fmla="*/ 229 w 476"/>
                                      <a:gd name="T3" fmla="*/ 112 h 250"/>
                                      <a:gd name="T4" fmla="*/ 260 w 476"/>
                                      <a:gd name="T5" fmla="*/ 129 h 250"/>
                                      <a:gd name="T6" fmla="*/ 290 w 476"/>
                                      <a:gd name="T7" fmla="*/ 113 h 250"/>
                                      <a:gd name="T8" fmla="*/ 259 w 476"/>
                                      <a:gd name="T9" fmla="*/ 97 h 250"/>
                                    </a:gdLst>
                                    <a:ahLst/>
                                    <a:cxnLst>
                                      <a:cxn ang="0">
                                        <a:pos x="T0" y="T1"/>
                                      </a:cxn>
                                      <a:cxn ang="0">
                                        <a:pos x="T2" y="T3"/>
                                      </a:cxn>
                                      <a:cxn ang="0">
                                        <a:pos x="T4" y="T5"/>
                                      </a:cxn>
                                      <a:cxn ang="0">
                                        <a:pos x="T6" y="T7"/>
                                      </a:cxn>
                                      <a:cxn ang="0">
                                        <a:pos x="T8" y="T9"/>
                                      </a:cxn>
                                    </a:cxnLst>
                                    <a:rect l="0" t="0" r="r" b="b"/>
                                    <a:pathLst>
                                      <a:path w="476" h="250">
                                        <a:moveTo>
                                          <a:pt x="259" y="97"/>
                                        </a:moveTo>
                                        <a:lnTo>
                                          <a:pt x="229" y="112"/>
                                        </a:lnTo>
                                        <a:lnTo>
                                          <a:pt x="260" y="129"/>
                                        </a:lnTo>
                                        <a:lnTo>
                                          <a:pt x="290" y="113"/>
                                        </a:lnTo>
                                        <a:lnTo>
                                          <a:pt x="259"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538"/>
                                <wps:cNvSpPr>
                                  <a:spLocks/>
                                </wps:cNvSpPr>
                                <wps:spPr bwMode="auto">
                                  <a:xfrm>
                                    <a:off x="62" y="289"/>
                                    <a:ext cx="476" cy="250"/>
                                  </a:xfrm>
                                  <a:custGeom>
                                    <a:avLst/>
                                    <a:gdLst>
                                      <a:gd name="T0" fmla="*/ 168 w 476"/>
                                      <a:gd name="T1" fmla="*/ 95 h 250"/>
                                      <a:gd name="T2" fmla="*/ 138 w 476"/>
                                      <a:gd name="T3" fmla="*/ 111 h 250"/>
                                      <a:gd name="T4" fmla="*/ 169 w 476"/>
                                      <a:gd name="T5" fmla="*/ 127 h 250"/>
                                      <a:gd name="T6" fmla="*/ 199 w 476"/>
                                      <a:gd name="T7" fmla="*/ 111 h 250"/>
                                      <a:gd name="T8" fmla="*/ 168 w 476"/>
                                      <a:gd name="T9" fmla="*/ 95 h 250"/>
                                    </a:gdLst>
                                    <a:ahLst/>
                                    <a:cxnLst>
                                      <a:cxn ang="0">
                                        <a:pos x="T0" y="T1"/>
                                      </a:cxn>
                                      <a:cxn ang="0">
                                        <a:pos x="T2" y="T3"/>
                                      </a:cxn>
                                      <a:cxn ang="0">
                                        <a:pos x="T4" y="T5"/>
                                      </a:cxn>
                                      <a:cxn ang="0">
                                        <a:pos x="T6" y="T7"/>
                                      </a:cxn>
                                      <a:cxn ang="0">
                                        <a:pos x="T8" y="T9"/>
                                      </a:cxn>
                                    </a:cxnLst>
                                    <a:rect l="0" t="0" r="r" b="b"/>
                                    <a:pathLst>
                                      <a:path w="476" h="250">
                                        <a:moveTo>
                                          <a:pt x="168" y="95"/>
                                        </a:moveTo>
                                        <a:lnTo>
                                          <a:pt x="138" y="111"/>
                                        </a:lnTo>
                                        <a:lnTo>
                                          <a:pt x="169" y="127"/>
                                        </a:lnTo>
                                        <a:lnTo>
                                          <a:pt x="199" y="111"/>
                                        </a:lnTo>
                                        <a:lnTo>
                                          <a:pt x="16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539"/>
                                <wps:cNvSpPr>
                                  <a:spLocks/>
                                </wps:cNvSpPr>
                                <wps:spPr bwMode="auto">
                                  <a:xfrm>
                                    <a:off x="62" y="289"/>
                                    <a:ext cx="476" cy="250"/>
                                  </a:xfrm>
                                  <a:custGeom>
                                    <a:avLst/>
                                    <a:gdLst>
                                      <a:gd name="T0" fmla="*/ 76 w 476"/>
                                      <a:gd name="T1" fmla="*/ 93 h 250"/>
                                      <a:gd name="T2" fmla="*/ 46 w 476"/>
                                      <a:gd name="T3" fmla="*/ 109 h 250"/>
                                      <a:gd name="T4" fmla="*/ 78 w 476"/>
                                      <a:gd name="T5" fmla="*/ 125 h 250"/>
                                      <a:gd name="T6" fmla="*/ 106 w 476"/>
                                      <a:gd name="T7" fmla="*/ 110 h 250"/>
                                      <a:gd name="T8" fmla="*/ 76 w 476"/>
                                      <a:gd name="T9" fmla="*/ 93 h 250"/>
                                    </a:gdLst>
                                    <a:ahLst/>
                                    <a:cxnLst>
                                      <a:cxn ang="0">
                                        <a:pos x="T0" y="T1"/>
                                      </a:cxn>
                                      <a:cxn ang="0">
                                        <a:pos x="T2" y="T3"/>
                                      </a:cxn>
                                      <a:cxn ang="0">
                                        <a:pos x="T4" y="T5"/>
                                      </a:cxn>
                                      <a:cxn ang="0">
                                        <a:pos x="T6" y="T7"/>
                                      </a:cxn>
                                      <a:cxn ang="0">
                                        <a:pos x="T8" y="T9"/>
                                      </a:cxn>
                                    </a:cxnLst>
                                    <a:rect l="0" t="0" r="r" b="b"/>
                                    <a:pathLst>
                                      <a:path w="476" h="250">
                                        <a:moveTo>
                                          <a:pt x="76" y="93"/>
                                        </a:moveTo>
                                        <a:lnTo>
                                          <a:pt x="46" y="109"/>
                                        </a:lnTo>
                                        <a:lnTo>
                                          <a:pt x="78" y="125"/>
                                        </a:lnTo>
                                        <a:lnTo>
                                          <a:pt x="106" y="110"/>
                                        </a:lnTo>
                                        <a:lnTo>
                                          <a:pt x="76"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40"/>
                                <wps:cNvSpPr>
                                  <a:spLocks/>
                                </wps:cNvSpPr>
                                <wps:spPr bwMode="auto">
                                  <a:xfrm>
                                    <a:off x="62" y="289"/>
                                    <a:ext cx="476" cy="250"/>
                                  </a:xfrm>
                                  <a:custGeom>
                                    <a:avLst/>
                                    <a:gdLst>
                                      <a:gd name="T0" fmla="*/ 303 w 476"/>
                                      <a:gd name="T1" fmla="*/ 73 h 250"/>
                                      <a:gd name="T2" fmla="*/ 273 w 476"/>
                                      <a:gd name="T3" fmla="*/ 88 h 250"/>
                                      <a:gd name="T4" fmla="*/ 304 w 476"/>
                                      <a:gd name="T5" fmla="*/ 105 h 250"/>
                                      <a:gd name="T6" fmla="*/ 334 w 476"/>
                                      <a:gd name="T7" fmla="*/ 89 h 250"/>
                                      <a:gd name="T8" fmla="*/ 303 w 476"/>
                                      <a:gd name="T9" fmla="*/ 73 h 250"/>
                                    </a:gdLst>
                                    <a:ahLst/>
                                    <a:cxnLst>
                                      <a:cxn ang="0">
                                        <a:pos x="T0" y="T1"/>
                                      </a:cxn>
                                      <a:cxn ang="0">
                                        <a:pos x="T2" y="T3"/>
                                      </a:cxn>
                                      <a:cxn ang="0">
                                        <a:pos x="T4" y="T5"/>
                                      </a:cxn>
                                      <a:cxn ang="0">
                                        <a:pos x="T6" y="T7"/>
                                      </a:cxn>
                                      <a:cxn ang="0">
                                        <a:pos x="T8" y="T9"/>
                                      </a:cxn>
                                    </a:cxnLst>
                                    <a:rect l="0" t="0" r="r" b="b"/>
                                    <a:pathLst>
                                      <a:path w="476" h="250">
                                        <a:moveTo>
                                          <a:pt x="303" y="73"/>
                                        </a:moveTo>
                                        <a:lnTo>
                                          <a:pt x="273" y="88"/>
                                        </a:lnTo>
                                        <a:lnTo>
                                          <a:pt x="304" y="105"/>
                                        </a:lnTo>
                                        <a:lnTo>
                                          <a:pt x="334" y="89"/>
                                        </a:lnTo>
                                        <a:lnTo>
                                          <a:pt x="303"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41"/>
                                <wps:cNvSpPr>
                                  <a:spLocks/>
                                </wps:cNvSpPr>
                                <wps:spPr bwMode="auto">
                                  <a:xfrm>
                                    <a:off x="62" y="289"/>
                                    <a:ext cx="476" cy="250"/>
                                  </a:xfrm>
                                  <a:custGeom>
                                    <a:avLst/>
                                    <a:gdLst>
                                      <a:gd name="T0" fmla="*/ 212 w 476"/>
                                      <a:gd name="T1" fmla="*/ 71 h 250"/>
                                      <a:gd name="T2" fmla="*/ 182 w 476"/>
                                      <a:gd name="T3" fmla="*/ 87 h 250"/>
                                      <a:gd name="T4" fmla="*/ 213 w 476"/>
                                      <a:gd name="T5" fmla="*/ 104 h 250"/>
                                      <a:gd name="T6" fmla="*/ 243 w 476"/>
                                      <a:gd name="T7" fmla="*/ 88 h 250"/>
                                      <a:gd name="T8" fmla="*/ 212 w 476"/>
                                      <a:gd name="T9" fmla="*/ 71 h 250"/>
                                    </a:gdLst>
                                    <a:ahLst/>
                                    <a:cxnLst>
                                      <a:cxn ang="0">
                                        <a:pos x="T0" y="T1"/>
                                      </a:cxn>
                                      <a:cxn ang="0">
                                        <a:pos x="T2" y="T3"/>
                                      </a:cxn>
                                      <a:cxn ang="0">
                                        <a:pos x="T4" y="T5"/>
                                      </a:cxn>
                                      <a:cxn ang="0">
                                        <a:pos x="T6" y="T7"/>
                                      </a:cxn>
                                      <a:cxn ang="0">
                                        <a:pos x="T8" y="T9"/>
                                      </a:cxn>
                                    </a:cxnLst>
                                    <a:rect l="0" t="0" r="r" b="b"/>
                                    <a:pathLst>
                                      <a:path w="476" h="250">
                                        <a:moveTo>
                                          <a:pt x="212" y="71"/>
                                        </a:moveTo>
                                        <a:lnTo>
                                          <a:pt x="182" y="87"/>
                                        </a:lnTo>
                                        <a:lnTo>
                                          <a:pt x="213" y="104"/>
                                        </a:lnTo>
                                        <a:lnTo>
                                          <a:pt x="243" y="88"/>
                                        </a:lnTo>
                                        <a:lnTo>
                                          <a:pt x="2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42"/>
                                <wps:cNvSpPr>
                                  <a:spLocks/>
                                </wps:cNvSpPr>
                                <wps:spPr bwMode="auto">
                                  <a:xfrm>
                                    <a:off x="62" y="289"/>
                                    <a:ext cx="476" cy="250"/>
                                  </a:xfrm>
                                  <a:custGeom>
                                    <a:avLst/>
                                    <a:gdLst>
                                      <a:gd name="T0" fmla="*/ 121 w 476"/>
                                      <a:gd name="T1" fmla="*/ 70 h 250"/>
                                      <a:gd name="T2" fmla="*/ 91 w 476"/>
                                      <a:gd name="T3" fmla="*/ 86 h 250"/>
                                      <a:gd name="T4" fmla="*/ 122 w 476"/>
                                      <a:gd name="T5" fmla="*/ 103 h 250"/>
                                      <a:gd name="T6" fmla="*/ 152 w 476"/>
                                      <a:gd name="T7" fmla="*/ 87 h 250"/>
                                      <a:gd name="T8" fmla="*/ 121 w 476"/>
                                      <a:gd name="T9" fmla="*/ 70 h 250"/>
                                    </a:gdLst>
                                    <a:ahLst/>
                                    <a:cxnLst>
                                      <a:cxn ang="0">
                                        <a:pos x="T0" y="T1"/>
                                      </a:cxn>
                                      <a:cxn ang="0">
                                        <a:pos x="T2" y="T3"/>
                                      </a:cxn>
                                      <a:cxn ang="0">
                                        <a:pos x="T4" y="T5"/>
                                      </a:cxn>
                                      <a:cxn ang="0">
                                        <a:pos x="T6" y="T7"/>
                                      </a:cxn>
                                      <a:cxn ang="0">
                                        <a:pos x="T8" y="T9"/>
                                      </a:cxn>
                                    </a:cxnLst>
                                    <a:rect l="0" t="0" r="r" b="b"/>
                                    <a:pathLst>
                                      <a:path w="476" h="250">
                                        <a:moveTo>
                                          <a:pt x="121" y="70"/>
                                        </a:moveTo>
                                        <a:lnTo>
                                          <a:pt x="91" y="86"/>
                                        </a:lnTo>
                                        <a:lnTo>
                                          <a:pt x="122" y="103"/>
                                        </a:lnTo>
                                        <a:lnTo>
                                          <a:pt x="152" y="87"/>
                                        </a:lnTo>
                                        <a:lnTo>
                                          <a:pt x="121"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43"/>
                                <wps:cNvSpPr>
                                  <a:spLocks/>
                                </wps:cNvSpPr>
                                <wps:spPr bwMode="auto">
                                  <a:xfrm>
                                    <a:off x="62" y="289"/>
                                    <a:ext cx="476" cy="250"/>
                                  </a:xfrm>
                                  <a:custGeom>
                                    <a:avLst/>
                                    <a:gdLst>
                                      <a:gd name="T0" fmla="*/ 30 w 476"/>
                                      <a:gd name="T1" fmla="*/ 69 h 250"/>
                                      <a:gd name="T2" fmla="*/ 0 w 476"/>
                                      <a:gd name="T3" fmla="*/ 85 h 250"/>
                                      <a:gd name="T4" fmla="*/ 31 w 476"/>
                                      <a:gd name="T5" fmla="*/ 100 h 250"/>
                                      <a:gd name="T6" fmla="*/ 61 w 476"/>
                                      <a:gd name="T7" fmla="*/ 86 h 250"/>
                                      <a:gd name="T8" fmla="*/ 30 w 476"/>
                                      <a:gd name="T9" fmla="*/ 69 h 250"/>
                                    </a:gdLst>
                                    <a:ahLst/>
                                    <a:cxnLst>
                                      <a:cxn ang="0">
                                        <a:pos x="T0" y="T1"/>
                                      </a:cxn>
                                      <a:cxn ang="0">
                                        <a:pos x="T2" y="T3"/>
                                      </a:cxn>
                                      <a:cxn ang="0">
                                        <a:pos x="T4" y="T5"/>
                                      </a:cxn>
                                      <a:cxn ang="0">
                                        <a:pos x="T6" y="T7"/>
                                      </a:cxn>
                                      <a:cxn ang="0">
                                        <a:pos x="T8" y="T9"/>
                                      </a:cxn>
                                    </a:cxnLst>
                                    <a:rect l="0" t="0" r="r" b="b"/>
                                    <a:pathLst>
                                      <a:path w="476" h="250">
                                        <a:moveTo>
                                          <a:pt x="30" y="69"/>
                                        </a:moveTo>
                                        <a:lnTo>
                                          <a:pt x="0" y="85"/>
                                        </a:lnTo>
                                        <a:lnTo>
                                          <a:pt x="31" y="100"/>
                                        </a:lnTo>
                                        <a:lnTo>
                                          <a:pt x="61" y="86"/>
                                        </a:lnTo>
                                        <a:lnTo>
                                          <a:pt x="3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44"/>
                                <wps:cNvSpPr>
                                  <a:spLocks/>
                                </wps:cNvSpPr>
                                <wps:spPr bwMode="auto">
                                  <a:xfrm>
                                    <a:off x="62" y="289"/>
                                    <a:ext cx="476" cy="250"/>
                                  </a:xfrm>
                                  <a:custGeom>
                                    <a:avLst/>
                                    <a:gdLst>
                                      <a:gd name="T0" fmla="*/ 255 w 476"/>
                                      <a:gd name="T1" fmla="*/ 47 h 250"/>
                                      <a:gd name="T2" fmla="*/ 226 w 476"/>
                                      <a:gd name="T3" fmla="*/ 64 h 250"/>
                                      <a:gd name="T4" fmla="*/ 258 w 476"/>
                                      <a:gd name="T5" fmla="*/ 80 h 250"/>
                                      <a:gd name="T6" fmla="*/ 288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8"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45"/>
                                <wps:cNvSpPr>
                                  <a:spLocks/>
                                </wps:cNvSpPr>
                                <wps:spPr bwMode="auto">
                                  <a:xfrm>
                                    <a:off x="62" y="289"/>
                                    <a:ext cx="476" cy="250"/>
                                  </a:xfrm>
                                  <a:custGeom>
                                    <a:avLst/>
                                    <a:gdLst>
                                      <a:gd name="T0" fmla="*/ 164 w 476"/>
                                      <a:gd name="T1" fmla="*/ 46 h 250"/>
                                      <a:gd name="T2" fmla="*/ 135 w 476"/>
                                      <a:gd name="T3" fmla="*/ 62 h 250"/>
                                      <a:gd name="T4" fmla="*/ 166 w 476"/>
                                      <a:gd name="T5" fmla="*/ 79 h 250"/>
                                      <a:gd name="T6" fmla="*/ 196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6"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46"/>
                                <wps:cNvSpPr>
                                  <a:spLocks/>
                                </wps:cNvSpPr>
                                <wps:spPr bwMode="auto">
                                  <a:xfrm>
                                    <a:off x="62" y="289"/>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47"/>
                                <wps:cNvSpPr>
                                  <a:spLocks/>
                                </wps:cNvSpPr>
                                <wps:spPr bwMode="auto">
                                  <a:xfrm>
                                    <a:off x="62" y="289"/>
                                    <a:ext cx="476" cy="250"/>
                                  </a:xfrm>
                                  <a:custGeom>
                                    <a:avLst/>
                                    <a:gdLst>
                                      <a:gd name="T0" fmla="*/ 208 w 476"/>
                                      <a:gd name="T1" fmla="*/ 23 h 250"/>
                                      <a:gd name="T2" fmla="*/ 180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80"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48"/>
                                <wps:cNvSpPr>
                                  <a:spLocks/>
                                </wps:cNvSpPr>
                                <wps:spPr bwMode="auto">
                                  <a:xfrm>
                                    <a:off x="62" y="289"/>
                                    <a:ext cx="476" cy="250"/>
                                  </a:xfrm>
                                  <a:custGeom>
                                    <a:avLst/>
                                    <a:gdLst>
                                      <a:gd name="T0" fmla="*/ 117 w 476"/>
                                      <a:gd name="T1" fmla="*/ 22 h 250"/>
                                      <a:gd name="T2" fmla="*/ 88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8"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549"/>
                                <wps:cNvSpPr>
                                  <a:spLocks/>
                                </wps:cNvSpPr>
                                <wps:spPr bwMode="auto">
                                  <a:xfrm>
                                    <a:off x="62" y="289"/>
                                    <a:ext cx="476" cy="250"/>
                                  </a:xfrm>
                                  <a:custGeom>
                                    <a:avLst/>
                                    <a:gdLst>
                                      <a:gd name="T0" fmla="*/ 162 w 476"/>
                                      <a:gd name="T1" fmla="*/ 0 h 250"/>
                                      <a:gd name="T2" fmla="*/ 133 w 476"/>
                                      <a:gd name="T3" fmla="*/ 15 h 250"/>
                                      <a:gd name="T4" fmla="*/ 164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3" y="15"/>
                                        </a:lnTo>
                                        <a:lnTo>
                                          <a:pt x="164"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550"/>
                              <wpg:cNvGrpSpPr>
                                <a:grpSpLocks/>
                              </wpg:cNvGrpSpPr>
                              <wpg:grpSpPr bwMode="auto">
                                <a:xfrm>
                                  <a:off x="62" y="304"/>
                                  <a:ext cx="476" cy="240"/>
                                  <a:chOff x="62" y="304"/>
                                  <a:chExt cx="476" cy="240"/>
                                </a:xfrm>
                              </wpg:grpSpPr>
                              <wps:wsp>
                                <wps:cNvPr id="994" name="Freeform 551"/>
                                <wps:cNvSpPr>
                                  <a:spLocks/>
                                </wps:cNvSpPr>
                                <wps:spPr bwMode="auto">
                                  <a:xfrm>
                                    <a:off x="62" y="304"/>
                                    <a:ext cx="476" cy="240"/>
                                  </a:xfrm>
                                  <a:custGeom>
                                    <a:avLst/>
                                    <a:gdLst>
                                      <a:gd name="T0" fmla="*/ 133 w 476"/>
                                      <a:gd name="T1" fmla="*/ 0 h 240"/>
                                      <a:gd name="T2" fmla="*/ 133 w 476"/>
                                      <a:gd name="T3" fmla="*/ 4 h 240"/>
                                      <a:gd name="T4" fmla="*/ 164 w 476"/>
                                      <a:gd name="T5" fmla="*/ 21 h 240"/>
                                      <a:gd name="T6" fmla="*/ 164 w 476"/>
                                      <a:gd name="T7" fmla="*/ 15 h 240"/>
                                      <a:gd name="T8" fmla="*/ 133 w 476"/>
                                      <a:gd name="T9" fmla="*/ 0 h 240"/>
                                    </a:gdLst>
                                    <a:ahLst/>
                                    <a:cxnLst>
                                      <a:cxn ang="0">
                                        <a:pos x="T0" y="T1"/>
                                      </a:cxn>
                                      <a:cxn ang="0">
                                        <a:pos x="T2" y="T3"/>
                                      </a:cxn>
                                      <a:cxn ang="0">
                                        <a:pos x="T4" y="T5"/>
                                      </a:cxn>
                                      <a:cxn ang="0">
                                        <a:pos x="T6" y="T7"/>
                                      </a:cxn>
                                      <a:cxn ang="0">
                                        <a:pos x="T8" y="T9"/>
                                      </a:cxn>
                                    </a:cxnLst>
                                    <a:rect l="0" t="0" r="r" b="b"/>
                                    <a:pathLst>
                                      <a:path w="476" h="240">
                                        <a:moveTo>
                                          <a:pt x="133" y="0"/>
                                        </a:moveTo>
                                        <a:lnTo>
                                          <a:pt x="133" y="4"/>
                                        </a:lnTo>
                                        <a:lnTo>
                                          <a:pt x="164" y="21"/>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52"/>
                                <wps:cNvSpPr>
                                  <a:spLocks/>
                                </wps:cNvSpPr>
                                <wps:spPr bwMode="auto">
                                  <a:xfrm>
                                    <a:off x="62" y="304"/>
                                    <a:ext cx="476" cy="240"/>
                                  </a:xfrm>
                                  <a:custGeom>
                                    <a:avLst/>
                                    <a:gdLst>
                                      <a:gd name="T0" fmla="*/ 193 w 476"/>
                                      <a:gd name="T1" fmla="*/ 0 h 240"/>
                                      <a:gd name="T2" fmla="*/ 164 w 476"/>
                                      <a:gd name="T3" fmla="*/ 15 h 240"/>
                                      <a:gd name="T4" fmla="*/ 164 w 476"/>
                                      <a:gd name="T5" fmla="*/ 21 h 240"/>
                                      <a:gd name="T6" fmla="*/ 193 w 476"/>
                                      <a:gd name="T7" fmla="*/ 6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4" y="15"/>
                                        </a:lnTo>
                                        <a:lnTo>
                                          <a:pt x="164" y="21"/>
                                        </a:lnTo>
                                        <a:lnTo>
                                          <a:pt x="193" y="6"/>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53"/>
                                <wps:cNvSpPr>
                                  <a:spLocks/>
                                </wps:cNvSpPr>
                                <wps:spPr bwMode="auto">
                                  <a:xfrm>
                                    <a:off x="62" y="304"/>
                                    <a:ext cx="476" cy="240"/>
                                  </a:xfrm>
                                  <a:custGeom>
                                    <a:avLst/>
                                    <a:gdLst>
                                      <a:gd name="T0" fmla="*/ 180 w 476"/>
                                      <a:gd name="T1" fmla="*/ 24 h 240"/>
                                      <a:gd name="T2" fmla="*/ 180 w 476"/>
                                      <a:gd name="T3" fmla="*/ 30 h 240"/>
                                      <a:gd name="T4" fmla="*/ 210 w 476"/>
                                      <a:gd name="T5" fmla="*/ 46 h 240"/>
                                      <a:gd name="T6" fmla="*/ 210 w 476"/>
                                      <a:gd name="T7" fmla="*/ 40 h 240"/>
                                      <a:gd name="T8" fmla="*/ 180 w 476"/>
                                      <a:gd name="T9" fmla="*/ 24 h 240"/>
                                    </a:gdLst>
                                    <a:ahLst/>
                                    <a:cxnLst>
                                      <a:cxn ang="0">
                                        <a:pos x="T0" y="T1"/>
                                      </a:cxn>
                                      <a:cxn ang="0">
                                        <a:pos x="T2" y="T3"/>
                                      </a:cxn>
                                      <a:cxn ang="0">
                                        <a:pos x="T4" y="T5"/>
                                      </a:cxn>
                                      <a:cxn ang="0">
                                        <a:pos x="T6" y="T7"/>
                                      </a:cxn>
                                      <a:cxn ang="0">
                                        <a:pos x="T8" y="T9"/>
                                      </a:cxn>
                                    </a:cxnLst>
                                    <a:rect l="0" t="0" r="r" b="b"/>
                                    <a:pathLst>
                                      <a:path w="476" h="240">
                                        <a:moveTo>
                                          <a:pt x="180" y="24"/>
                                        </a:moveTo>
                                        <a:lnTo>
                                          <a:pt x="180" y="30"/>
                                        </a:lnTo>
                                        <a:lnTo>
                                          <a:pt x="210" y="46"/>
                                        </a:lnTo>
                                        <a:lnTo>
                                          <a:pt x="210" y="40"/>
                                        </a:lnTo>
                                        <a:lnTo>
                                          <a:pt x="180"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54"/>
                                <wps:cNvSpPr>
                                  <a:spLocks/>
                                </wps:cNvSpPr>
                                <wps:spPr bwMode="auto">
                                  <a:xfrm>
                                    <a:off x="62" y="304"/>
                                    <a:ext cx="476" cy="240"/>
                                  </a:xfrm>
                                  <a:custGeom>
                                    <a:avLst/>
                                    <a:gdLst>
                                      <a:gd name="T0" fmla="*/ 240 w 476"/>
                                      <a:gd name="T1" fmla="*/ 25 h 240"/>
                                      <a:gd name="T2" fmla="*/ 210 w 476"/>
                                      <a:gd name="T3" fmla="*/ 40 h 240"/>
                                      <a:gd name="T4" fmla="*/ 210 w 476"/>
                                      <a:gd name="T5" fmla="*/ 46 h 240"/>
                                      <a:gd name="T6" fmla="*/ 240 w 476"/>
                                      <a:gd name="T7" fmla="*/ 31 h 240"/>
                                      <a:gd name="T8" fmla="*/ 240 w 476"/>
                                      <a:gd name="T9" fmla="*/ 25 h 240"/>
                                    </a:gdLst>
                                    <a:ahLst/>
                                    <a:cxnLst>
                                      <a:cxn ang="0">
                                        <a:pos x="T0" y="T1"/>
                                      </a:cxn>
                                      <a:cxn ang="0">
                                        <a:pos x="T2" y="T3"/>
                                      </a:cxn>
                                      <a:cxn ang="0">
                                        <a:pos x="T4" y="T5"/>
                                      </a:cxn>
                                      <a:cxn ang="0">
                                        <a:pos x="T6" y="T7"/>
                                      </a:cxn>
                                      <a:cxn ang="0">
                                        <a:pos x="T8" y="T9"/>
                                      </a:cxn>
                                    </a:cxnLst>
                                    <a:rect l="0" t="0" r="r" b="b"/>
                                    <a:pathLst>
                                      <a:path w="476" h="240">
                                        <a:moveTo>
                                          <a:pt x="240" y="25"/>
                                        </a:moveTo>
                                        <a:lnTo>
                                          <a:pt x="210" y="40"/>
                                        </a:lnTo>
                                        <a:lnTo>
                                          <a:pt x="210" y="46"/>
                                        </a:lnTo>
                                        <a:lnTo>
                                          <a:pt x="240" y="31"/>
                                        </a:lnTo>
                                        <a:lnTo>
                                          <a:pt x="24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555"/>
                                <wps:cNvSpPr>
                                  <a:spLocks/>
                                </wps:cNvSpPr>
                                <wps:spPr bwMode="auto">
                                  <a:xfrm>
                                    <a:off x="62" y="304"/>
                                    <a:ext cx="476" cy="240"/>
                                  </a:xfrm>
                                  <a:custGeom>
                                    <a:avLst/>
                                    <a:gdLst>
                                      <a:gd name="T0" fmla="*/ 226 w 476"/>
                                      <a:gd name="T1" fmla="*/ 49 h 240"/>
                                      <a:gd name="T2" fmla="*/ 226 w 476"/>
                                      <a:gd name="T3" fmla="*/ 55 h 240"/>
                                      <a:gd name="T4" fmla="*/ 258 w 476"/>
                                      <a:gd name="T5" fmla="*/ 72 h 240"/>
                                      <a:gd name="T6" fmla="*/ 258 w 476"/>
                                      <a:gd name="T7" fmla="*/ 64 h 240"/>
                                      <a:gd name="T8" fmla="*/ 226 w 476"/>
                                      <a:gd name="T9" fmla="*/ 49 h 240"/>
                                    </a:gdLst>
                                    <a:ahLst/>
                                    <a:cxnLst>
                                      <a:cxn ang="0">
                                        <a:pos x="T0" y="T1"/>
                                      </a:cxn>
                                      <a:cxn ang="0">
                                        <a:pos x="T2" y="T3"/>
                                      </a:cxn>
                                      <a:cxn ang="0">
                                        <a:pos x="T4" y="T5"/>
                                      </a:cxn>
                                      <a:cxn ang="0">
                                        <a:pos x="T6" y="T7"/>
                                      </a:cxn>
                                      <a:cxn ang="0">
                                        <a:pos x="T8" y="T9"/>
                                      </a:cxn>
                                    </a:cxnLst>
                                    <a:rect l="0" t="0" r="r" b="b"/>
                                    <a:pathLst>
                                      <a:path w="476" h="240">
                                        <a:moveTo>
                                          <a:pt x="226" y="49"/>
                                        </a:moveTo>
                                        <a:lnTo>
                                          <a:pt x="226" y="55"/>
                                        </a:lnTo>
                                        <a:lnTo>
                                          <a:pt x="258" y="72"/>
                                        </a:lnTo>
                                        <a:lnTo>
                                          <a:pt x="258" y="64"/>
                                        </a:lnTo>
                                        <a:lnTo>
                                          <a:pt x="22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556"/>
                                <wps:cNvSpPr>
                                  <a:spLocks/>
                                </wps:cNvSpPr>
                                <wps:spPr bwMode="auto">
                                  <a:xfrm>
                                    <a:off x="62" y="304"/>
                                    <a:ext cx="476" cy="240"/>
                                  </a:xfrm>
                                  <a:custGeom>
                                    <a:avLst/>
                                    <a:gdLst>
                                      <a:gd name="T0" fmla="*/ 288 w 476"/>
                                      <a:gd name="T1" fmla="*/ 49 h 240"/>
                                      <a:gd name="T2" fmla="*/ 258 w 476"/>
                                      <a:gd name="T3" fmla="*/ 64 h 240"/>
                                      <a:gd name="T4" fmla="*/ 258 w 476"/>
                                      <a:gd name="T5" fmla="*/ 72 h 240"/>
                                      <a:gd name="T6" fmla="*/ 288 w 476"/>
                                      <a:gd name="T7" fmla="*/ 56 h 240"/>
                                      <a:gd name="T8" fmla="*/ 288 w 476"/>
                                      <a:gd name="T9" fmla="*/ 49 h 240"/>
                                    </a:gdLst>
                                    <a:ahLst/>
                                    <a:cxnLst>
                                      <a:cxn ang="0">
                                        <a:pos x="T0" y="T1"/>
                                      </a:cxn>
                                      <a:cxn ang="0">
                                        <a:pos x="T2" y="T3"/>
                                      </a:cxn>
                                      <a:cxn ang="0">
                                        <a:pos x="T4" y="T5"/>
                                      </a:cxn>
                                      <a:cxn ang="0">
                                        <a:pos x="T6" y="T7"/>
                                      </a:cxn>
                                      <a:cxn ang="0">
                                        <a:pos x="T8" y="T9"/>
                                      </a:cxn>
                                    </a:cxnLst>
                                    <a:rect l="0" t="0" r="r" b="b"/>
                                    <a:pathLst>
                                      <a:path w="476" h="240">
                                        <a:moveTo>
                                          <a:pt x="288" y="49"/>
                                        </a:moveTo>
                                        <a:lnTo>
                                          <a:pt x="258" y="64"/>
                                        </a:lnTo>
                                        <a:lnTo>
                                          <a:pt x="258" y="72"/>
                                        </a:lnTo>
                                        <a:lnTo>
                                          <a:pt x="288" y="56"/>
                                        </a:lnTo>
                                        <a:lnTo>
                                          <a:pt x="288"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557"/>
                                <wps:cNvSpPr>
                                  <a:spLocks/>
                                </wps:cNvSpPr>
                                <wps:spPr bwMode="auto">
                                  <a:xfrm>
                                    <a:off x="62" y="304"/>
                                    <a:ext cx="476" cy="240"/>
                                  </a:xfrm>
                                  <a:custGeom>
                                    <a:avLst/>
                                    <a:gdLst>
                                      <a:gd name="T0" fmla="*/ 273 w 476"/>
                                      <a:gd name="T1" fmla="*/ 73 h 240"/>
                                      <a:gd name="T2" fmla="*/ 273 w 476"/>
                                      <a:gd name="T3" fmla="*/ 80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80"/>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558"/>
                                <wps:cNvSpPr>
                                  <a:spLocks/>
                                </wps:cNvSpPr>
                                <wps:spPr bwMode="auto">
                                  <a:xfrm>
                                    <a:off x="62" y="304"/>
                                    <a:ext cx="476" cy="240"/>
                                  </a:xfrm>
                                  <a:custGeom>
                                    <a:avLst/>
                                    <a:gdLst>
                                      <a:gd name="T0" fmla="*/ 334 w 476"/>
                                      <a:gd name="T1" fmla="*/ 74 h 240"/>
                                      <a:gd name="T2" fmla="*/ 304 w 476"/>
                                      <a:gd name="T3" fmla="*/ 90 h 240"/>
                                      <a:gd name="T4" fmla="*/ 304 w 476"/>
                                      <a:gd name="T5" fmla="*/ 96 h 240"/>
                                      <a:gd name="T6" fmla="*/ 334 w 476"/>
                                      <a:gd name="T7" fmla="*/ 80 h 240"/>
                                      <a:gd name="T8" fmla="*/ 334 w 476"/>
                                      <a:gd name="T9" fmla="*/ 74 h 240"/>
                                    </a:gdLst>
                                    <a:ahLst/>
                                    <a:cxnLst>
                                      <a:cxn ang="0">
                                        <a:pos x="T0" y="T1"/>
                                      </a:cxn>
                                      <a:cxn ang="0">
                                        <a:pos x="T2" y="T3"/>
                                      </a:cxn>
                                      <a:cxn ang="0">
                                        <a:pos x="T4" y="T5"/>
                                      </a:cxn>
                                      <a:cxn ang="0">
                                        <a:pos x="T6" y="T7"/>
                                      </a:cxn>
                                      <a:cxn ang="0">
                                        <a:pos x="T8" y="T9"/>
                                      </a:cxn>
                                    </a:cxnLst>
                                    <a:rect l="0" t="0" r="r" b="b"/>
                                    <a:pathLst>
                                      <a:path w="476" h="240">
                                        <a:moveTo>
                                          <a:pt x="334" y="74"/>
                                        </a:moveTo>
                                        <a:lnTo>
                                          <a:pt x="304" y="90"/>
                                        </a:lnTo>
                                        <a:lnTo>
                                          <a:pt x="304" y="96"/>
                                        </a:lnTo>
                                        <a:lnTo>
                                          <a:pt x="334" y="80"/>
                                        </a:lnTo>
                                        <a:lnTo>
                                          <a:pt x="334"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559"/>
                                <wps:cNvSpPr>
                                  <a:spLocks/>
                                </wps:cNvSpPr>
                                <wps:spPr bwMode="auto">
                                  <a:xfrm>
                                    <a:off x="62" y="304"/>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560"/>
                                <wps:cNvSpPr>
                                  <a:spLocks/>
                                </wps:cNvSpPr>
                                <wps:spPr bwMode="auto">
                                  <a:xfrm>
                                    <a:off x="62" y="304"/>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561"/>
                                <wps:cNvSpPr>
                                  <a:spLocks/>
                                </wps:cNvSpPr>
                                <wps:spPr bwMode="auto">
                                  <a:xfrm>
                                    <a:off x="62" y="304"/>
                                    <a:ext cx="476" cy="240"/>
                                  </a:xfrm>
                                  <a:custGeom>
                                    <a:avLst/>
                                    <a:gdLst>
                                      <a:gd name="T0" fmla="*/ 367 w 476"/>
                                      <a:gd name="T1" fmla="*/ 123 h 240"/>
                                      <a:gd name="T2" fmla="*/ 367 w 476"/>
                                      <a:gd name="T3" fmla="*/ 128 h 240"/>
                                      <a:gd name="T4" fmla="*/ 399 w 476"/>
                                      <a:gd name="T5" fmla="*/ 145 h 240"/>
                                      <a:gd name="T6" fmla="*/ 399 w 476"/>
                                      <a:gd name="T7" fmla="*/ 139 h 240"/>
                                      <a:gd name="T8" fmla="*/ 367 w 476"/>
                                      <a:gd name="T9" fmla="*/ 123 h 240"/>
                                    </a:gdLst>
                                    <a:ahLst/>
                                    <a:cxnLst>
                                      <a:cxn ang="0">
                                        <a:pos x="T0" y="T1"/>
                                      </a:cxn>
                                      <a:cxn ang="0">
                                        <a:pos x="T2" y="T3"/>
                                      </a:cxn>
                                      <a:cxn ang="0">
                                        <a:pos x="T4" y="T5"/>
                                      </a:cxn>
                                      <a:cxn ang="0">
                                        <a:pos x="T6" y="T7"/>
                                      </a:cxn>
                                      <a:cxn ang="0">
                                        <a:pos x="T8" y="T9"/>
                                      </a:cxn>
                                    </a:cxnLst>
                                    <a:rect l="0" t="0" r="r" b="b"/>
                                    <a:pathLst>
                                      <a:path w="476" h="240">
                                        <a:moveTo>
                                          <a:pt x="367" y="123"/>
                                        </a:moveTo>
                                        <a:lnTo>
                                          <a:pt x="367" y="128"/>
                                        </a:lnTo>
                                        <a:lnTo>
                                          <a:pt x="399" y="145"/>
                                        </a:lnTo>
                                        <a:lnTo>
                                          <a:pt x="399" y="139"/>
                                        </a:lnTo>
                                        <a:lnTo>
                                          <a:pt x="36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562"/>
                                <wps:cNvSpPr>
                                  <a:spLocks/>
                                </wps:cNvSpPr>
                                <wps:spPr bwMode="auto">
                                  <a:xfrm>
                                    <a:off x="62" y="304"/>
                                    <a:ext cx="476" cy="240"/>
                                  </a:xfrm>
                                  <a:custGeom>
                                    <a:avLst/>
                                    <a:gdLst>
                                      <a:gd name="T0" fmla="*/ 428 w 476"/>
                                      <a:gd name="T1" fmla="*/ 123 h 240"/>
                                      <a:gd name="T2" fmla="*/ 399 w 476"/>
                                      <a:gd name="T3" fmla="*/ 139 h 240"/>
                                      <a:gd name="T4" fmla="*/ 399 w 476"/>
                                      <a:gd name="T5" fmla="*/ 145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9" y="139"/>
                                        </a:lnTo>
                                        <a:lnTo>
                                          <a:pt x="399" y="145"/>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563"/>
                                <wps:cNvSpPr>
                                  <a:spLocks/>
                                </wps:cNvSpPr>
                                <wps:spPr bwMode="auto">
                                  <a:xfrm>
                                    <a:off x="62" y="304"/>
                                    <a:ext cx="476" cy="240"/>
                                  </a:xfrm>
                                  <a:custGeom>
                                    <a:avLst/>
                                    <a:gdLst>
                                      <a:gd name="T0" fmla="*/ 415 w 476"/>
                                      <a:gd name="T1" fmla="*/ 147 h 240"/>
                                      <a:gd name="T2" fmla="*/ 415 w 476"/>
                                      <a:gd name="T3" fmla="*/ 153 h 240"/>
                                      <a:gd name="T4" fmla="*/ 446 w 476"/>
                                      <a:gd name="T5" fmla="*/ 170 h 240"/>
                                      <a:gd name="T6" fmla="*/ 446 w 476"/>
                                      <a:gd name="T7" fmla="*/ 164 h 240"/>
                                      <a:gd name="T8" fmla="*/ 415 w 476"/>
                                      <a:gd name="T9" fmla="*/ 147 h 240"/>
                                    </a:gdLst>
                                    <a:ahLst/>
                                    <a:cxnLst>
                                      <a:cxn ang="0">
                                        <a:pos x="T0" y="T1"/>
                                      </a:cxn>
                                      <a:cxn ang="0">
                                        <a:pos x="T2" y="T3"/>
                                      </a:cxn>
                                      <a:cxn ang="0">
                                        <a:pos x="T4" y="T5"/>
                                      </a:cxn>
                                      <a:cxn ang="0">
                                        <a:pos x="T6" y="T7"/>
                                      </a:cxn>
                                      <a:cxn ang="0">
                                        <a:pos x="T8" y="T9"/>
                                      </a:cxn>
                                    </a:cxnLst>
                                    <a:rect l="0" t="0" r="r" b="b"/>
                                    <a:pathLst>
                                      <a:path w="476" h="240">
                                        <a:moveTo>
                                          <a:pt x="415" y="147"/>
                                        </a:moveTo>
                                        <a:lnTo>
                                          <a:pt x="415" y="153"/>
                                        </a:lnTo>
                                        <a:lnTo>
                                          <a:pt x="446" y="170"/>
                                        </a:lnTo>
                                        <a:lnTo>
                                          <a:pt x="446" y="164"/>
                                        </a:lnTo>
                                        <a:lnTo>
                                          <a:pt x="415"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564"/>
                                <wps:cNvSpPr>
                                  <a:spLocks/>
                                </wps:cNvSpPr>
                                <wps:spPr bwMode="auto">
                                  <a:xfrm>
                                    <a:off x="62" y="304"/>
                                    <a:ext cx="476" cy="240"/>
                                  </a:xfrm>
                                  <a:custGeom>
                                    <a:avLst/>
                                    <a:gdLst>
                                      <a:gd name="T0" fmla="*/ 475 w 476"/>
                                      <a:gd name="T1" fmla="*/ 148 h 240"/>
                                      <a:gd name="T2" fmla="*/ 446 w 476"/>
                                      <a:gd name="T3" fmla="*/ 164 h 240"/>
                                      <a:gd name="T4" fmla="*/ 446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6" y="164"/>
                                        </a:lnTo>
                                        <a:lnTo>
                                          <a:pt x="446"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565"/>
                                <wps:cNvSpPr>
                                  <a:spLocks/>
                                </wps:cNvSpPr>
                                <wps:spPr bwMode="auto">
                                  <a:xfrm>
                                    <a:off x="62" y="304"/>
                                    <a:ext cx="476" cy="240"/>
                                  </a:xfrm>
                                  <a:custGeom>
                                    <a:avLst/>
                                    <a:gdLst>
                                      <a:gd name="T0" fmla="*/ 88 w 476"/>
                                      <a:gd name="T1" fmla="*/ 22 h 240"/>
                                      <a:gd name="T2" fmla="*/ 88 w 476"/>
                                      <a:gd name="T3" fmla="*/ 28 h 240"/>
                                      <a:gd name="T4" fmla="*/ 118 w 476"/>
                                      <a:gd name="T5" fmla="*/ 45 h 240"/>
                                      <a:gd name="T6" fmla="*/ 118 w 476"/>
                                      <a:gd name="T7" fmla="*/ 38 h 240"/>
                                      <a:gd name="T8" fmla="*/ 88 w 476"/>
                                      <a:gd name="T9" fmla="*/ 22 h 240"/>
                                    </a:gdLst>
                                    <a:ahLst/>
                                    <a:cxnLst>
                                      <a:cxn ang="0">
                                        <a:pos x="T0" y="T1"/>
                                      </a:cxn>
                                      <a:cxn ang="0">
                                        <a:pos x="T2" y="T3"/>
                                      </a:cxn>
                                      <a:cxn ang="0">
                                        <a:pos x="T4" y="T5"/>
                                      </a:cxn>
                                      <a:cxn ang="0">
                                        <a:pos x="T6" y="T7"/>
                                      </a:cxn>
                                      <a:cxn ang="0">
                                        <a:pos x="T8" y="T9"/>
                                      </a:cxn>
                                    </a:cxnLst>
                                    <a:rect l="0" t="0" r="r" b="b"/>
                                    <a:pathLst>
                                      <a:path w="476" h="240">
                                        <a:moveTo>
                                          <a:pt x="88" y="22"/>
                                        </a:moveTo>
                                        <a:lnTo>
                                          <a:pt x="88" y="28"/>
                                        </a:lnTo>
                                        <a:lnTo>
                                          <a:pt x="118" y="45"/>
                                        </a:lnTo>
                                        <a:lnTo>
                                          <a:pt x="118" y="38"/>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66"/>
                                <wps:cNvSpPr>
                                  <a:spLocks/>
                                </wps:cNvSpPr>
                                <wps:spPr bwMode="auto">
                                  <a:xfrm>
                                    <a:off x="62" y="304"/>
                                    <a:ext cx="476" cy="240"/>
                                  </a:xfrm>
                                  <a:custGeom>
                                    <a:avLst/>
                                    <a:gdLst>
                                      <a:gd name="T0" fmla="*/ 148 w 476"/>
                                      <a:gd name="T1" fmla="*/ 22 h 240"/>
                                      <a:gd name="T2" fmla="*/ 118 w 476"/>
                                      <a:gd name="T3" fmla="*/ 38 h 240"/>
                                      <a:gd name="T4" fmla="*/ 118 w 476"/>
                                      <a:gd name="T5" fmla="*/ 45 h 240"/>
                                      <a:gd name="T6" fmla="*/ 148 w 476"/>
                                      <a:gd name="T7" fmla="*/ 30 h 240"/>
                                      <a:gd name="T8" fmla="*/ 148 w 476"/>
                                      <a:gd name="T9" fmla="*/ 22 h 240"/>
                                    </a:gdLst>
                                    <a:ahLst/>
                                    <a:cxnLst>
                                      <a:cxn ang="0">
                                        <a:pos x="T0" y="T1"/>
                                      </a:cxn>
                                      <a:cxn ang="0">
                                        <a:pos x="T2" y="T3"/>
                                      </a:cxn>
                                      <a:cxn ang="0">
                                        <a:pos x="T4" y="T5"/>
                                      </a:cxn>
                                      <a:cxn ang="0">
                                        <a:pos x="T6" y="T7"/>
                                      </a:cxn>
                                      <a:cxn ang="0">
                                        <a:pos x="T8" y="T9"/>
                                      </a:cxn>
                                    </a:cxnLst>
                                    <a:rect l="0" t="0" r="r" b="b"/>
                                    <a:pathLst>
                                      <a:path w="476" h="240">
                                        <a:moveTo>
                                          <a:pt x="148" y="22"/>
                                        </a:moveTo>
                                        <a:lnTo>
                                          <a:pt x="118" y="38"/>
                                        </a:lnTo>
                                        <a:lnTo>
                                          <a:pt x="118" y="45"/>
                                        </a:lnTo>
                                        <a:lnTo>
                                          <a:pt x="148" y="30"/>
                                        </a:lnTo>
                                        <a:lnTo>
                                          <a:pt x="14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567"/>
                                <wps:cNvSpPr>
                                  <a:spLocks/>
                                </wps:cNvSpPr>
                                <wps:spPr bwMode="auto">
                                  <a:xfrm>
                                    <a:off x="62" y="304"/>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568"/>
                                <wps:cNvSpPr>
                                  <a:spLocks/>
                                </wps:cNvSpPr>
                                <wps:spPr bwMode="auto">
                                  <a:xfrm>
                                    <a:off x="62" y="304"/>
                                    <a:ext cx="476" cy="240"/>
                                  </a:xfrm>
                                  <a:custGeom>
                                    <a:avLst/>
                                    <a:gdLst>
                                      <a:gd name="T0" fmla="*/ 196 w 476"/>
                                      <a:gd name="T1" fmla="*/ 48 h 240"/>
                                      <a:gd name="T2" fmla="*/ 166 w 476"/>
                                      <a:gd name="T3" fmla="*/ 63 h 240"/>
                                      <a:gd name="T4" fmla="*/ 166 w 476"/>
                                      <a:gd name="T5" fmla="*/ 69 h 240"/>
                                      <a:gd name="T6" fmla="*/ 196 w 476"/>
                                      <a:gd name="T7" fmla="*/ 54 h 240"/>
                                      <a:gd name="T8" fmla="*/ 196 w 476"/>
                                      <a:gd name="T9" fmla="*/ 48 h 240"/>
                                    </a:gdLst>
                                    <a:ahLst/>
                                    <a:cxnLst>
                                      <a:cxn ang="0">
                                        <a:pos x="T0" y="T1"/>
                                      </a:cxn>
                                      <a:cxn ang="0">
                                        <a:pos x="T2" y="T3"/>
                                      </a:cxn>
                                      <a:cxn ang="0">
                                        <a:pos x="T4" y="T5"/>
                                      </a:cxn>
                                      <a:cxn ang="0">
                                        <a:pos x="T6" y="T7"/>
                                      </a:cxn>
                                      <a:cxn ang="0">
                                        <a:pos x="T8" y="T9"/>
                                      </a:cxn>
                                    </a:cxnLst>
                                    <a:rect l="0" t="0" r="r" b="b"/>
                                    <a:pathLst>
                                      <a:path w="476" h="240">
                                        <a:moveTo>
                                          <a:pt x="196" y="48"/>
                                        </a:moveTo>
                                        <a:lnTo>
                                          <a:pt x="166" y="63"/>
                                        </a:lnTo>
                                        <a:lnTo>
                                          <a:pt x="166" y="69"/>
                                        </a:lnTo>
                                        <a:lnTo>
                                          <a:pt x="196" y="54"/>
                                        </a:lnTo>
                                        <a:lnTo>
                                          <a:pt x="19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569"/>
                                <wps:cNvSpPr>
                                  <a:spLocks/>
                                </wps:cNvSpPr>
                                <wps:spPr bwMode="auto">
                                  <a:xfrm>
                                    <a:off x="62" y="304"/>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570"/>
                                <wps:cNvSpPr>
                                  <a:spLocks/>
                                </wps:cNvSpPr>
                                <wps:spPr bwMode="auto">
                                  <a:xfrm>
                                    <a:off x="62" y="304"/>
                                    <a:ext cx="476" cy="240"/>
                                  </a:xfrm>
                                  <a:custGeom>
                                    <a:avLst/>
                                    <a:gdLst>
                                      <a:gd name="T0" fmla="*/ 243 w 476"/>
                                      <a:gd name="T1" fmla="*/ 73 h 240"/>
                                      <a:gd name="T2" fmla="*/ 213 w 476"/>
                                      <a:gd name="T3" fmla="*/ 88 h 240"/>
                                      <a:gd name="T4" fmla="*/ 213 w 476"/>
                                      <a:gd name="T5" fmla="*/ 94 h 240"/>
                                      <a:gd name="T6" fmla="*/ 243 w 476"/>
                                      <a:gd name="T7" fmla="*/ 79 h 240"/>
                                      <a:gd name="T8" fmla="*/ 243 w 476"/>
                                      <a:gd name="T9" fmla="*/ 73 h 240"/>
                                    </a:gdLst>
                                    <a:ahLst/>
                                    <a:cxnLst>
                                      <a:cxn ang="0">
                                        <a:pos x="T0" y="T1"/>
                                      </a:cxn>
                                      <a:cxn ang="0">
                                        <a:pos x="T2" y="T3"/>
                                      </a:cxn>
                                      <a:cxn ang="0">
                                        <a:pos x="T4" y="T5"/>
                                      </a:cxn>
                                      <a:cxn ang="0">
                                        <a:pos x="T6" y="T7"/>
                                      </a:cxn>
                                      <a:cxn ang="0">
                                        <a:pos x="T8" y="T9"/>
                                      </a:cxn>
                                    </a:cxnLst>
                                    <a:rect l="0" t="0" r="r" b="b"/>
                                    <a:pathLst>
                                      <a:path w="476" h="240">
                                        <a:moveTo>
                                          <a:pt x="243" y="73"/>
                                        </a:moveTo>
                                        <a:lnTo>
                                          <a:pt x="213" y="88"/>
                                        </a:lnTo>
                                        <a:lnTo>
                                          <a:pt x="213" y="94"/>
                                        </a:lnTo>
                                        <a:lnTo>
                                          <a:pt x="243" y="79"/>
                                        </a:lnTo>
                                        <a:lnTo>
                                          <a:pt x="24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571"/>
                                <wps:cNvSpPr>
                                  <a:spLocks/>
                                </wps:cNvSpPr>
                                <wps:spPr bwMode="auto">
                                  <a:xfrm>
                                    <a:off x="62" y="304"/>
                                    <a:ext cx="476" cy="240"/>
                                  </a:xfrm>
                                  <a:custGeom>
                                    <a:avLst/>
                                    <a:gdLst>
                                      <a:gd name="T0" fmla="*/ 229 w 476"/>
                                      <a:gd name="T1" fmla="*/ 97 h 240"/>
                                      <a:gd name="T2" fmla="*/ 229 w 476"/>
                                      <a:gd name="T3" fmla="*/ 103 h 240"/>
                                      <a:gd name="T4" fmla="*/ 260 w 476"/>
                                      <a:gd name="T5" fmla="*/ 118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18"/>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572"/>
                                <wps:cNvSpPr>
                                  <a:spLocks/>
                                </wps:cNvSpPr>
                                <wps:spPr bwMode="auto">
                                  <a:xfrm>
                                    <a:off x="62" y="304"/>
                                    <a:ext cx="476" cy="240"/>
                                  </a:xfrm>
                                  <a:custGeom>
                                    <a:avLst/>
                                    <a:gdLst>
                                      <a:gd name="T0" fmla="*/ 290 w 476"/>
                                      <a:gd name="T1" fmla="*/ 98 h 240"/>
                                      <a:gd name="T2" fmla="*/ 260 w 476"/>
                                      <a:gd name="T3" fmla="*/ 114 h 240"/>
                                      <a:gd name="T4" fmla="*/ 260 w 476"/>
                                      <a:gd name="T5" fmla="*/ 118 h 240"/>
                                      <a:gd name="T6" fmla="*/ 290 w 476"/>
                                      <a:gd name="T7" fmla="*/ 104 h 240"/>
                                      <a:gd name="T8" fmla="*/ 290 w 476"/>
                                      <a:gd name="T9" fmla="*/ 98 h 240"/>
                                    </a:gdLst>
                                    <a:ahLst/>
                                    <a:cxnLst>
                                      <a:cxn ang="0">
                                        <a:pos x="T0" y="T1"/>
                                      </a:cxn>
                                      <a:cxn ang="0">
                                        <a:pos x="T2" y="T3"/>
                                      </a:cxn>
                                      <a:cxn ang="0">
                                        <a:pos x="T4" y="T5"/>
                                      </a:cxn>
                                      <a:cxn ang="0">
                                        <a:pos x="T6" y="T7"/>
                                      </a:cxn>
                                      <a:cxn ang="0">
                                        <a:pos x="T8" y="T9"/>
                                      </a:cxn>
                                    </a:cxnLst>
                                    <a:rect l="0" t="0" r="r" b="b"/>
                                    <a:pathLst>
                                      <a:path w="476" h="240">
                                        <a:moveTo>
                                          <a:pt x="290" y="98"/>
                                        </a:moveTo>
                                        <a:lnTo>
                                          <a:pt x="260" y="114"/>
                                        </a:lnTo>
                                        <a:lnTo>
                                          <a:pt x="260" y="118"/>
                                        </a:lnTo>
                                        <a:lnTo>
                                          <a:pt x="290" y="104"/>
                                        </a:lnTo>
                                        <a:lnTo>
                                          <a:pt x="29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573"/>
                                <wps:cNvSpPr>
                                  <a:spLocks/>
                                </wps:cNvSpPr>
                                <wps:spPr bwMode="auto">
                                  <a:xfrm>
                                    <a:off x="62" y="304"/>
                                    <a:ext cx="476" cy="240"/>
                                  </a:xfrm>
                                  <a:custGeom>
                                    <a:avLst/>
                                    <a:gdLst>
                                      <a:gd name="T0" fmla="*/ 276 w 476"/>
                                      <a:gd name="T1" fmla="*/ 122 h 240"/>
                                      <a:gd name="T2" fmla="*/ 276 w 476"/>
                                      <a:gd name="T3" fmla="*/ 127 h 240"/>
                                      <a:gd name="T4" fmla="*/ 308 w 476"/>
                                      <a:gd name="T5" fmla="*/ 144 h 240"/>
                                      <a:gd name="T6" fmla="*/ 308 w 476"/>
                                      <a:gd name="T7" fmla="*/ 138 h 240"/>
                                      <a:gd name="T8" fmla="*/ 276 w 476"/>
                                      <a:gd name="T9" fmla="*/ 122 h 240"/>
                                    </a:gdLst>
                                    <a:ahLst/>
                                    <a:cxnLst>
                                      <a:cxn ang="0">
                                        <a:pos x="T0" y="T1"/>
                                      </a:cxn>
                                      <a:cxn ang="0">
                                        <a:pos x="T2" y="T3"/>
                                      </a:cxn>
                                      <a:cxn ang="0">
                                        <a:pos x="T4" y="T5"/>
                                      </a:cxn>
                                      <a:cxn ang="0">
                                        <a:pos x="T6" y="T7"/>
                                      </a:cxn>
                                      <a:cxn ang="0">
                                        <a:pos x="T8" y="T9"/>
                                      </a:cxn>
                                    </a:cxnLst>
                                    <a:rect l="0" t="0" r="r" b="b"/>
                                    <a:pathLst>
                                      <a:path w="476" h="240">
                                        <a:moveTo>
                                          <a:pt x="276" y="122"/>
                                        </a:moveTo>
                                        <a:lnTo>
                                          <a:pt x="276" y="127"/>
                                        </a:lnTo>
                                        <a:lnTo>
                                          <a:pt x="308" y="144"/>
                                        </a:lnTo>
                                        <a:lnTo>
                                          <a:pt x="308" y="138"/>
                                        </a:lnTo>
                                        <a:lnTo>
                                          <a:pt x="276"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574"/>
                                <wps:cNvSpPr>
                                  <a:spLocks/>
                                </wps:cNvSpPr>
                                <wps:spPr bwMode="auto">
                                  <a:xfrm>
                                    <a:off x="62" y="304"/>
                                    <a:ext cx="476" cy="240"/>
                                  </a:xfrm>
                                  <a:custGeom>
                                    <a:avLst/>
                                    <a:gdLst>
                                      <a:gd name="T0" fmla="*/ 337 w 476"/>
                                      <a:gd name="T1" fmla="*/ 122 h 240"/>
                                      <a:gd name="T2" fmla="*/ 308 w 476"/>
                                      <a:gd name="T3" fmla="*/ 138 h 240"/>
                                      <a:gd name="T4" fmla="*/ 308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8" y="138"/>
                                        </a:lnTo>
                                        <a:lnTo>
                                          <a:pt x="308"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575"/>
                                <wps:cNvSpPr>
                                  <a:spLocks/>
                                </wps:cNvSpPr>
                                <wps:spPr bwMode="auto">
                                  <a:xfrm>
                                    <a:off x="62" y="304"/>
                                    <a:ext cx="476" cy="240"/>
                                  </a:xfrm>
                                  <a:custGeom>
                                    <a:avLst/>
                                    <a:gdLst>
                                      <a:gd name="T0" fmla="*/ 324 w 476"/>
                                      <a:gd name="T1" fmla="*/ 146 h 240"/>
                                      <a:gd name="T2" fmla="*/ 324 w 476"/>
                                      <a:gd name="T3" fmla="*/ 152 h 240"/>
                                      <a:gd name="T4" fmla="*/ 355 w 476"/>
                                      <a:gd name="T5" fmla="*/ 169 h 240"/>
                                      <a:gd name="T6" fmla="*/ 355 w 476"/>
                                      <a:gd name="T7" fmla="*/ 163 h 240"/>
                                      <a:gd name="T8" fmla="*/ 324 w 476"/>
                                      <a:gd name="T9" fmla="*/ 146 h 240"/>
                                    </a:gdLst>
                                    <a:ahLst/>
                                    <a:cxnLst>
                                      <a:cxn ang="0">
                                        <a:pos x="T0" y="T1"/>
                                      </a:cxn>
                                      <a:cxn ang="0">
                                        <a:pos x="T2" y="T3"/>
                                      </a:cxn>
                                      <a:cxn ang="0">
                                        <a:pos x="T4" y="T5"/>
                                      </a:cxn>
                                      <a:cxn ang="0">
                                        <a:pos x="T6" y="T7"/>
                                      </a:cxn>
                                      <a:cxn ang="0">
                                        <a:pos x="T8" y="T9"/>
                                      </a:cxn>
                                    </a:cxnLst>
                                    <a:rect l="0" t="0" r="r" b="b"/>
                                    <a:pathLst>
                                      <a:path w="476" h="240">
                                        <a:moveTo>
                                          <a:pt x="324" y="146"/>
                                        </a:moveTo>
                                        <a:lnTo>
                                          <a:pt x="324" y="152"/>
                                        </a:lnTo>
                                        <a:lnTo>
                                          <a:pt x="355" y="169"/>
                                        </a:lnTo>
                                        <a:lnTo>
                                          <a:pt x="355" y="163"/>
                                        </a:lnTo>
                                        <a:lnTo>
                                          <a:pt x="324"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576"/>
                                <wps:cNvSpPr>
                                  <a:spLocks/>
                                </wps:cNvSpPr>
                                <wps:spPr bwMode="auto">
                                  <a:xfrm>
                                    <a:off x="62" y="304"/>
                                    <a:ext cx="476" cy="240"/>
                                  </a:xfrm>
                                  <a:custGeom>
                                    <a:avLst/>
                                    <a:gdLst>
                                      <a:gd name="T0" fmla="*/ 384 w 476"/>
                                      <a:gd name="T1" fmla="*/ 147 h 240"/>
                                      <a:gd name="T2" fmla="*/ 355 w 476"/>
                                      <a:gd name="T3" fmla="*/ 163 h 240"/>
                                      <a:gd name="T4" fmla="*/ 355 w 476"/>
                                      <a:gd name="T5" fmla="*/ 169 h 240"/>
                                      <a:gd name="T6" fmla="*/ 384 w 476"/>
                                      <a:gd name="T7" fmla="*/ 153 h 240"/>
                                      <a:gd name="T8" fmla="*/ 384 w 476"/>
                                      <a:gd name="T9" fmla="*/ 147 h 240"/>
                                    </a:gdLst>
                                    <a:ahLst/>
                                    <a:cxnLst>
                                      <a:cxn ang="0">
                                        <a:pos x="T0" y="T1"/>
                                      </a:cxn>
                                      <a:cxn ang="0">
                                        <a:pos x="T2" y="T3"/>
                                      </a:cxn>
                                      <a:cxn ang="0">
                                        <a:pos x="T4" y="T5"/>
                                      </a:cxn>
                                      <a:cxn ang="0">
                                        <a:pos x="T6" y="T7"/>
                                      </a:cxn>
                                      <a:cxn ang="0">
                                        <a:pos x="T8" y="T9"/>
                                      </a:cxn>
                                    </a:cxnLst>
                                    <a:rect l="0" t="0" r="r" b="b"/>
                                    <a:pathLst>
                                      <a:path w="476" h="240">
                                        <a:moveTo>
                                          <a:pt x="384" y="147"/>
                                        </a:moveTo>
                                        <a:lnTo>
                                          <a:pt x="355" y="163"/>
                                        </a:lnTo>
                                        <a:lnTo>
                                          <a:pt x="355" y="169"/>
                                        </a:lnTo>
                                        <a:lnTo>
                                          <a:pt x="384" y="153"/>
                                        </a:lnTo>
                                        <a:lnTo>
                                          <a:pt x="384"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577"/>
                                <wps:cNvSpPr>
                                  <a:spLocks/>
                                </wps:cNvSpPr>
                                <wps:spPr bwMode="auto">
                                  <a:xfrm>
                                    <a:off x="62" y="304"/>
                                    <a:ext cx="476" cy="240"/>
                                  </a:xfrm>
                                  <a:custGeom>
                                    <a:avLst/>
                                    <a:gdLst>
                                      <a:gd name="T0" fmla="*/ 370 w 476"/>
                                      <a:gd name="T1" fmla="*/ 170 h 240"/>
                                      <a:gd name="T2" fmla="*/ 370 w 476"/>
                                      <a:gd name="T3" fmla="*/ 177 h 240"/>
                                      <a:gd name="T4" fmla="*/ 402 w 476"/>
                                      <a:gd name="T5" fmla="*/ 194 h 240"/>
                                      <a:gd name="T6" fmla="*/ 402 w 476"/>
                                      <a:gd name="T7" fmla="*/ 187 h 240"/>
                                      <a:gd name="T8" fmla="*/ 370 w 476"/>
                                      <a:gd name="T9" fmla="*/ 170 h 240"/>
                                    </a:gdLst>
                                    <a:ahLst/>
                                    <a:cxnLst>
                                      <a:cxn ang="0">
                                        <a:pos x="T0" y="T1"/>
                                      </a:cxn>
                                      <a:cxn ang="0">
                                        <a:pos x="T2" y="T3"/>
                                      </a:cxn>
                                      <a:cxn ang="0">
                                        <a:pos x="T4" y="T5"/>
                                      </a:cxn>
                                      <a:cxn ang="0">
                                        <a:pos x="T6" y="T7"/>
                                      </a:cxn>
                                      <a:cxn ang="0">
                                        <a:pos x="T8" y="T9"/>
                                      </a:cxn>
                                    </a:cxnLst>
                                    <a:rect l="0" t="0" r="r" b="b"/>
                                    <a:pathLst>
                                      <a:path w="476" h="240">
                                        <a:moveTo>
                                          <a:pt x="370" y="170"/>
                                        </a:moveTo>
                                        <a:lnTo>
                                          <a:pt x="370" y="177"/>
                                        </a:lnTo>
                                        <a:lnTo>
                                          <a:pt x="402" y="194"/>
                                        </a:lnTo>
                                        <a:lnTo>
                                          <a:pt x="402" y="187"/>
                                        </a:lnTo>
                                        <a:lnTo>
                                          <a:pt x="37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578"/>
                                <wps:cNvSpPr>
                                  <a:spLocks/>
                                </wps:cNvSpPr>
                                <wps:spPr bwMode="auto">
                                  <a:xfrm>
                                    <a:off x="62" y="304"/>
                                    <a:ext cx="476" cy="240"/>
                                  </a:xfrm>
                                  <a:custGeom>
                                    <a:avLst/>
                                    <a:gdLst>
                                      <a:gd name="T0" fmla="*/ 430 w 476"/>
                                      <a:gd name="T1" fmla="*/ 171 h 240"/>
                                      <a:gd name="T2" fmla="*/ 402 w 476"/>
                                      <a:gd name="T3" fmla="*/ 187 h 240"/>
                                      <a:gd name="T4" fmla="*/ 402 w 476"/>
                                      <a:gd name="T5" fmla="*/ 194 h 240"/>
                                      <a:gd name="T6" fmla="*/ 430 w 476"/>
                                      <a:gd name="T7" fmla="*/ 177 h 240"/>
                                      <a:gd name="T8" fmla="*/ 430 w 476"/>
                                      <a:gd name="T9" fmla="*/ 171 h 240"/>
                                    </a:gdLst>
                                    <a:ahLst/>
                                    <a:cxnLst>
                                      <a:cxn ang="0">
                                        <a:pos x="T0" y="T1"/>
                                      </a:cxn>
                                      <a:cxn ang="0">
                                        <a:pos x="T2" y="T3"/>
                                      </a:cxn>
                                      <a:cxn ang="0">
                                        <a:pos x="T4" y="T5"/>
                                      </a:cxn>
                                      <a:cxn ang="0">
                                        <a:pos x="T6" y="T7"/>
                                      </a:cxn>
                                      <a:cxn ang="0">
                                        <a:pos x="T8" y="T9"/>
                                      </a:cxn>
                                    </a:cxnLst>
                                    <a:rect l="0" t="0" r="r" b="b"/>
                                    <a:pathLst>
                                      <a:path w="476" h="240">
                                        <a:moveTo>
                                          <a:pt x="430" y="171"/>
                                        </a:moveTo>
                                        <a:lnTo>
                                          <a:pt x="402" y="187"/>
                                        </a:lnTo>
                                        <a:lnTo>
                                          <a:pt x="402" y="194"/>
                                        </a:lnTo>
                                        <a:lnTo>
                                          <a:pt x="430" y="177"/>
                                        </a:lnTo>
                                        <a:lnTo>
                                          <a:pt x="430"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579"/>
                                <wps:cNvSpPr>
                                  <a:spLocks/>
                                </wps:cNvSpPr>
                                <wps:spPr bwMode="auto">
                                  <a:xfrm>
                                    <a:off x="62" y="304"/>
                                    <a:ext cx="476" cy="240"/>
                                  </a:xfrm>
                                  <a:custGeom>
                                    <a:avLst/>
                                    <a:gdLst>
                                      <a:gd name="T0" fmla="*/ 43 w 476"/>
                                      <a:gd name="T1" fmla="*/ 45 h 240"/>
                                      <a:gd name="T2" fmla="*/ 43 w 476"/>
                                      <a:gd name="T3" fmla="*/ 52 h 240"/>
                                      <a:gd name="T4" fmla="*/ 75 w 476"/>
                                      <a:gd name="T5" fmla="*/ 68 h 240"/>
                                      <a:gd name="T6" fmla="*/ 75 w 476"/>
                                      <a:gd name="T7" fmla="*/ 62 h 240"/>
                                      <a:gd name="T8" fmla="*/ 43 w 476"/>
                                      <a:gd name="T9" fmla="*/ 45 h 240"/>
                                    </a:gdLst>
                                    <a:ahLst/>
                                    <a:cxnLst>
                                      <a:cxn ang="0">
                                        <a:pos x="T0" y="T1"/>
                                      </a:cxn>
                                      <a:cxn ang="0">
                                        <a:pos x="T2" y="T3"/>
                                      </a:cxn>
                                      <a:cxn ang="0">
                                        <a:pos x="T4" y="T5"/>
                                      </a:cxn>
                                      <a:cxn ang="0">
                                        <a:pos x="T6" y="T7"/>
                                      </a:cxn>
                                      <a:cxn ang="0">
                                        <a:pos x="T8" y="T9"/>
                                      </a:cxn>
                                    </a:cxnLst>
                                    <a:rect l="0" t="0" r="r" b="b"/>
                                    <a:pathLst>
                                      <a:path w="476" h="240">
                                        <a:moveTo>
                                          <a:pt x="43" y="45"/>
                                        </a:moveTo>
                                        <a:lnTo>
                                          <a:pt x="43" y="52"/>
                                        </a:lnTo>
                                        <a:lnTo>
                                          <a:pt x="75" y="68"/>
                                        </a:lnTo>
                                        <a:lnTo>
                                          <a:pt x="75" y="62"/>
                                        </a:lnTo>
                                        <a:lnTo>
                                          <a:pt x="43"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80"/>
                                <wps:cNvSpPr>
                                  <a:spLocks/>
                                </wps:cNvSpPr>
                                <wps:spPr bwMode="auto">
                                  <a:xfrm>
                                    <a:off x="62" y="304"/>
                                    <a:ext cx="476" cy="240"/>
                                  </a:xfrm>
                                  <a:custGeom>
                                    <a:avLst/>
                                    <a:gdLst>
                                      <a:gd name="T0" fmla="*/ 104 w 476"/>
                                      <a:gd name="T1" fmla="*/ 46 h 240"/>
                                      <a:gd name="T2" fmla="*/ 75 w 476"/>
                                      <a:gd name="T3" fmla="*/ 62 h 240"/>
                                      <a:gd name="T4" fmla="*/ 75 w 476"/>
                                      <a:gd name="T5" fmla="*/ 68 h 240"/>
                                      <a:gd name="T6" fmla="*/ 104 w 476"/>
                                      <a:gd name="T7" fmla="*/ 52 h 240"/>
                                      <a:gd name="T8" fmla="*/ 104 w 476"/>
                                      <a:gd name="T9" fmla="*/ 46 h 240"/>
                                    </a:gdLst>
                                    <a:ahLst/>
                                    <a:cxnLst>
                                      <a:cxn ang="0">
                                        <a:pos x="T0" y="T1"/>
                                      </a:cxn>
                                      <a:cxn ang="0">
                                        <a:pos x="T2" y="T3"/>
                                      </a:cxn>
                                      <a:cxn ang="0">
                                        <a:pos x="T4" y="T5"/>
                                      </a:cxn>
                                      <a:cxn ang="0">
                                        <a:pos x="T6" y="T7"/>
                                      </a:cxn>
                                      <a:cxn ang="0">
                                        <a:pos x="T8" y="T9"/>
                                      </a:cxn>
                                    </a:cxnLst>
                                    <a:rect l="0" t="0" r="r" b="b"/>
                                    <a:pathLst>
                                      <a:path w="476" h="240">
                                        <a:moveTo>
                                          <a:pt x="104" y="46"/>
                                        </a:moveTo>
                                        <a:lnTo>
                                          <a:pt x="75" y="62"/>
                                        </a:lnTo>
                                        <a:lnTo>
                                          <a:pt x="75" y="68"/>
                                        </a:lnTo>
                                        <a:lnTo>
                                          <a:pt x="104" y="52"/>
                                        </a:lnTo>
                                        <a:lnTo>
                                          <a:pt x="10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581"/>
                                <wps:cNvSpPr>
                                  <a:spLocks/>
                                </wps:cNvSpPr>
                                <wps:spPr bwMode="auto">
                                  <a:xfrm>
                                    <a:off x="62" y="304"/>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582"/>
                                <wps:cNvSpPr>
                                  <a:spLocks/>
                                </wps:cNvSpPr>
                                <wps:spPr bwMode="auto">
                                  <a:xfrm>
                                    <a:off x="62" y="304"/>
                                    <a:ext cx="476" cy="240"/>
                                  </a:xfrm>
                                  <a:custGeom>
                                    <a:avLst/>
                                    <a:gdLst>
                                      <a:gd name="T0" fmla="*/ 152 w 476"/>
                                      <a:gd name="T1" fmla="*/ 72 h 240"/>
                                      <a:gd name="T2" fmla="*/ 122 w 476"/>
                                      <a:gd name="T3" fmla="*/ 87 h 240"/>
                                      <a:gd name="T4" fmla="*/ 122 w 476"/>
                                      <a:gd name="T5" fmla="*/ 93 h 240"/>
                                      <a:gd name="T6" fmla="*/ 152 w 476"/>
                                      <a:gd name="T7" fmla="*/ 78 h 240"/>
                                      <a:gd name="T8" fmla="*/ 152 w 476"/>
                                      <a:gd name="T9" fmla="*/ 72 h 240"/>
                                    </a:gdLst>
                                    <a:ahLst/>
                                    <a:cxnLst>
                                      <a:cxn ang="0">
                                        <a:pos x="T0" y="T1"/>
                                      </a:cxn>
                                      <a:cxn ang="0">
                                        <a:pos x="T2" y="T3"/>
                                      </a:cxn>
                                      <a:cxn ang="0">
                                        <a:pos x="T4" y="T5"/>
                                      </a:cxn>
                                      <a:cxn ang="0">
                                        <a:pos x="T6" y="T7"/>
                                      </a:cxn>
                                      <a:cxn ang="0">
                                        <a:pos x="T8" y="T9"/>
                                      </a:cxn>
                                    </a:cxnLst>
                                    <a:rect l="0" t="0" r="r" b="b"/>
                                    <a:pathLst>
                                      <a:path w="476" h="240">
                                        <a:moveTo>
                                          <a:pt x="152" y="72"/>
                                        </a:moveTo>
                                        <a:lnTo>
                                          <a:pt x="122" y="87"/>
                                        </a:lnTo>
                                        <a:lnTo>
                                          <a:pt x="122" y="93"/>
                                        </a:lnTo>
                                        <a:lnTo>
                                          <a:pt x="152" y="78"/>
                                        </a:lnTo>
                                        <a:lnTo>
                                          <a:pt x="15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583"/>
                                <wps:cNvSpPr>
                                  <a:spLocks/>
                                </wps:cNvSpPr>
                                <wps:spPr bwMode="auto">
                                  <a:xfrm>
                                    <a:off x="62" y="304"/>
                                    <a:ext cx="476" cy="240"/>
                                  </a:xfrm>
                                  <a:custGeom>
                                    <a:avLst/>
                                    <a:gdLst>
                                      <a:gd name="T0" fmla="*/ 138 w 476"/>
                                      <a:gd name="T1" fmla="*/ 96 h 240"/>
                                      <a:gd name="T2" fmla="*/ 138 w 476"/>
                                      <a:gd name="T3" fmla="*/ 100 h 240"/>
                                      <a:gd name="T4" fmla="*/ 169 w 476"/>
                                      <a:gd name="T5" fmla="*/ 117 h 240"/>
                                      <a:gd name="T6" fmla="*/ 169 w 476"/>
                                      <a:gd name="T7" fmla="*/ 111 h 240"/>
                                      <a:gd name="T8" fmla="*/ 138 w 476"/>
                                      <a:gd name="T9" fmla="*/ 96 h 240"/>
                                    </a:gdLst>
                                    <a:ahLst/>
                                    <a:cxnLst>
                                      <a:cxn ang="0">
                                        <a:pos x="T0" y="T1"/>
                                      </a:cxn>
                                      <a:cxn ang="0">
                                        <a:pos x="T2" y="T3"/>
                                      </a:cxn>
                                      <a:cxn ang="0">
                                        <a:pos x="T4" y="T5"/>
                                      </a:cxn>
                                      <a:cxn ang="0">
                                        <a:pos x="T6" y="T7"/>
                                      </a:cxn>
                                      <a:cxn ang="0">
                                        <a:pos x="T8" y="T9"/>
                                      </a:cxn>
                                    </a:cxnLst>
                                    <a:rect l="0" t="0" r="r" b="b"/>
                                    <a:pathLst>
                                      <a:path w="476" h="240">
                                        <a:moveTo>
                                          <a:pt x="138" y="96"/>
                                        </a:moveTo>
                                        <a:lnTo>
                                          <a:pt x="138" y="100"/>
                                        </a:lnTo>
                                        <a:lnTo>
                                          <a:pt x="169" y="117"/>
                                        </a:lnTo>
                                        <a:lnTo>
                                          <a:pt x="169" y="111"/>
                                        </a:lnTo>
                                        <a:lnTo>
                                          <a:pt x="138"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584"/>
                                <wps:cNvSpPr>
                                  <a:spLocks/>
                                </wps:cNvSpPr>
                                <wps:spPr bwMode="auto">
                                  <a:xfrm>
                                    <a:off x="62" y="304"/>
                                    <a:ext cx="476" cy="240"/>
                                  </a:xfrm>
                                  <a:custGeom>
                                    <a:avLst/>
                                    <a:gdLst>
                                      <a:gd name="T0" fmla="*/ 199 w 476"/>
                                      <a:gd name="T1" fmla="*/ 96 h 240"/>
                                      <a:gd name="T2" fmla="*/ 169 w 476"/>
                                      <a:gd name="T3" fmla="*/ 111 h 240"/>
                                      <a:gd name="T4" fmla="*/ 169 w 476"/>
                                      <a:gd name="T5" fmla="*/ 117 h 240"/>
                                      <a:gd name="T6" fmla="*/ 199 w 476"/>
                                      <a:gd name="T7" fmla="*/ 102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2"/>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85"/>
                                <wps:cNvSpPr>
                                  <a:spLocks/>
                                </wps:cNvSpPr>
                                <wps:spPr bwMode="auto">
                                  <a:xfrm>
                                    <a:off x="62" y="304"/>
                                    <a:ext cx="476" cy="240"/>
                                  </a:xfrm>
                                  <a:custGeom>
                                    <a:avLst/>
                                    <a:gdLst>
                                      <a:gd name="T0" fmla="*/ 279 w 476"/>
                                      <a:gd name="T1" fmla="*/ 169 h 240"/>
                                      <a:gd name="T2" fmla="*/ 279 w 476"/>
                                      <a:gd name="T3" fmla="*/ 176 h 240"/>
                                      <a:gd name="T4" fmla="*/ 310 w 476"/>
                                      <a:gd name="T5" fmla="*/ 192 h 240"/>
                                      <a:gd name="T6" fmla="*/ 310 w 476"/>
                                      <a:gd name="T7" fmla="*/ 186 h 240"/>
                                      <a:gd name="T8" fmla="*/ 279 w 476"/>
                                      <a:gd name="T9" fmla="*/ 169 h 240"/>
                                    </a:gdLst>
                                    <a:ahLst/>
                                    <a:cxnLst>
                                      <a:cxn ang="0">
                                        <a:pos x="T0" y="T1"/>
                                      </a:cxn>
                                      <a:cxn ang="0">
                                        <a:pos x="T2" y="T3"/>
                                      </a:cxn>
                                      <a:cxn ang="0">
                                        <a:pos x="T4" y="T5"/>
                                      </a:cxn>
                                      <a:cxn ang="0">
                                        <a:pos x="T6" y="T7"/>
                                      </a:cxn>
                                      <a:cxn ang="0">
                                        <a:pos x="T8" y="T9"/>
                                      </a:cxn>
                                    </a:cxnLst>
                                    <a:rect l="0" t="0" r="r" b="b"/>
                                    <a:pathLst>
                                      <a:path w="476" h="240">
                                        <a:moveTo>
                                          <a:pt x="279" y="169"/>
                                        </a:moveTo>
                                        <a:lnTo>
                                          <a:pt x="279" y="176"/>
                                        </a:lnTo>
                                        <a:lnTo>
                                          <a:pt x="310" y="192"/>
                                        </a:lnTo>
                                        <a:lnTo>
                                          <a:pt x="310" y="186"/>
                                        </a:lnTo>
                                        <a:lnTo>
                                          <a:pt x="279"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86"/>
                                <wps:cNvSpPr>
                                  <a:spLocks/>
                                </wps:cNvSpPr>
                                <wps:spPr bwMode="auto">
                                  <a:xfrm>
                                    <a:off x="62" y="304"/>
                                    <a:ext cx="476" cy="240"/>
                                  </a:xfrm>
                                  <a:custGeom>
                                    <a:avLst/>
                                    <a:gdLst>
                                      <a:gd name="T0" fmla="*/ 339 w 476"/>
                                      <a:gd name="T1" fmla="*/ 170 h 240"/>
                                      <a:gd name="T2" fmla="*/ 310 w 476"/>
                                      <a:gd name="T3" fmla="*/ 186 h 240"/>
                                      <a:gd name="T4" fmla="*/ 310 w 476"/>
                                      <a:gd name="T5" fmla="*/ 192 h 240"/>
                                      <a:gd name="T6" fmla="*/ 339 w 476"/>
                                      <a:gd name="T7" fmla="*/ 176 h 240"/>
                                      <a:gd name="T8" fmla="*/ 339 w 476"/>
                                      <a:gd name="T9" fmla="*/ 170 h 240"/>
                                    </a:gdLst>
                                    <a:ahLst/>
                                    <a:cxnLst>
                                      <a:cxn ang="0">
                                        <a:pos x="T0" y="T1"/>
                                      </a:cxn>
                                      <a:cxn ang="0">
                                        <a:pos x="T2" y="T3"/>
                                      </a:cxn>
                                      <a:cxn ang="0">
                                        <a:pos x="T4" y="T5"/>
                                      </a:cxn>
                                      <a:cxn ang="0">
                                        <a:pos x="T6" y="T7"/>
                                      </a:cxn>
                                      <a:cxn ang="0">
                                        <a:pos x="T8" y="T9"/>
                                      </a:cxn>
                                    </a:cxnLst>
                                    <a:rect l="0" t="0" r="r" b="b"/>
                                    <a:pathLst>
                                      <a:path w="476" h="240">
                                        <a:moveTo>
                                          <a:pt x="339" y="170"/>
                                        </a:moveTo>
                                        <a:lnTo>
                                          <a:pt x="310" y="186"/>
                                        </a:lnTo>
                                        <a:lnTo>
                                          <a:pt x="310" y="192"/>
                                        </a:lnTo>
                                        <a:lnTo>
                                          <a:pt x="339" y="176"/>
                                        </a:lnTo>
                                        <a:lnTo>
                                          <a:pt x="33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587"/>
                                <wps:cNvSpPr>
                                  <a:spLocks/>
                                </wps:cNvSpPr>
                                <wps:spPr bwMode="auto">
                                  <a:xfrm>
                                    <a:off x="62" y="304"/>
                                    <a:ext cx="476" cy="240"/>
                                  </a:xfrm>
                                  <a:custGeom>
                                    <a:avLst/>
                                    <a:gdLst>
                                      <a:gd name="T0" fmla="*/ 93 w 476"/>
                                      <a:gd name="T1" fmla="*/ 118 h 240"/>
                                      <a:gd name="T2" fmla="*/ 93 w 476"/>
                                      <a:gd name="T3" fmla="*/ 124 h 240"/>
                                      <a:gd name="T4" fmla="*/ 219 w 476"/>
                                      <a:gd name="T5" fmla="*/ 190 h 240"/>
                                      <a:gd name="T6" fmla="*/ 219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9" y="190"/>
                                        </a:lnTo>
                                        <a:lnTo>
                                          <a:pt x="219"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588"/>
                                <wps:cNvSpPr>
                                  <a:spLocks/>
                                </wps:cNvSpPr>
                                <wps:spPr bwMode="auto">
                                  <a:xfrm>
                                    <a:off x="62" y="304"/>
                                    <a:ext cx="476" cy="240"/>
                                  </a:xfrm>
                                  <a:custGeom>
                                    <a:avLst/>
                                    <a:gdLst>
                                      <a:gd name="T0" fmla="*/ 248 w 476"/>
                                      <a:gd name="T1" fmla="*/ 169 h 240"/>
                                      <a:gd name="T2" fmla="*/ 219 w 476"/>
                                      <a:gd name="T3" fmla="*/ 184 h 240"/>
                                      <a:gd name="T4" fmla="*/ 219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9" y="184"/>
                                        </a:lnTo>
                                        <a:lnTo>
                                          <a:pt x="219"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589"/>
                                <wps:cNvSpPr>
                                  <a:spLocks/>
                                </wps:cNvSpPr>
                                <wps:spPr bwMode="auto">
                                  <a:xfrm>
                                    <a:off x="62" y="304"/>
                                    <a:ext cx="476" cy="240"/>
                                  </a:xfrm>
                                  <a:custGeom>
                                    <a:avLst/>
                                    <a:gdLst>
                                      <a:gd name="T0" fmla="*/ 232 w 476"/>
                                      <a:gd name="T1" fmla="*/ 145 h 240"/>
                                      <a:gd name="T2" fmla="*/ 232 w 476"/>
                                      <a:gd name="T3" fmla="*/ 151 h 240"/>
                                      <a:gd name="T4" fmla="*/ 264 w 476"/>
                                      <a:gd name="T5" fmla="*/ 168 h 240"/>
                                      <a:gd name="T6" fmla="*/ 264 w 476"/>
                                      <a:gd name="T7" fmla="*/ 160 h 240"/>
                                      <a:gd name="T8" fmla="*/ 232 w 476"/>
                                      <a:gd name="T9" fmla="*/ 145 h 240"/>
                                    </a:gdLst>
                                    <a:ahLst/>
                                    <a:cxnLst>
                                      <a:cxn ang="0">
                                        <a:pos x="T0" y="T1"/>
                                      </a:cxn>
                                      <a:cxn ang="0">
                                        <a:pos x="T2" y="T3"/>
                                      </a:cxn>
                                      <a:cxn ang="0">
                                        <a:pos x="T4" y="T5"/>
                                      </a:cxn>
                                      <a:cxn ang="0">
                                        <a:pos x="T6" y="T7"/>
                                      </a:cxn>
                                      <a:cxn ang="0">
                                        <a:pos x="T8" y="T9"/>
                                      </a:cxn>
                                    </a:cxnLst>
                                    <a:rect l="0" t="0" r="r" b="b"/>
                                    <a:pathLst>
                                      <a:path w="476" h="240">
                                        <a:moveTo>
                                          <a:pt x="232" y="145"/>
                                        </a:moveTo>
                                        <a:lnTo>
                                          <a:pt x="232" y="151"/>
                                        </a:lnTo>
                                        <a:lnTo>
                                          <a:pt x="264" y="168"/>
                                        </a:lnTo>
                                        <a:lnTo>
                                          <a:pt x="264" y="160"/>
                                        </a:lnTo>
                                        <a:lnTo>
                                          <a:pt x="23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590"/>
                                <wps:cNvSpPr>
                                  <a:spLocks/>
                                </wps:cNvSpPr>
                                <wps:spPr bwMode="auto">
                                  <a:xfrm>
                                    <a:off x="62" y="304"/>
                                    <a:ext cx="476" cy="240"/>
                                  </a:xfrm>
                                  <a:custGeom>
                                    <a:avLst/>
                                    <a:gdLst>
                                      <a:gd name="T0" fmla="*/ 292 w 476"/>
                                      <a:gd name="T1" fmla="*/ 145 h 240"/>
                                      <a:gd name="T2" fmla="*/ 264 w 476"/>
                                      <a:gd name="T3" fmla="*/ 160 h 240"/>
                                      <a:gd name="T4" fmla="*/ 264 w 476"/>
                                      <a:gd name="T5" fmla="*/ 168 h 240"/>
                                      <a:gd name="T6" fmla="*/ 292 w 476"/>
                                      <a:gd name="T7" fmla="*/ 152 h 240"/>
                                      <a:gd name="T8" fmla="*/ 292 w 476"/>
                                      <a:gd name="T9" fmla="*/ 145 h 240"/>
                                    </a:gdLst>
                                    <a:ahLst/>
                                    <a:cxnLst>
                                      <a:cxn ang="0">
                                        <a:pos x="T0" y="T1"/>
                                      </a:cxn>
                                      <a:cxn ang="0">
                                        <a:pos x="T2" y="T3"/>
                                      </a:cxn>
                                      <a:cxn ang="0">
                                        <a:pos x="T4" y="T5"/>
                                      </a:cxn>
                                      <a:cxn ang="0">
                                        <a:pos x="T6" y="T7"/>
                                      </a:cxn>
                                      <a:cxn ang="0">
                                        <a:pos x="T8" y="T9"/>
                                      </a:cxn>
                                    </a:cxnLst>
                                    <a:rect l="0" t="0" r="r" b="b"/>
                                    <a:pathLst>
                                      <a:path w="476" h="240">
                                        <a:moveTo>
                                          <a:pt x="292" y="145"/>
                                        </a:moveTo>
                                        <a:lnTo>
                                          <a:pt x="264" y="160"/>
                                        </a:lnTo>
                                        <a:lnTo>
                                          <a:pt x="264" y="168"/>
                                        </a:lnTo>
                                        <a:lnTo>
                                          <a:pt x="292" y="152"/>
                                        </a:lnTo>
                                        <a:lnTo>
                                          <a:pt x="29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591"/>
                                <wps:cNvSpPr>
                                  <a:spLocks/>
                                </wps:cNvSpPr>
                                <wps:spPr bwMode="auto">
                                  <a:xfrm>
                                    <a:off x="62" y="304"/>
                                    <a:ext cx="476" cy="240"/>
                                  </a:xfrm>
                                  <a:custGeom>
                                    <a:avLst/>
                                    <a:gdLst>
                                      <a:gd name="T0" fmla="*/ 184 w 476"/>
                                      <a:gd name="T1" fmla="*/ 120 h 240"/>
                                      <a:gd name="T2" fmla="*/ 184 w 476"/>
                                      <a:gd name="T3" fmla="*/ 126 h 240"/>
                                      <a:gd name="T4" fmla="*/ 216 w 476"/>
                                      <a:gd name="T5" fmla="*/ 142 h 240"/>
                                      <a:gd name="T6" fmla="*/ 216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6" y="142"/>
                                        </a:lnTo>
                                        <a:lnTo>
                                          <a:pt x="216"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592"/>
                                <wps:cNvSpPr>
                                  <a:spLocks/>
                                </wps:cNvSpPr>
                                <wps:spPr bwMode="auto">
                                  <a:xfrm>
                                    <a:off x="62" y="304"/>
                                    <a:ext cx="476" cy="240"/>
                                  </a:xfrm>
                                  <a:custGeom>
                                    <a:avLst/>
                                    <a:gdLst>
                                      <a:gd name="T0" fmla="*/ 246 w 476"/>
                                      <a:gd name="T1" fmla="*/ 121 h 240"/>
                                      <a:gd name="T2" fmla="*/ 216 w 476"/>
                                      <a:gd name="T3" fmla="*/ 136 h 240"/>
                                      <a:gd name="T4" fmla="*/ 216 w 476"/>
                                      <a:gd name="T5" fmla="*/ 142 h 240"/>
                                      <a:gd name="T6" fmla="*/ 246 w 476"/>
                                      <a:gd name="T7" fmla="*/ 127 h 240"/>
                                      <a:gd name="T8" fmla="*/ 246 w 476"/>
                                      <a:gd name="T9" fmla="*/ 121 h 240"/>
                                    </a:gdLst>
                                    <a:ahLst/>
                                    <a:cxnLst>
                                      <a:cxn ang="0">
                                        <a:pos x="T0" y="T1"/>
                                      </a:cxn>
                                      <a:cxn ang="0">
                                        <a:pos x="T2" y="T3"/>
                                      </a:cxn>
                                      <a:cxn ang="0">
                                        <a:pos x="T4" y="T5"/>
                                      </a:cxn>
                                      <a:cxn ang="0">
                                        <a:pos x="T6" y="T7"/>
                                      </a:cxn>
                                      <a:cxn ang="0">
                                        <a:pos x="T8" y="T9"/>
                                      </a:cxn>
                                    </a:cxnLst>
                                    <a:rect l="0" t="0" r="r" b="b"/>
                                    <a:pathLst>
                                      <a:path w="476" h="240">
                                        <a:moveTo>
                                          <a:pt x="246" y="121"/>
                                        </a:moveTo>
                                        <a:lnTo>
                                          <a:pt x="216" y="136"/>
                                        </a:lnTo>
                                        <a:lnTo>
                                          <a:pt x="216" y="142"/>
                                        </a:lnTo>
                                        <a:lnTo>
                                          <a:pt x="246" y="127"/>
                                        </a:lnTo>
                                        <a:lnTo>
                                          <a:pt x="24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593"/>
                                <wps:cNvSpPr>
                                  <a:spLocks/>
                                </wps:cNvSpPr>
                                <wps:spPr bwMode="auto">
                                  <a:xfrm>
                                    <a:off x="62" y="304"/>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94"/>
                                <wps:cNvSpPr>
                                  <a:spLocks/>
                                </wps:cNvSpPr>
                                <wps:spPr bwMode="auto">
                                  <a:xfrm>
                                    <a:off x="62" y="304"/>
                                    <a:ext cx="476" cy="240"/>
                                  </a:xfrm>
                                  <a:custGeom>
                                    <a:avLst/>
                                    <a:gdLst>
                                      <a:gd name="T0" fmla="*/ 387 w 476"/>
                                      <a:gd name="T1" fmla="*/ 195 h 240"/>
                                      <a:gd name="T2" fmla="*/ 357 w 476"/>
                                      <a:gd name="T3" fmla="*/ 211 h 240"/>
                                      <a:gd name="T4" fmla="*/ 357 w 476"/>
                                      <a:gd name="T5" fmla="*/ 217 h 240"/>
                                      <a:gd name="T6" fmla="*/ 387 w 476"/>
                                      <a:gd name="T7" fmla="*/ 201 h 240"/>
                                      <a:gd name="T8" fmla="*/ 387 w 476"/>
                                      <a:gd name="T9" fmla="*/ 195 h 240"/>
                                    </a:gdLst>
                                    <a:ahLst/>
                                    <a:cxnLst>
                                      <a:cxn ang="0">
                                        <a:pos x="T0" y="T1"/>
                                      </a:cxn>
                                      <a:cxn ang="0">
                                        <a:pos x="T2" y="T3"/>
                                      </a:cxn>
                                      <a:cxn ang="0">
                                        <a:pos x="T4" y="T5"/>
                                      </a:cxn>
                                      <a:cxn ang="0">
                                        <a:pos x="T6" y="T7"/>
                                      </a:cxn>
                                      <a:cxn ang="0">
                                        <a:pos x="T8" y="T9"/>
                                      </a:cxn>
                                    </a:cxnLst>
                                    <a:rect l="0" t="0" r="r" b="b"/>
                                    <a:pathLst>
                                      <a:path w="476" h="240">
                                        <a:moveTo>
                                          <a:pt x="387" y="195"/>
                                        </a:moveTo>
                                        <a:lnTo>
                                          <a:pt x="357" y="211"/>
                                        </a:lnTo>
                                        <a:lnTo>
                                          <a:pt x="357" y="217"/>
                                        </a:lnTo>
                                        <a:lnTo>
                                          <a:pt x="387" y="201"/>
                                        </a:lnTo>
                                        <a:lnTo>
                                          <a:pt x="387"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595"/>
                                <wps:cNvSpPr>
                                  <a:spLocks/>
                                </wps:cNvSpPr>
                                <wps:spPr bwMode="auto">
                                  <a:xfrm>
                                    <a:off x="62" y="304"/>
                                    <a:ext cx="476" cy="240"/>
                                  </a:xfrm>
                                  <a:custGeom>
                                    <a:avLst/>
                                    <a:gdLst>
                                      <a:gd name="T0" fmla="*/ 0 w 476"/>
                                      <a:gd name="T1" fmla="*/ 69 h 240"/>
                                      <a:gd name="T2" fmla="*/ 0 w 476"/>
                                      <a:gd name="T3" fmla="*/ 75 h 240"/>
                                      <a:gd name="T4" fmla="*/ 31 w 476"/>
                                      <a:gd name="T5" fmla="*/ 91 h 240"/>
                                      <a:gd name="T6" fmla="*/ 31 w 476"/>
                                      <a:gd name="T7" fmla="*/ 85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5"/>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596"/>
                                <wps:cNvSpPr>
                                  <a:spLocks/>
                                </wps:cNvSpPr>
                                <wps:spPr bwMode="auto">
                                  <a:xfrm>
                                    <a:off x="62" y="304"/>
                                    <a:ext cx="476" cy="240"/>
                                  </a:xfrm>
                                  <a:custGeom>
                                    <a:avLst/>
                                    <a:gdLst>
                                      <a:gd name="T0" fmla="*/ 61 w 476"/>
                                      <a:gd name="T1" fmla="*/ 70 h 240"/>
                                      <a:gd name="T2" fmla="*/ 31 w 476"/>
                                      <a:gd name="T3" fmla="*/ 85 h 240"/>
                                      <a:gd name="T4" fmla="*/ 31 w 476"/>
                                      <a:gd name="T5" fmla="*/ 91 h 240"/>
                                      <a:gd name="T6" fmla="*/ 61 w 476"/>
                                      <a:gd name="T7" fmla="*/ 75 h 240"/>
                                      <a:gd name="T8" fmla="*/ 61 w 476"/>
                                      <a:gd name="T9" fmla="*/ 70 h 240"/>
                                    </a:gdLst>
                                    <a:ahLst/>
                                    <a:cxnLst>
                                      <a:cxn ang="0">
                                        <a:pos x="T0" y="T1"/>
                                      </a:cxn>
                                      <a:cxn ang="0">
                                        <a:pos x="T2" y="T3"/>
                                      </a:cxn>
                                      <a:cxn ang="0">
                                        <a:pos x="T4" y="T5"/>
                                      </a:cxn>
                                      <a:cxn ang="0">
                                        <a:pos x="T6" y="T7"/>
                                      </a:cxn>
                                      <a:cxn ang="0">
                                        <a:pos x="T8" y="T9"/>
                                      </a:cxn>
                                    </a:cxnLst>
                                    <a:rect l="0" t="0" r="r" b="b"/>
                                    <a:pathLst>
                                      <a:path w="476" h="240">
                                        <a:moveTo>
                                          <a:pt x="61" y="70"/>
                                        </a:moveTo>
                                        <a:lnTo>
                                          <a:pt x="31" y="85"/>
                                        </a:lnTo>
                                        <a:lnTo>
                                          <a:pt x="31" y="91"/>
                                        </a:lnTo>
                                        <a:lnTo>
                                          <a:pt x="61" y="75"/>
                                        </a:lnTo>
                                        <a:lnTo>
                                          <a:pt x="6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597"/>
                                <wps:cNvSpPr>
                                  <a:spLocks/>
                                </wps:cNvSpPr>
                                <wps:spPr bwMode="auto">
                                  <a:xfrm>
                                    <a:off x="62" y="304"/>
                                    <a:ext cx="476" cy="240"/>
                                  </a:xfrm>
                                  <a:custGeom>
                                    <a:avLst/>
                                    <a:gdLst>
                                      <a:gd name="T0" fmla="*/ 46 w 476"/>
                                      <a:gd name="T1" fmla="*/ 93 h 240"/>
                                      <a:gd name="T2" fmla="*/ 46 w 476"/>
                                      <a:gd name="T3" fmla="*/ 99 h 240"/>
                                      <a:gd name="T4" fmla="*/ 78 w 476"/>
                                      <a:gd name="T5" fmla="*/ 116 h 240"/>
                                      <a:gd name="T6" fmla="*/ 78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8" y="116"/>
                                        </a:lnTo>
                                        <a:lnTo>
                                          <a:pt x="78"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598"/>
                                <wps:cNvSpPr>
                                  <a:spLocks/>
                                </wps:cNvSpPr>
                                <wps:spPr bwMode="auto">
                                  <a:xfrm>
                                    <a:off x="62" y="304"/>
                                    <a:ext cx="476" cy="240"/>
                                  </a:xfrm>
                                  <a:custGeom>
                                    <a:avLst/>
                                    <a:gdLst>
                                      <a:gd name="T0" fmla="*/ 106 w 476"/>
                                      <a:gd name="T1" fmla="*/ 94 h 240"/>
                                      <a:gd name="T2" fmla="*/ 78 w 476"/>
                                      <a:gd name="T3" fmla="*/ 110 h 240"/>
                                      <a:gd name="T4" fmla="*/ 78 w 476"/>
                                      <a:gd name="T5" fmla="*/ 116 h 240"/>
                                      <a:gd name="T6" fmla="*/ 106 w 476"/>
                                      <a:gd name="T7" fmla="*/ 100 h 240"/>
                                      <a:gd name="T8" fmla="*/ 106 w 476"/>
                                      <a:gd name="T9" fmla="*/ 94 h 240"/>
                                    </a:gdLst>
                                    <a:ahLst/>
                                    <a:cxnLst>
                                      <a:cxn ang="0">
                                        <a:pos x="T0" y="T1"/>
                                      </a:cxn>
                                      <a:cxn ang="0">
                                        <a:pos x="T2" y="T3"/>
                                      </a:cxn>
                                      <a:cxn ang="0">
                                        <a:pos x="T4" y="T5"/>
                                      </a:cxn>
                                      <a:cxn ang="0">
                                        <a:pos x="T6" y="T7"/>
                                      </a:cxn>
                                      <a:cxn ang="0">
                                        <a:pos x="T8" y="T9"/>
                                      </a:cxn>
                                    </a:cxnLst>
                                    <a:rect l="0" t="0" r="r" b="b"/>
                                    <a:pathLst>
                                      <a:path w="476" h="240">
                                        <a:moveTo>
                                          <a:pt x="106" y="94"/>
                                        </a:moveTo>
                                        <a:lnTo>
                                          <a:pt x="78" y="110"/>
                                        </a:lnTo>
                                        <a:lnTo>
                                          <a:pt x="78" y="116"/>
                                        </a:lnTo>
                                        <a:lnTo>
                                          <a:pt x="106" y="100"/>
                                        </a:lnTo>
                                        <a:lnTo>
                                          <a:pt x="10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599"/>
                                <wps:cNvSpPr>
                                  <a:spLocks/>
                                </wps:cNvSpPr>
                                <wps:spPr bwMode="auto">
                                  <a:xfrm>
                                    <a:off x="62" y="304"/>
                                    <a:ext cx="476" cy="240"/>
                                  </a:xfrm>
                                  <a:custGeom>
                                    <a:avLst/>
                                    <a:gdLst>
                                      <a:gd name="T0" fmla="*/ 235 w 476"/>
                                      <a:gd name="T1" fmla="*/ 193 h 240"/>
                                      <a:gd name="T2" fmla="*/ 235 w 476"/>
                                      <a:gd name="T3" fmla="*/ 199 h 240"/>
                                      <a:gd name="T4" fmla="*/ 266 w 476"/>
                                      <a:gd name="T5" fmla="*/ 214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4"/>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600"/>
                                <wps:cNvSpPr>
                                  <a:spLocks/>
                                </wps:cNvSpPr>
                                <wps:spPr bwMode="auto">
                                  <a:xfrm>
                                    <a:off x="62" y="304"/>
                                    <a:ext cx="476" cy="240"/>
                                  </a:xfrm>
                                  <a:custGeom>
                                    <a:avLst/>
                                    <a:gdLst>
                                      <a:gd name="T0" fmla="*/ 296 w 476"/>
                                      <a:gd name="T1" fmla="*/ 194 h 240"/>
                                      <a:gd name="T2" fmla="*/ 266 w 476"/>
                                      <a:gd name="T3" fmla="*/ 210 h 240"/>
                                      <a:gd name="T4" fmla="*/ 266 w 476"/>
                                      <a:gd name="T5" fmla="*/ 214 h 240"/>
                                      <a:gd name="T6" fmla="*/ 296 w 476"/>
                                      <a:gd name="T7" fmla="*/ 200 h 240"/>
                                      <a:gd name="T8" fmla="*/ 296 w 476"/>
                                      <a:gd name="T9" fmla="*/ 194 h 240"/>
                                    </a:gdLst>
                                    <a:ahLst/>
                                    <a:cxnLst>
                                      <a:cxn ang="0">
                                        <a:pos x="T0" y="T1"/>
                                      </a:cxn>
                                      <a:cxn ang="0">
                                        <a:pos x="T2" y="T3"/>
                                      </a:cxn>
                                      <a:cxn ang="0">
                                        <a:pos x="T4" y="T5"/>
                                      </a:cxn>
                                      <a:cxn ang="0">
                                        <a:pos x="T6" y="T7"/>
                                      </a:cxn>
                                      <a:cxn ang="0">
                                        <a:pos x="T8" y="T9"/>
                                      </a:cxn>
                                    </a:cxnLst>
                                    <a:rect l="0" t="0" r="r" b="b"/>
                                    <a:pathLst>
                                      <a:path w="476" h="240">
                                        <a:moveTo>
                                          <a:pt x="296" y="194"/>
                                        </a:moveTo>
                                        <a:lnTo>
                                          <a:pt x="266" y="210"/>
                                        </a:lnTo>
                                        <a:lnTo>
                                          <a:pt x="266" y="214"/>
                                        </a:lnTo>
                                        <a:lnTo>
                                          <a:pt x="296" y="200"/>
                                        </a:lnTo>
                                        <a:lnTo>
                                          <a:pt x="29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601"/>
                                <wps:cNvSpPr>
                                  <a:spLocks/>
                                </wps:cNvSpPr>
                                <wps:spPr bwMode="auto">
                                  <a:xfrm>
                                    <a:off x="62" y="304"/>
                                    <a:ext cx="476" cy="240"/>
                                  </a:xfrm>
                                  <a:custGeom>
                                    <a:avLst/>
                                    <a:gdLst>
                                      <a:gd name="T0" fmla="*/ 282 w 476"/>
                                      <a:gd name="T1" fmla="*/ 218 h 240"/>
                                      <a:gd name="T2" fmla="*/ 282 w 476"/>
                                      <a:gd name="T3" fmla="*/ 223 h 240"/>
                                      <a:gd name="T4" fmla="*/ 313 w 476"/>
                                      <a:gd name="T5" fmla="*/ 240 h 240"/>
                                      <a:gd name="T6" fmla="*/ 313 w 476"/>
                                      <a:gd name="T7" fmla="*/ 234 h 240"/>
                                      <a:gd name="T8" fmla="*/ 282 w 476"/>
                                      <a:gd name="T9" fmla="*/ 218 h 240"/>
                                    </a:gdLst>
                                    <a:ahLst/>
                                    <a:cxnLst>
                                      <a:cxn ang="0">
                                        <a:pos x="T0" y="T1"/>
                                      </a:cxn>
                                      <a:cxn ang="0">
                                        <a:pos x="T2" y="T3"/>
                                      </a:cxn>
                                      <a:cxn ang="0">
                                        <a:pos x="T4" y="T5"/>
                                      </a:cxn>
                                      <a:cxn ang="0">
                                        <a:pos x="T6" y="T7"/>
                                      </a:cxn>
                                      <a:cxn ang="0">
                                        <a:pos x="T8" y="T9"/>
                                      </a:cxn>
                                    </a:cxnLst>
                                    <a:rect l="0" t="0" r="r" b="b"/>
                                    <a:pathLst>
                                      <a:path w="476" h="240">
                                        <a:moveTo>
                                          <a:pt x="282" y="218"/>
                                        </a:moveTo>
                                        <a:lnTo>
                                          <a:pt x="282" y="223"/>
                                        </a:lnTo>
                                        <a:lnTo>
                                          <a:pt x="313" y="240"/>
                                        </a:lnTo>
                                        <a:lnTo>
                                          <a:pt x="313" y="234"/>
                                        </a:lnTo>
                                        <a:lnTo>
                                          <a:pt x="282"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602"/>
                                <wps:cNvSpPr>
                                  <a:spLocks/>
                                </wps:cNvSpPr>
                                <wps:spPr bwMode="auto">
                                  <a:xfrm>
                                    <a:off x="62" y="304"/>
                                    <a:ext cx="476" cy="240"/>
                                  </a:xfrm>
                                  <a:custGeom>
                                    <a:avLst/>
                                    <a:gdLst>
                                      <a:gd name="T0" fmla="*/ 343 w 476"/>
                                      <a:gd name="T1" fmla="*/ 218 h 240"/>
                                      <a:gd name="T2" fmla="*/ 313 w 476"/>
                                      <a:gd name="T3" fmla="*/ 234 h 240"/>
                                      <a:gd name="T4" fmla="*/ 313 w 476"/>
                                      <a:gd name="T5" fmla="*/ 240 h 240"/>
                                      <a:gd name="T6" fmla="*/ 343 w 476"/>
                                      <a:gd name="T7" fmla="*/ 224 h 240"/>
                                      <a:gd name="T8" fmla="*/ 343 w 476"/>
                                      <a:gd name="T9" fmla="*/ 218 h 240"/>
                                    </a:gdLst>
                                    <a:ahLst/>
                                    <a:cxnLst>
                                      <a:cxn ang="0">
                                        <a:pos x="T0" y="T1"/>
                                      </a:cxn>
                                      <a:cxn ang="0">
                                        <a:pos x="T2" y="T3"/>
                                      </a:cxn>
                                      <a:cxn ang="0">
                                        <a:pos x="T4" y="T5"/>
                                      </a:cxn>
                                      <a:cxn ang="0">
                                        <a:pos x="T6" y="T7"/>
                                      </a:cxn>
                                      <a:cxn ang="0">
                                        <a:pos x="T8" y="T9"/>
                                      </a:cxn>
                                    </a:cxnLst>
                                    <a:rect l="0" t="0" r="r" b="b"/>
                                    <a:pathLst>
                                      <a:path w="476" h="240">
                                        <a:moveTo>
                                          <a:pt x="343" y="218"/>
                                        </a:moveTo>
                                        <a:lnTo>
                                          <a:pt x="313" y="234"/>
                                        </a:lnTo>
                                        <a:lnTo>
                                          <a:pt x="313" y="240"/>
                                        </a:lnTo>
                                        <a:lnTo>
                                          <a:pt x="343" y="224"/>
                                        </a:lnTo>
                                        <a:lnTo>
                                          <a:pt x="343"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6" name="Freeform 603"/>
                              <wps:cNvSpPr>
                                <a:spLocks/>
                              </wps:cNvSpPr>
                              <wps:spPr bwMode="auto">
                                <a:xfrm>
                                  <a:off x="13" y="13"/>
                                  <a:ext cx="678" cy="598"/>
                                </a:xfrm>
                                <a:custGeom>
                                  <a:avLst/>
                                  <a:gdLst>
                                    <a:gd name="T0" fmla="*/ 349 w 678"/>
                                    <a:gd name="T1" fmla="*/ 597 h 598"/>
                                    <a:gd name="T2" fmla="*/ 583 w 678"/>
                                    <a:gd name="T3" fmla="*/ 473 h 598"/>
                                    <a:gd name="T4" fmla="*/ 678 w 678"/>
                                    <a:gd name="T5" fmla="*/ 183 h 598"/>
                                    <a:gd name="T6" fmla="*/ 330 w 678"/>
                                    <a:gd name="T7" fmla="*/ 0 h 598"/>
                                    <a:gd name="T8" fmla="*/ 301 w 678"/>
                                    <a:gd name="T9" fmla="*/ 0 h 598"/>
                                    <a:gd name="T10" fmla="*/ 218 w 678"/>
                                    <a:gd name="T11" fmla="*/ 254 h 598"/>
                                    <a:gd name="T12" fmla="*/ 0 w 678"/>
                                    <a:gd name="T13" fmla="*/ 369 h 598"/>
                                    <a:gd name="T14" fmla="*/ 0 w 678"/>
                                    <a:gd name="T15" fmla="*/ 411 h 598"/>
                                    <a:gd name="T16" fmla="*/ 61 w 678"/>
                                    <a:gd name="T17" fmla="*/ 461 h 598"/>
                                    <a:gd name="T18" fmla="*/ 127 w 678"/>
                                    <a:gd name="T19" fmla="*/ 505 h 598"/>
                                    <a:gd name="T20" fmla="*/ 198 w 678"/>
                                    <a:gd name="T21" fmla="*/ 543 h 598"/>
                                    <a:gd name="T22" fmla="*/ 272 w 678"/>
                                    <a:gd name="T23" fmla="*/ 573 h 598"/>
                                    <a:gd name="T24" fmla="*/ 349 w 678"/>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8" h="598">
                                      <a:moveTo>
                                        <a:pt x="349" y="597"/>
                                      </a:moveTo>
                                      <a:lnTo>
                                        <a:pt x="583" y="473"/>
                                      </a:lnTo>
                                      <a:lnTo>
                                        <a:pt x="678" y="183"/>
                                      </a:lnTo>
                                      <a:lnTo>
                                        <a:pt x="330" y="0"/>
                                      </a:lnTo>
                                      <a:lnTo>
                                        <a:pt x="301" y="0"/>
                                      </a:lnTo>
                                      <a:lnTo>
                                        <a:pt x="218" y="254"/>
                                      </a:lnTo>
                                      <a:lnTo>
                                        <a:pt x="0" y="369"/>
                                      </a:lnTo>
                                      <a:lnTo>
                                        <a:pt x="0" y="411"/>
                                      </a:lnTo>
                                      <a:lnTo>
                                        <a:pt x="61" y="461"/>
                                      </a:lnTo>
                                      <a:lnTo>
                                        <a:pt x="127" y="505"/>
                                      </a:lnTo>
                                      <a:lnTo>
                                        <a:pt x="198" y="543"/>
                                      </a:lnTo>
                                      <a:lnTo>
                                        <a:pt x="272" y="573"/>
                                      </a:lnTo>
                                      <a:lnTo>
                                        <a:pt x="349" y="597"/>
                                      </a:lnTo>
                                      <a:close/>
                                    </a:path>
                                  </a:pathLst>
                                </a:custGeom>
                                <a:noFill/>
                                <a:ln w="16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796136" id="组合 958" o:spid="_x0000_s1026" style="width:35.25pt;height:31.25pt;mso-position-horizontal-relative:char;mso-position-vertical-relative:line" coordsize="70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">
                      <v:shape id="Freeform 516" o:spid="_x0000_s1027" style="position:absolute;left:231;top:13;width:430;height:437;visibility:visible;mso-wrap-style:square;v-text-anchor:top" coordsize="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4sMYA&#10;AADcAAAADwAAAGRycy9kb3ducmV2LnhtbESPQWvCQBSE70L/w/IKvemmFSWmriIVSz1JbAvt7ZF9&#10;zQazb0N2a6K/3hUEj8PMfMPMl72txZFaXzlW8DxKQBAXTldcKvj63AxTED4ga6wdk4ITeVguHgZz&#10;zLTrOKfjPpQiQthnqMCE0GRS+sKQRT9yDXH0/lxrMUTZllK32EW4reVLkkylxYrjgsGG3gwVh/2/&#10;VSC7tHz/OVS/6934nDf5xmxX30app8d+9QoiUB/u4Vv7QyuYTW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J4sMYAAADcAAAADwAAAAAAAAAAAAAAAACYAgAAZHJz&#10;L2Rvd25yZXYueG1sUEsFBgAAAAAEAAQA9QAAAIsDAAAAAA==&#10;" path="m348,436l278,400,209,363,139,326,69,290,,254,82,,429,183,348,436xe" filled="f" strokeweight=".22547mm">
                        <v:path arrowok="t" o:connecttype="custom" o:connectlocs="348,436;278,400;209,363;139,326;69,290;0,254;82,0;429,183;348,436" o:connectangles="0,0,0,0,0,0,0,0,0"/>
                      </v:shape>
                      <v:shape id="Freeform 517" o:spid="_x0000_s1028" style="position:absolute;left:14;top:384;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Wu8EA&#10;AADcAAAADwAAAGRycy9kb3ducmV2LnhtbERPz2uDMBS+D/o/hFfobcZ1INY1LaNF8DLG2kKvD/M0&#10;MvMiJlP73y+HwY4f3+/9cbG9mGj0nWMFL0kKgrh2uuNWwe1aPucgfEDW2DsmBQ/ycDysnvZYaDfz&#10;F02X0IoYwr5ABSaEoZDS14Ys+sQNxJFr3GgxRDi2Uo84x3Dby22aZtJix7HB4EAnQ/X35ccqsL4r&#10;5znXr3dT5aezn5py9/Gp1Ga9vL+BCLSEf/Gfu9IKdlmcH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1rvBAAAA3AAAAA8AAAAAAAAAAAAAAAAAmAIAAGRycy9kb3du&#10;cmV2LnhtbFBLBQYAAAAABAAEAPUAAACGAwAAAAA=&#10;" path="m1,l,,,43r1,l61,92r65,43l194,171r72,30l341,225r8,2l349,181r-4,-1l340,178,278,160,219,137,161,109,105,77r-1,-1l101,75r-1,-1l91,69,83,63,74,57,65,51,63,49,61,47,58,45,53,42,48,38,43,34,40,32,38,31,30,23,21,17,13,9,10,8,7,4,4,3,1,xe" stroked="f">
                        <v:path arrowok="t" o:connecttype="custom" o:connectlocs="1,0;0,0;0,43;1,43;61,92;126,135;194,171;266,201;341,225;349,227;349,181;345,180;340,178;278,160;219,137;161,109;105,77;104,76;101,75;100,74;91,69;83,63;74,57;65,51;63,49;61,47;58,45;53,42;48,38;43,34;40,32;38,31;30,23;21,17;13,9;10,8;7,4;4,3;1,0" o:connectangles="0,0,0,0,0,0,0,0,0,0,0,0,0,0,0,0,0,0,0,0,0,0,0,0,0,0,0,0,0,0,0,0,0,0,0,0,0,0,0"/>
                      </v:shape>
                      <v:shape id="Freeform 518" o:spid="_x0000_s1029" style="position:absolute;left:13;top:383;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bMQA&#10;AADcAAAADwAAAGRycy9kb3ducmV2LnhtbESPT4vCMBTE7wv7HcJb8CJrqgdxq1GksiCo4N/7o3m2&#10;xealm0St394Iwh6HmfkNM5m1phY3cr6yrKDfS0AQ51ZXXCg4Hn6/RyB8QNZYWyYFD/Iwm35+TDDV&#10;9s47uu1DISKEfYoKyhCaVEqfl2TQ92xDHL2zdQZDlK6Q2uE9wk0tB0kylAYrjgslNpSVlF/2V6Ng&#10;67w/HTY2Wy+2+erY/csuxeKhVOernY9BBGrDf/jdXmoFP8M+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mzEAAAA3AAAAA8AAAAAAAAAAAAAAAAAmAIAAGRycy9k&#10;b3ducmV2LnhtbFBLBQYAAAAABAAEAPUAAACJAwAAAAA=&#10;" path="m,42l60,92r66,44l197,173r74,31l349,227r,-46l272,158,198,128,127,92,61,49,,,,42xe" filled="f" strokeweight=".22117mm">
                        <v:path arrowok="t" o:connecttype="custom" o:connectlocs="0,42;60,92;126,136;197,173;271,204;349,227;349,181;272,158;198,128;127,92;61,49;0,0;0,42" o:connectangles="0,0,0,0,0,0,0,0,0,0,0,0,0"/>
                      </v:shape>
                      <v:shape id="Freeform 519" o:spid="_x0000_s1030" style="position:absolute;left:258;top:44;width:308;height:380;visibility:visible;mso-wrap-style:square;v-text-anchor:top" coordsize="3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Ia8QA&#10;AADcAAAADwAAAGRycy9kb3ducmV2LnhtbESPQWvCQBSE74L/YXlCL1I3jaBt6hoaoeC1UcTjI/ua&#10;hGbfht1tEvvr3UKhx2FmvmF2+WQ6MZDzrWUFT6sEBHFldcu1gvPp/fEZhA/IGjvLpOBGHvL9fLbD&#10;TNuRP2goQy0ihH2GCpoQ+kxKXzVk0K9sTxy9T+sMhihdLbXDMcJNJ9Mk2UiDLceFBns6NFR9ld9G&#10;waVYo/tZrq+6PduJtsWhDHxT6mExvb2CCDSF//Bf+6gVvGxS+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CGvEAAAA3AAAAA8AAAAAAAAAAAAAAAAAmAIAAGRycy9k&#10;b3ducmV2LnhtbFBLBQYAAAAABAAEAPUAAACJAwAAAAA=&#10;" path="m72,l,218,307,379e" filled="f" strokecolor="white" strokeweight=".22742mm">
                        <v:path arrowok="t" o:connecttype="custom" o:connectlocs="72,0;0,218;307,379" o:connectangles="0,0,0"/>
                      </v:shape>
                      <v:shape id="Freeform 520" o:spid="_x0000_s1031" style="position:absolute;left:383;top:493;width:150;height:107;visibility:visible;mso-wrap-style:square;v-text-anchor:top" coordsize="1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A0cUA&#10;AADcAAAADwAAAGRycy9kb3ducmV2LnhtbESP3WrCQBSE7wu+w3KE3pS6McXQpq5BlEAvq/YBTrPH&#10;JG32bMyu+Xn7bkHwcpiZb5h1NppG9NS52rKC5SICQVxYXXOp4OuUP7+CcB5ZY2OZFEzkINvMHtaY&#10;ajvwgfqjL0WAsEtRQeV9m0rpiooMuoVtiYN3tp1BH2RXSt3hEOCmkXEUJdJgzWGhwpZ2FRW/x6tR&#10;sIpzZ3/6+Htvz3xZftbXw+SflHqcj9t3EJ5Gfw/f2h9awVvyA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cDRxQAAANwAAAAPAAAAAAAAAAAAAAAAAJgCAABkcnMv&#10;ZG93bnJldi54bWxQSwUGAAAAAAQABAD1AAAAigMAAAAA&#10;" path="m149,l,79r,27e" filled="f" strokeweight=".22194mm">
                        <v:path arrowok="t" o:connecttype="custom" o:connectlocs="149,0;0,79;0,106" o:connectangles="0,0,0"/>
                      </v:shape>
                      <v:shape id="Picture 521" o:spid="_x0000_s1032" type="#_x0000_t75" style="position:absolute;left:268;top:49;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VvEAAAA3AAAAA8AAABkcnMvZG93bnJldi54bWxEj0GLwjAUhO+C/yE8wYusqSLiVqOIKAiy&#10;LluXpcdH82yLzUtpotZ/bxYEj8PMfMMsVq2pxI0aV1pWMBpGIIgzq0vOFfyedh8zEM4ja6wsk4IH&#10;OVgtu50Fxtre+Yduic9FgLCLUUHhfR1L6bKCDLqhrYmDd7aNQR9kk0vd4D3ATSXHUTSVBksOCwXW&#10;tCkouyRXo6AuD2iSwdeRcplml++/7XGcRkr1e+16DsJT69/hV3uvFXxOJ/B/Jhw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6VvEAAAA3AAAAA8AAAAAAAAAAAAAAAAA&#10;nwIAAGRycy9kb3ducmV2LnhtbFBLBQYAAAAABAAEAPcAAACQAwAAAAA=&#10;">
                        <v:imagedata r:id="rId98" o:title=""/>
                      </v:shape>
                      <v:shape id="Freeform 522" o:spid="_x0000_s1033" style="position:absolute;left:266;top:44;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a0cYA&#10;AADcAAAADwAAAGRycy9kb3ducmV2LnhtbESPQWvCQBSE7wX/w/IEb3UTqdKmriIWab21pi14e2Rf&#10;s6HZtzG7JvHfu0Khx2FmvmGW68HWoqPWV44VpNMEBHHhdMWlgs98d/8IwgdkjbVjUnAhD+vV6G6J&#10;mXY9f1B3CKWIEPYZKjAhNJmUvjBk0U9dQxy9H9daDFG2pdQt9hFuazlLkoW0WHFcMNjQ1lDxezhb&#10;Be/HffqiT/Nj2Rv/kOdfu+/uNVVqMh42zyACDeE//Nd+0wqeFn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aa0cYAAADcAAAADwAAAAAAAAAAAAAAAACYAgAAZHJz&#10;L2Rvd25yZXYueG1sUEsFBgAAAAAEAAQA9QAAAIsDAAAAAA==&#10;" path="m,215l69,2,63,r77,39l216,79r77,40l369,160,298,379r3,-6l225,334,149,295,74,256,,215xe" filled="f" strokeweight=".22556mm">
                        <v:path arrowok="t" o:connecttype="custom" o:connectlocs="0,215;69,2;63,0;140,39;216,79;293,119;369,160;298,379;301,373;225,334;149,295;74,256;0,215" o:connectangles="0,0,0,0,0,0,0,0,0,0,0,0,0"/>
                      </v:shape>
                      <v:group id="Group 523" o:spid="_x0000_s1034" style="position:absolute;left:62;top:289;width:476;height:250" coordorigin="62,289"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524" o:spid="_x0000_s103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yyMQA&#10;AADcAAAADwAAAGRycy9kb3ducmV2LnhtbESPT4vCMBTE7wt+h/AEb2vqLlitRpEFYcHL+ufi7dE8&#10;22jzUptoq59+IyzscZiZ3zDzZWcrcafGG8cKRsMEBHHutOFCwWG/fp+A8AFZY+WYFDzIw3LRe5tj&#10;pl3LW7rvQiEihH2GCsoQ6kxKn5dk0Q9dTRy9k2sshiibQuoG2wi3lfxIkrG0aDgulFjTV0n5ZXez&#10;CpLPsz0cU+PNRl8NT58/abi2Sg363WoGIlAX/sN/7W+tYD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8sjEAAAA3AAAAA8AAAAAAAAAAAAAAAAAmAIAAGRycy9k&#10;b3ducmV2LnhtbFBLBQYAAAAABAAEAPUAAACJAwAAAAA=&#10;" path="m312,218r-30,15l313,249r30,-16l312,218xe" stroked="f">
                          <v:path arrowok="t" o:connecttype="custom" o:connectlocs="312,218;282,233;313,249;343,233;312,218" o:connectangles="0,0,0,0,0"/>
                        </v:shape>
                        <v:shape id="Freeform 525" o:spid="_x0000_s103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musIA&#10;AADcAAAADwAAAGRycy9kb3ducmV2LnhtbERPz2vCMBS+D/wfwhN2W9M5sLYaRQRhsMusXnZ7NG9t&#10;XPNSm8x2++vNQfD48f1ebUbbiiv13jhW8JqkIIgrpw3XCk7H/csChA/IGlvHpOCPPGzWk6cVFtoN&#10;fKBrGWoRQ9gXqKAJoSuk9FVDFn3iOuLIfbveYoiwr6XucYjhtpWzNJ1Li4ZjQ4Md7RqqfspfqyB9&#10;O9vTV2a8+dAXw/n/ZxYug1LP03G7BBFoDA/x3f2uFeTzuDaei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Wa6wgAAANwAAAAPAAAAAAAAAAAAAAAAAJgCAABkcnMvZG93&#10;bnJldi54bWxQSwUGAAAAAAQABAD1AAAAhwMAAAAA&#10;" path="m355,194r-29,15l357,226r30,-15l355,194xe" stroked="f">
                          <v:path arrowok="t" o:connecttype="custom" o:connectlocs="355,194;326,209;357,226;387,211;355,194" o:connectangles="0,0,0,0,0"/>
                        </v:shape>
                        <v:shape id="Freeform 526" o:spid="_x0000_s103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DIcUA&#10;AADcAAAADwAAAGRycy9kb3ducmV2LnhtbESPQWvCQBSE70L/w/IK3uqmCtqkbkIRCoKXqrn09si+&#10;JqvZtzG7NWl/fVcoeBxm5htmXYy2FVfqvXGs4HmWgCCunDZcKyiP708vIHxA1tg6JgU/5KHIHyZr&#10;zLQbeE/XQ6hFhLDPUEETQpdJ6auGLPqZ64ij9+V6iyHKvpa6xyHCbSvnSbKUFg3HhQY72jRUnQ/f&#10;VkGyONnyc2W82emL4fT3YxUug1LTx/HtFUSgMdzD/+2tVpAuU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cMhxQAAANwAAAAPAAAAAAAAAAAAAAAAAJgCAABkcnMv&#10;ZG93bnJldi54bWxQSwUGAAAAAAQABAD1AAAAigMAAAAA&#10;" path="m264,193r-29,15l266,225r30,-16l264,193xe" stroked="f">
                          <v:path arrowok="t" o:connecttype="custom" o:connectlocs="264,193;235,208;266,225;296,209;264,193" o:connectangles="0,0,0,0,0"/>
                        </v:shape>
                        <v:shape id="Freeform 527" o:spid="_x0000_s103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8YcAA&#10;AADcAAAADwAAAGRycy9kb3ducmV2LnhtbERPy4rCMBTdC/5DuII7TR3BascoMiAIbnxt3F2aO21m&#10;mpvaRFv9erMYmOXhvJfrzlbiQY03jhVMxgkI4txpw4WCy3k7moPwAVlj5ZgUPMnDetXvLTHTruUj&#10;PU6hEDGEfYYKyhDqTEqfl2TRj11NHLlv11gMETaF1A22MdxW8iNJZtKi4dhQYk1fJeW/p7tVkEx/&#10;7OWaGm/2+mZ48Tqk4dYqNRx0m08QgbrwL/5z77SCRRr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L8YcAAAADcAAAADwAAAAAAAAAAAAAAAACYAgAAZHJzL2Rvd25y&#10;ZXYueG1sUEsFBgAAAAAEAAQA9QAAAIUDAAAAAA==&#10;" path="m399,170r-29,15l402,202r28,-15l399,170xe" stroked="f">
                          <v:path arrowok="t" o:connecttype="custom" o:connectlocs="399,170;370,185;402,202;430,187;399,170" o:connectangles="0,0,0,0,0"/>
                        </v:shape>
                        <v:shape id="Freeform 528" o:spid="_x0000_s103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Z+sUA&#10;AADcAAAADwAAAGRycy9kb3ducmV2LnhtbESPzWrDMBCE74G+g9hCb4mcFurGtRxKoVDIJT++9LZY&#10;W1uJtXIsNXby9FUgkOMwM98w+XK0rThR741jBfNZAoK4ctpwraDcfU3fQPiArLF1TArO5GFZPExy&#10;zLQbeEOnbahFhLDPUEETQpdJ6auGLPqZ64ij9+t6iyHKvpa6xyHCbSufk+RVWjQcFxrs6LOh6rD9&#10;swqSl70tf1LjzUofDS8u6zQcB6WeHsePdxCBxnAP39rfWsEinc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ln6xQAAANwAAAAPAAAAAAAAAAAAAAAAAJgCAABkcnMv&#10;ZG93bnJldi54bWxQSwUGAAAAAAQABAD1AAAAigMAAAAA&#10;" path="m308,169r-29,15l310,201r29,-16l308,169xe" stroked="f">
                          <v:path arrowok="t" o:connecttype="custom" o:connectlocs="308,169;279,184;310,201;339,185;308,169" o:connectangles="0,0,0,0,0"/>
                        </v:shape>
                        <v:shape id="Freeform 529" o:spid="_x0000_s104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HjcUA&#10;AADcAAAADwAAAGRycy9kb3ducmV2LnhtbESPQWvCQBSE74X+h+UVvOmmCqam2UgRhEIvVnPp7ZF9&#10;TVazb2N2a1J/vVsQehxm5hsmX4+2FRfqvXGs4HmWgCCunDZcKygP2+kLCB+QNbaOScEveVgXjw85&#10;ZtoN/EmXfahFhLDPUEETQpdJ6auGLPqZ64ij9+16iyHKvpa6xyHCbSvnSbKUFg3HhQY72jRUnfY/&#10;VkGyONryKzXefOiz4dV1l4bzoNTkaXx7BRFoDP/he/tdK1ilc/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MeNxQAAANwAAAAPAAAAAAAAAAAAAAAAAJgCAABkcnMv&#10;ZG93bnJldi54bWxQSwUGAAAAAAQABAD1AAAAigMAAAAA&#10;" path="m123,118l93,134r126,66l248,184,123,118xe" stroked="f">
                          <v:path arrowok="t" o:connecttype="custom" o:connectlocs="123,118;93,134;219,200;248,184;123,118" o:connectangles="0,0,0,0,0"/>
                        </v:shape>
                        <v:shape id="Freeform 530" o:spid="_x0000_s1041"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iFsQA&#10;AADcAAAADwAAAGRycy9kb3ducmV2LnhtbESPQWvCQBSE7wX/w/IEb3VjBaPRVaQgCF5a9eLtkX0m&#10;q9m3Mbua2F/vFgo9DjPzDbNYdbYSD2q8caxgNExAEOdOGy4UHA+b9ykIH5A1Vo5JwZM8rJa9twVm&#10;2rX8TY99KESEsM9QQRlCnUnp85Is+qGriaN3do3FEGVTSN1gG+G2kh9JMpEWDceFEmv6LCm/7u9W&#10;QTK+2OMpNd7s9M3w7OcrDbdWqUG/W89BBOrCf/ivvdUKZukY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YhbEAAAA3AAAAA8AAAAAAAAAAAAAAAAAmAIAAGRycy9k&#10;b3ducmV2LnhtbFBLBQYAAAAABAAEAPUAAACJAwAAAAA=&#10;" path="m444,147r-29,16l446,179r29,-15l444,147xe" stroked="f">
                          <v:path arrowok="t" o:connecttype="custom" o:connectlocs="444,147;415,163;446,179;475,164;444,147" o:connectangles="0,0,0,0,0"/>
                        </v:shape>
                        <v:shape id="Freeform 531" o:spid="_x0000_s1042"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6YsUA&#10;AADcAAAADwAAAGRycy9kb3ducmV2LnhtbESPQWvCQBSE7wX/w/IEb3XTKk0Ts0oRBMFLa7309si+&#10;Jmuzb2N2NdFf3y0UPA4z8w1TrAbbiAt13jhW8DRNQBCXThuuFBw+N4+vIHxA1tg4JgVX8rBajh4K&#10;zLXr+YMu+1CJCGGfo4I6hDaX0pc1WfRT1xJH79t1FkOUXSV1h32E20Y+J8mLtGg4LtTY0rqm8md/&#10;tgqS2dEevlLjzU6fDGe39zSceqUm4+FtASLQEO7h//ZWK8jS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fpixQAAANwAAAAPAAAAAAAAAAAAAAAAAJgCAABkcnMv&#10;ZG93bnJldi54bWxQSwUGAAAAAAQABAD1AAAAigMAAAAA&#10;" path="m352,146r-28,15l355,178r29,-15l352,146xe" stroked="f">
                          <v:path arrowok="t" o:connecttype="custom" o:connectlocs="352,146;324,161;355,178;384,163;352,146" o:connectangles="0,0,0,0,0"/>
                        </v:shape>
                        <v:shape id="Freeform 532" o:spid="_x0000_s1043"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f+cUA&#10;AADcAAAADwAAAGRycy9kb3ducmV2LnhtbESPQWvCQBSE7wX/w/IEb3XTik0Ts0oRBMFLa7309si+&#10;Jmuzb2N2NdFf3y0UPA4z8w1TrAbbiAt13jhW8DRNQBCXThuuFBw+N4+vIHxA1tg4JgVX8rBajh4K&#10;zLXr+YMu+1CJCGGfo4I6hDaX0pc1WfRT1xJH79t1FkOUXSV1h32E20Y+J8mLtGg4LtTY0rqm8md/&#10;tgqS2dEevlLjzU6fDGe39zSceqUm4+FtASLQEO7h//ZWK8jS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V/5xQAAANwAAAAPAAAAAAAAAAAAAAAAAJgCAABkcnMv&#10;ZG93bnJldi54bWxQSwUGAAAAAAQABAD1AAAAigMAAAAA&#10;" path="m261,145r-29,15l264,176r28,-16l261,145xe" stroked="f">
                          <v:path arrowok="t" o:connecttype="custom" o:connectlocs="261,145;232,160;264,176;292,160;261,145" o:connectangles="0,0,0,0,0"/>
                        </v:shape>
                        <v:shape id="Freeform 533" o:spid="_x0000_s1044"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BjsQA&#10;AADcAAAADwAAAGRycy9kb3ducmV2LnhtbESPT4vCMBTE7wt+h/AEb2vqLlitRpEFYcHL+ufi7dE8&#10;22jzUptoq59+IyzscZiZ3zDzZWcrcafGG8cKRsMEBHHutOFCwWG/fp+A8AFZY+WYFDzIw3LRe5tj&#10;pl3LW7rvQiEihH2GCsoQ6kxKn5dk0Q9dTRy9k2sshiibQuoG2wi3lfxIkrG0aDgulFjTV0n5ZXez&#10;CpLPsz0cU+PNRl8NT58/abi2Sg363WoGIlAX/sN/7W+tYJ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wY7EAAAA3AAAAA8AAAAAAAAAAAAAAAAAmAIAAGRycy9k&#10;b3ducmV2LnhtbFBLBQYAAAAABAAEAPUAAACJAwAAAAA=&#10;" path="m397,123r-30,16l399,154r29,-15l397,123xe" stroked="f">
                          <v:path arrowok="t" o:connecttype="custom" o:connectlocs="397,123;367,139;399,154;428,139;397,123" o:connectangles="0,0,0,0,0"/>
                        </v:shape>
                        <v:shape id="Freeform 534" o:spid="_x0000_s104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kFcUA&#10;AADcAAAADwAAAGRycy9kb3ducmV2LnhtbESPQWvCQBSE7wX/w/KE3upGC6am2YgIguCltbn09si+&#10;Jluzb2N2NbG/3i0Uehxm5hsmX4+2FVfqvXGsYD5LQBBXThuuFZQfu6cXED4ga2wdk4IbeVgXk4cc&#10;M+0GfqfrMdQiQthnqKAJocuk9FVDFv3MdcTR+3K9xRBlX0vd4xDhtpWLJFlKi4bjQoMdbRuqTseL&#10;VZA8f9vyMzXeHPTZ8OrnLQ3nQanH6bh5BRFoDP/hv/ZeK1il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2QVxQAAANwAAAAPAAAAAAAAAAAAAAAAAJgCAABkcnMv&#10;ZG93bnJldi54bWxQSwUGAAAAAAQABAD1AAAAigMAAAAA&#10;" path="m306,121r-30,16l308,153r29,-16l306,121xe" stroked="f">
                          <v:path arrowok="t" o:connecttype="custom" o:connectlocs="306,121;276,137;308,153;337,137;306,121" o:connectangles="0,0,0,0,0"/>
                        </v:shape>
                        <v:shape id="Freeform 535" o:spid="_x0000_s104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wZ8AA&#10;AADcAAAADwAAAGRycy9kb3ducmV2LnhtbERPy4rCMBTdC/5DuII7TR3BascoMiAIbnxt3F2aO21m&#10;mpvaRFv9erMYmOXhvJfrzlbiQY03jhVMxgkI4txpw4WCy3k7moPwAVlj5ZgUPMnDetXvLTHTruUj&#10;PU6hEDGEfYYKyhDqTEqfl2TRj11NHLlv11gMETaF1A22MdxW8iNJZtKi4dhQYk1fJeW/p7tVkEx/&#10;7OWaGm/2+mZ48Tqk4dYqNRx0m08QgbrwL/5z77SCRRr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TwZ8AAAADcAAAADwAAAAAAAAAAAAAAAACYAgAAZHJzL2Rvd25y&#10;ZXYueG1sUEsFBgAAAAAEAAQA9QAAAIUDAAAAAA==&#10;" path="m214,119r-30,16l216,152r30,-16l214,119xe" stroked="f">
                          <v:path arrowok="t" o:connecttype="custom" o:connectlocs="214,119;184,135;216,152;246,136;214,119" o:connectangles="0,0,0,0,0"/>
                        </v:shape>
                        <v:shape id="Freeform 536" o:spid="_x0000_s104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V/MQA&#10;AADcAAAADwAAAGRycy9kb3ducmV2LnhtbESPQWvCQBSE7wX/w/IEb3VThcZEVxFBELxY9dLbI/ua&#10;rM2+jdnVRH99t1DocZiZb5jFqre1uFPrjWMFb+MEBHHhtOFSwfm0fZ2B8AFZY+2YFDzIw2o5eFlg&#10;rl3HH3Q/hlJECPscFVQhNLmUvqjIoh+7hjh6X661GKJsS6lb7CLc1nKSJO/SouG4UGFDm4qK7+PN&#10;KkimF3v+TI03e301nD0Pabh2So2G/XoOIlAf/sN/7Z1WkKU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VfzEAAAA3AAAAA8AAAAAAAAAAAAAAAAAmAIAAGRycy9k&#10;b3ducmV2LnhtbFBLBQYAAAAABAAEAPUAAACJAwAAAAA=&#10;" path="m350,98r-30,15l351,130r30,-15l350,98xe" stroked="f">
                          <v:path arrowok="t" o:connecttype="custom" o:connectlocs="350,98;320,113;351,130;381,115;350,98" o:connectangles="0,0,0,0,0"/>
                        </v:shape>
                        <v:shape id="Freeform 537" o:spid="_x0000_s104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MRsAA&#10;AADcAAAADwAAAGRycy9kb3ducmV2LnhtbERPy4rCMBTdC/5DuII7TR3BRzWKDAiCG3XczO7SXNto&#10;c1ObaKtfbxYDszyc93Ld2lI8qfbGsYLRMAFBnDltOFdw/tkOZiB8QNZYOiYFL/KwXnU7S0y1a/hI&#10;z1PIRQxhn6KCIoQqldJnBVn0Q1cRR+7iaoshwjqXusYmhttSfiXJRFo0HBsKrOi7oOx2elgFyfhq&#10;z79T481e3w3P34dpuDdK9XvtZgEiUBv+xX/unVYwn8X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eMRsAAAADcAAAADwAAAAAAAAAAAAAAAACYAgAAZHJzL2Rvd25y&#10;ZXYueG1sUEsFBgAAAAAEAAQA9QAAAIUDAAAAAA==&#10;" path="m259,97r-30,15l260,129r30,-16l259,97xe" stroked="f">
                          <v:path arrowok="t" o:connecttype="custom" o:connectlocs="259,97;229,112;260,129;290,113;259,97" o:connectangles="0,0,0,0,0"/>
                        </v:shape>
                        <v:shape id="Freeform 538" o:spid="_x0000_s104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p3cMA&#10;AADcAAAADwAAAGRycy9kb3ducmV2LnhtbESPQYvCMBSE74L/ITzBm6YqrNo1igiC4GVXvezt0bxt&#10;szYvtYm2+us3guBxmJlvmMWqtaW4Ue2NYwWjYQKCOHPacK7gdNwOZiB8QNZYOiYFd/KwWnY7C0y1&#10;a/ibboeQiwhhn6KCIoQqldJnBVn0Q1cRR+/X1RZDlHUudY1NhNtSjpPkQ1o0HBcKrGhTUHY+XK2C&#10;ZPJnTz9T481eXwzPH1/TcGmU6vfa9SeIQG14h1/tnVYwn4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p3cMAAADcAAAADwAAAAAAAAAAAAAAAACYAgAAZHJzL2Rv&#10;d25yZXYueG1sUEsFBgAAAAAEAAQA9QAAAIgDAAAAAA==&#10;" path="m168,95r-30,16l169,127r30,-16l168,95xe" stroked="f">
                          <v:path arrowok="t" o:connecttype="custom" o:connectlocs="168,95;138,111;169,127;199,111;168,95" o:connectangles="0,0,0,0,0"/>
                        </v:shape>
                        <v:shape id="Freeform 539" o:spid="_x0000_s105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3qsMA&#10;AADcAAAADwAAAGRycy9kb3ducmV2LnhtbESPQYvCMBSE74L/ITzBm6YqrFqNIsKC4GVXvXh7NM82&#10;2rzUJmurv36zsOBxmJlvmOW6taV4UO2NYwWjYQKCOHPacK7gdPwczED4gKyxdEwKnuRhvep2lphq&#10;1/A3PQ4hFxHCPkUFRQhVKqXPCrLoh64ijt7F1RZDlHUudY1NhNtSjpPkQ1o0HBcKrGhbUHY7/FgF&#10;yeRqT+ep8Wav74bnr69puDdK9XvtZgEiUBve4f/2TiuYz8b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3qsMAAADcAAAADwAAAAAAAAAAAAAAAACYAgAAZHJzL2Rv&#10;d25yZXYueG1sUEsFBgAAAAAEAAQA9QAAAIgDAAAAAA==&#10;" path="m76,93l46,109r32,16l106,110,76,93xe" stroked="f">
                          <v:path arrowok="t" o:connecttype="custom" o:connectlocs="76,93;46,109;78,125;106,110;76,93" o:connectangles="0,0,0,0,0"/>
                        </v:shape>
                        <v:shape id="Freeform 540" o:spid="_x0000_s1051"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SMcUA&#10;AADcAAAADwAAAGRycy9kb3ducmV2LnhtbESPQWvCQBSE74X+h+UVvNVNDWhMXUUEoeBFrZfeHtnX&#10;ZNvs2yS7TdL+elcQehxm5htmtRltLXrqvHGs4GWagCAunDZcKri8758zED4ga6wdk4Jf8rBZPz6s&#10;MNdu4BP151CKCGGfo4IqhCaX0hcVWfRT1xBH79N1FkOUXSl1h0OE21rOkmQuLRqOCxU2tKuo+D7/&#10;WAVJ+mUvHwvjzUG3hpd/x0VoB6UmT+P2FUSgMfyH7+03rWCZpX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RIxxQAAANwAAAAPAAAAAAAAAAAAAAAAAJgCAABkcnMv&#10;ZG93bnJldi54bWxQSwUGAAAAAAQABAD1AAAAigMAAAAA&#10;" path="m303,73l273,88r31,17l334,89,303,73xe" stroked="f">
                          <v:path arrowok="t" o:connecttype="custom" o:connectlocs="303,73;273,88;304,105;334,89;303,73" o:connectangles="0,0,0,0,0"/>
                        </v:shape>
                        <v:shape id="Freeform 541" o:spid="_x0000_s1052"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RcUA&#10;AADcAAAADwAAAGRycy9kb3ducmV2LnhtbESPQWvCQBSE74X+h+UJvTUbrRiTukoRCgUvar309si+&#10;Jttm38bs1qT+elcQPA4z8w2zWA22ESfqvHGsYJykIIhLpw1XCg6f789zED4ga2wck4J/8rBaPj4s&#10;sNCu5x2d9qESEcK+QAV1CG0hpS9rsugT1xJH79t1FkOUXSV1h32E20ZO0nQmLRqOCzW2tK6p/N3/&#10;WQXpy489fGXGm40+Gs7P2ywce6WeRsPbK4hAQ7iHb+0PrSCfT+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pFxQAAANwAAAAPAAAAAAAAAAAAAAAAAJgCAABkcnMv&#10;ZG93bnJldi54bWxQSwUGAAAAAAQABAD1AAAAigMAAAAA&#10;" path="m212,71l182,87r31,17l243,88,212,71xe" stroked="f">
                          <v:path arrowok="t" o:connecttype="custom" o:connectlocs="212,71;182,87;213,104;243,88;212,71" o:connectangles="0,0,0,0,0"/>
                        </v:shape>
                        <v:shape id="Freeform 542" o:spid="_x0000_s1053"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3sUA&#10;AADcAAAADwAAAGRycy9kb3ducmV2LnhtbESPQWvCQBSE74X+h+UJvTUbLRqTukoRCgUvar309si+&#10;Jttm38bs1qT+elcQPA4z8w2zWA22ESfqvHGsYJykIIhLpw1XCg6f789zED4ga2wck4J/8rBaPj4s&#10;sNCu5x2d9qESEcK+QAV1CG0hpS9rsugT1xJH79t1FkOUXSV1h32E20ZO0nQmLRqOCzW2tK6p/N3/&#10;WQXpy489fGXGm40+Gs7P2ywce6WeRsPbK4hAQ7iHb+0PrSCfT+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C/exQAAANwAAAAPAAAAAAAAAAAAAAAAAJgCAABkcnMv&#10;ZG93bnJldi54bWxQSwUGAAAAAAQABAD1AAAAigMAAAAA&#10;" path="m121,70l91,86r31,17l152,87,121,70xe" stroked="f">
                          <v:path arrowok="t" o:connecttype="custom" o:connectlocs="121,70;91,86;122,103;152,87;121,70" o:connectangles="0,0,0,0,0"/>
                        </v:shape>
                        <v:shape id="Freeform 543" o:spid="_x0000_s1054"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xqcQA&#10;AADcAAAADwAAAGRycy9kb3ducmV2LnhtbESPT4vCMBTE74LfITxhb5q6C/6pRhFhQfCyul68PZpn&#10;G21eahNt3U9vBGGPw8z8hpkvW1uKO9XeOFYwHCQgiDOnDecKDr/f/QkIH5A1lo5JwYM8LBfdzhxT&#10;7Rre0X0fchEh7FNUUIRQpVL6rCCLfuAq4uidXG0xRFnnUtfYRLgt5WeSjKRFw3GhwIrWBWWX/c0q&#10;SL7O9nAcG2+2+mp4+vczDtdGqY9eu5qBCNSG//C7vdEKppMR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sanEAAAA3AAAAA8AAAAAAAAAAAAAAAAAmAIAAGRycy9k&#10;b3ducmV2LnhtbFBLBQYAAAAABAAEAPUAAACJAwAAAAA=&#10;" path="m30,69l,85r31,15l61,86,30,69xe" stroked="f">
                          <v:path arrowok="t" o:connecttype="custom" o:connectlocs="30,69;0,85;31,100;61,86;30,69" o:connectangles="0,0,0,0,0"/>
                        </v:shape>
                        <v:shape id="Freeform 544" o:spid="_x0000_s105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UMsQA&#10;AADcAAAADwAAAGRycy9kb3ducmV2LnhtbESPQWvCQBSE7wX/w/IEb3VjC41GV5GCUPDSqhdvj+wz&#10;Wc2+jdnVRH99VxA8DjPzDTNbdLYSV2q8caxgNExAEOdOGy4U7Lar9zEIH5A1Vo5JwY08LOa9txlm&#10;2rX8R9dNKESEsM9QQRlCnUnp85Is+qGriaN3cI3FEGVTSN1gG+G2kh9J8iUtGo4LJdb0XVJ+2lys&#10;guTzaHf71Hiz1mfDk/tvGs6tUoN+t5yCCNSFV/jZ/tEKJu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FDLEAAAA3AAAAA8AAAAAAAAAAAAAAAAAmAIAAGRycy9k&#10;b3ducmV2LnhtbFBLBQYAAAAABAAEAPUAAACJAwAAAAA=&#10;" path="m255,47l226,64r32,16l288,64,255,47xe" stroked="f">
                          <v:path arrowok="t" o:connecttype="custom" o:connectlocs="255,47;226,64;258,80;288,64;255,47" o:connectangles="0,0,0,0,0"/>
                        </v:shape>
                        <v:shape id="Freeform 545" o:spid="_x0000_s105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AQMAA&#10;AADcAAAADwAAAGRycy9kb3ducmV2LnhtbERPy4rCMBTdC/5DuII7TR3BRzWKDAiCG3XczO7SXNto&#10;c1ObaKtfbxYDszyc93Ld2lI8qfbGsYLRMAFBnDltOFdw/tkOZiB8QNZYOiYFL/KwXnU7S0y1a/hI&#10;z1PIRQxhn6KCIoQqldJnBVn0Q1cRR+7iaoshwjqXusYmhttSfiXJRFo0HBsKrOi7oOx2elgFyfhq&#10;z79T481e3w3P34dpuDdK9XvtZgEiUBv+xX/unVYwn8W1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AQMAAAADcAAAADwAAAAAAAAAAAAAAAACYAgAAZHJzL2Rvd25y&#10;ZXYueG1sUEsFBgAAAAAEAAQA9QAAAIUDAAAAAA==&#10;" path="m164,46l135,62r31,17l196,63,164,46xe" stroked="f">
                          <v:path arrowok="t" o:connecttype="custom" o:connectlocs="164,46;135,62;166,79;196,63;164,46" o:connectangles="0,0,0,0,0"/>
                        </v:shape>
                        <v:shape id="Freeform 546" o:spid="_x0000_s105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l28QA&#10;AADcAAAADwAAAGRycy9kb3ducmV2LnhtbESPQWvCQBSE70L/w/IK3nRTC9WkbkIRhIKX1nrp7ZF9&#10;TVazb2N2NdFf3xUEj8PMfMMsi8E24kydN44VvEwTEMSl04YrBbuf9WQBwgdkjY1jUnAhD0X+NFpi&#10;pl3P33TehkpECPsMFdQhtJmUvqzJop+6ljh6f66zGKLsKqk77CPcNnKWJG/SouG4UGNLq5rKw/Zk&#10;FSSve7v7nRtvNvpoOL1+zcOxV2r8PHy8gwg0hEf43v7UCtJFCr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dvEAAAA3AAAAA8AAAAAAAAAAAAAAAAAmAIAAGRycy9k&#10;b3ducmV2LnhtbFBLBQYAAAAABAAEAPUAAACJAwAAAAA=&#10;" path="m73,45l43,61,75,77,104,62,73,45xe" stroked="f">
                          <v:path arrowok="t" o:connecttype="custom" o:connectlocs="73,45;43,61;75,77;104,62;73,45" o:connectangles="0,0,0,0,0"/>
                        </v:shape>
                        <v:shape id="Freeform 547" o:spid="_x0000_s105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am8AA&#10;AADcAAAADwAAAGRycy9kb3ducmV2LnhtbERPy4rCMBTdC/5DuII7TZ0BtdUoMiAMuPG1cXdprm1m&#10;mpvaRFv9erMYmOXhvJfrzlbiQY03jhVMxgkI4txpw4WC82k7moPwAVlj5ZgUPMnDetXvLTHTruUD&#10;PY6hEDGEfYYKyhDqTEqfl2TRj11NHLmrayyGCJtC6gbbGG4r+ZEkU2nRcGwosaavkvLf490qSD5/&#10;7PkyM97s9M1w+trPwq1VajjoNgsQgbrwL/5zf2sFaRr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4am8AAAADcAAAADwAAAAAAAAAAAAAAAACYAgAAZHJzL2Rvd25y&#10;ZXYueG1sUEsFBgAAAAAEAAQA9QAAAIUDAAAAAA==&#10;" path="m208,23l180,39r30,17l240,40,208,23xe" stroked="f">
                          <v:path arrowok="t" o:connecttype="custom" o:connectlocs="208,23;180,39;210,56;240,40;208,23" o:connectangles="0,0,0,0,0"/>
                        </v:shape>
                        <v:shape id="Freeform 548" o:spid="_x0000_s105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AMQA&#10;AADcAAAADwAAAGRycy9kb3ducmV2LnhtbESPQWvCQBSE7wX/w/KE3nRjC9VEVxGhUPBSNRdvj+wz&#10;Wc2+jdmtif31XUHocZiZb5jFqre1uFHrjWMFk3ECgrhw2nCpID98jmYgfEDWWDsmBXfysFoOXhaY&#10;adfxjm77UIoIYZ+hgiqEJpPSFxVZ9GPXEEfv5FqLIcq2lLrFLsJtLd+S5ENaNBwXKmxoU1Fx2f9Y&#10;Bcn72ebHqfFmq6+G09/vabh2Sr0O+/UcRKA+/Ief7S+tIE0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vwDEAAAA3AAAAA8AAAAAAAAAAAAAAAAAmAIAAGRycy9k&#10;b3ducmV2LnhtbFBLBQYAAAAABAAEAPUAAACJAwAAAAA=&#10;" path="m117,22l88,38r30,15l148,38,117,22xe" stroked="f">
                          <v:path arrowok="t" o:connecttype="custom" o:connectlocs="117,22;88,38;118,53;148,38;117,22" o:connectangles="0,0,0,0,0"/>
                        </v:shape>
                        <v:shape id="Freeform 549" o:spid="_x0000_s106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hd8UA&#10;AADcAAAADwAAAGRycy9kb3ducmV2LnhtbESPQWvCQBSE7wX/w/KE3upGC9VEN0EKBaGXVnPx9sg+&#10;k9Xs25hdTdpf3y0Uehxm5htmU4y2FXfqvXGsYD5LQBBXThuuFZSHt6cVCB+QNbaOScEXeSjyycMG&#10;M+0G/qT7PtQiQthnqKAJocuk9FVDFv3MdcTRO7neYoiyr6XucYhw28pFkrxIi4bjQoMdvTZUXfY3&#10;qyB5PtvyuDTevOur4fT7Yxmug1KP03G7BhFoDP/hv/ZOK0jTB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CF3xQAAANwAAAAPAAAAAAAAAAAAAAAAAJgCAABkcnMv&#10;ZG93bnJldi54bWxQSwUGAAAAAAQABAD1AAAAigMAAAAA&#10;" path="m162,l133,15r31,16l193,15,162,xe" stroked="f">
                          <v:path arrowok="t" o:connecttype="custom" o:connectlocs="162,0;133,15;164,31;193,15;162,0" o:connectangles="0,0,0,0,0"/>
                        </v:shape>
                      </v:group>
                      <v:group id="Group 550" o:spid="_x0000_s1061" style="position:absolute;left:62;top:304;width:476;height:240" coordorigin="62,304"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551" o:spid="_x0000_s106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8ysUA&#10;AADcAAAADwAAAGRycy9kb3ducmV2LnhtbESPQWvCQBSE70L/w/IKvemmpRRNXaUVWms92Fh7f2Rf&#10;k2D2bdh9avz3rlDocZiZb5jpvHetOlKIjWcD96MMFHHpbcOVgd3323AMKgqyxdYzGThThPnsZjDF&#10;3PoTF3TcSqUShGOOBmqRLtc6ljU5jCPfESfv1weHkmSotA14SnDX6ocse9IOG04LNXa0qKncbw/O&#10;wF5eg+Dm3S53n5vxulkVi6+fwpi72/7lGZRQL//hv/aHNTCZPM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PzKxQAAANwAAAAPAAAAAAAAAAAAAAAAAJgCAABkcnMv&#10;ZG93bnJldi54bWxQSwUGAAAAAAQABAD1AAAAigMAAAAA&#10;" path="m133,r,4l164,21r,-6l133,xe" fillcolor="#969696" stroked="f">
                          <v:path arrowok="t" o:connecttype="custom" o:connectlocs="133,0;133,4;164,21;164,15;133,0" o:connectangles="0,0,0,0,0"/>
                        </v:shape>
                        <v:shape id="Freeform 552" o:spid="_x0000_s106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ZUcUA&#10;AADcAAAADwAAAGRycy9kb3ducmV2LnhtbESPQWvCQBSE70L/w/IKvemmhRZNXaUVWms92Fh7f2Rf&#10;k2D2bdh9avz3rlDocZiZb5jpvHetOlKIjWcD96MMFHHpbcOVgd3323AMKgqyxdYzGThThPnsZjDF&#10;3PoTF3TcSqUShGOOBmqRLtc6ljU5jCPfESfv1weHkmSotA14SnDX6ocse9IOG04LNXa0qKncbw/O&#10;wF5eg+Dm3S53n5vxulkVi6+fwpi72/7lGZRQL//hv/aHNTCZPM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FlRxQAAANwAAAAPAAAAAAAAAAAAAAAAAJgCAABkcnMv&#10;ZG93bnJldi54bWxQSwUGAAAAAAQABAD1AAAAigMAAAAA&#10;" path="m193,l164,15r,6l193,6r,-6xe" fillcolor="#969696" stroked="f">
                          <v:path arrowok="t" o:connecttype="custom" o:connectlocs="193,0;164,15;164,21;193,6;193,0" o:connectangles="0,0,0,0,0"/>
                        </v:shape>
                        <v:shape id="Freeform 553" o:spid="_x0000_s106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HJsQA&#10;AADcAAAADwAAAGRycy9kb3ducmV2LnhtbESPzWrDMBCE74W+g9hCbo2cHkLiRg5NoP+H1Kl7X6yt&#10;bWKtjLRJ3LevCoUch5n5hlmtR9erE4XYeTYwm2agiGtvO24MVJ+PtwtQUZAt9p7JwA9FWBfXVyvM&#10;rT9zSae9NCpBOOZooBUZcq1j3ZLDOPUDcfK+fXAoSYZG24DnBHe9vsuyuXbYcVpocaBtS/Vhf3QG&#10;DrIJgrsn+1y97Rbv3Wu5/fgqjZncjA/3oIRGuYT/2y/WwHI5h78z6Qj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xybEAAAA3AAAAA8AAAAAAAAAAAAAAAAAmAIAAGRycy9k&#10;b3ducmV2LnhtbFBLBQYAAAAABAAEAPUAAACJAwAAAAA=&#10;" path="m180,24r,6l210,46r,-6l180,24xe" fillcolor="#969696" stroked="f">
                          <v:path arrowok="t" o:connecttype="custom" o:connectlocs="180,24;180,30;210,46;210,40;180,24" o:connectangles="0,0,0,0,0"/>
                        </v:shape>
                        <v:shape id="Freeform 554" o:spid="_x0000_s106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ivcUA&#10;AADcAAAADwAAAGRycy9kb3ducmV2LnhtbESPQU/CQBSE7yT+h80z8QZbPShUFqIkisgBi3h/6T7b&#10;hu7bZvcB5d+zJCYeJzPzTWY6712rjhRi49nA/SgDRVx623BlYPf9NhyDioJssfVMBs4UYT67GUwx&#10;t/7EBR23UqkE4ZijgVqky7WOZU0O48h3xMn79cGhJBkqbQOeEty1+iHLHrXDhtNCjR0tair324Mz&#10;sJfXILh5t8vd52a8blbF4uunMObutn95BiXUy3/4r/1hDUwmT3A9k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mK9xQAAANwAAAAPAAAAAAAAAAAAAAAAAJgCAABkcnMv&#10;ZG93bnJldi54bWxQSwUGAAAAAAQABAD1AAAAigMAAAAA&#10;" path="m240,25l210,40r,6l240,31r,-6xe" fillcolor="#969696" stroked="f">
                          <v:path arrowok="t" o:connecttype="custom" o:connectlocs="240,25;210,40;210,46;240,31;240,25" o:connectangles="0,0,0,0,0"/>
                        </v:shape>
                        <v:shape id="Freeform 555" o:spid="_x0000_s106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2z8EA&#10;AADcAAAADwAAAGRycy9kb3ducmV2LnhtbERPO2/CMBDekfofrKvEBg4dEKQYBEh90A40lO6n+Egi&#10;4nNkXyH8+3qoxPjpey9WvWvVhUJsPBuYjDNQxKW3DVcGjt8voxmoKMgWW89k4EYRVsuHwQJz669c&#10;0OUglUohHHM0UIt0udaxrMlhHPuOOHEnHxxKgqHSNuA1hbtWP2XZVDtsODXU2NG2pvJ8+HUGzrIJ&#10;gvtX+3b82M8+m12x/fopjBk+9utnUEK93MX/7ndrYD5Pa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9s/BAAAA3AAAAA8AAAAAAAAAAAAAAAAAmAIAAGRycy9kb3du&#10;cmV2LnhtbFBLBQYAAAAABAAEAPUAAACGAwAAAAA=&#10;" path="m226,49r,6l258,72r,-8l226,49xe" fillcolor="#969696" stroked="f">
                          <v:path arrowok="t" o:connecttype="custom" o:connectlocs="226,49;226,55;258,72;258,64;226,49" o:connectangles="0,0,0,0,0"/>
                        </v:shape>
                        <v:shape id="Freeform 556" o:spid="_x0000_s106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TVMUA&#10;AADcAAAADwAAAGRycy9kb3ducmV2LnhtbESPzW7CMBCE75X6DtZW6q045YBIikEtUqE/Bwil91W8&#10;TSLidWRvIbw9rlSJ42hmvtHMFoPr1JFCbD0beBxloIgrb1uuDey/Xh+moKIgW+w8k4EzRVjMb29m&#10;WFh/4pKOO6lVgnAs0EAj0hdax6ohh3Hke+Lk/fjgUJIMtbYBTwnuOj3Osol22HJaaLCnZUPVYffr&#10;DBzkJQhuVna9/9hMP9v3crn9Lo25vxuen0AJDXIN/7ffrIE8z+Hv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VNUxQAAANwAAAAPAAAAAAAAAAAAAAAAAJgCAABkcnMv&#10;ZG93bnJldi54bWxQSwUGAAAAAAQABAD1AAAAigMAAAAA&#10;" path="m288,49l258,64r,8l288,56r,-7xe" fillcolor="#969696" stroked="f">
                          <v:path arrowok="t" o:connecttype="custom" o:connectlocs="288,49;258,64;258,72;288,56;288,49" o:connectangles="0,0,0,0,0"/>
                        </v:shape>
                        <v:shape id="Freeform 557" o:spid="_x0000_s106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Er8QA&#10;AADdAAAADwAAAGRycy9kb3ducmV2LnhtbESPT0/DMAzF70h8h8hI3FgCBzSVZRNM4v9h6xh3qzFt&#10;tcapErOVb48PSNxsvef3fl6spjiYI+XSJ/ZwPXNgiJsUem497D8er+ZgiiAHHBKThx8qsFqeny2w&#10;CunENR130hoN4VKhh05krKwtTUcRyyyNxKp9pRxRdM2tDRlPGh4He+PcrY3YszZ0ONK6o+aw+44e&#10;DvKQBTdP4Xn/tpm/96/1evtZe395Md3fgRGa5N/8d/0SFN855dd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RK/EAAAA3QAAAA8AAAAAAAAAAAAAAAAAmAIAAGRycy9k&#10;b3ducmV2LnhtbFBLBQYAAAAABAAEAPUAAACJAwAAAAA=&#10;" path="m273,73r,7l304,96r,-6l273,73xe" fillcolor="#969696" stroked="f">
                          <v:path arrowok="t" o:connecttype="custom" o:connectlocs="273,73;273,80;304,96;304,90;273,73" o:connectangles="0,0,0,0,0"/>
                        </v:shape>
                        <v:shape id="Freeform 558" o:spid="_x0000_s106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hNMIA&#10;AADdAAAADwAAAGRycy9kb3ducmV2LnhtbERPS2sCMRC+F/wPYYTeamIPRbZGUaHvg67V+7AZdxc3&#10;kyWZ6vbfN4VCb/PxPWe+HHynLhRTG9jCdGJAEVfBtVxbOHw+3c1AJUF22AUmC9+UYLkY3cyxcOHK&#10;JV32UqscwqlAC41IX2idqoY8pknoiTN3CtGjZBhr7SJec7jv9L0xD9pjy7mhwZ42DVXn/Ze3cJZ1&#10;FNw+u5fD+3b20b6Vm92xtPZ2PKweQQkN8i/+c7+6PN+Y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E0wgAAAN0AAAAPAAAAAAAAAAAAAAAAAJgCAABkcnMvZG93&#10;bnJldi54bWxQSwUGAAAAAAQABAD1AAAAhwMAAAAA&#10;" path="m334,74l304,90r,6l334,80r,-6xe" fillcolor="#969696" stroked="f">
                          <v:path arrowok="t" o:connecttype="custom" o:connectlocs="334,74;304,90;304,96;334,80;334,74" o:connectangles="0,0,0,0,0"/>
                        </v:shape>
                        <v:shape id="Freeform 559" o:spid="_x0000_s107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Q8IA&#10;AADdAAAADwAAAGRycy9kb3ducmV2LnhtbERPS2sCMRC+F/ofwgi91UQPRbZGUaHvg67V+7AZdxc3&#10;kyWZ6vbfN4VCb/PxPWe+HHynLhRTG9jCZGxAEVfBtVxbOHw+3c9AJUF22AUmC9+UYLm4vZlj4cKV&#10;S7rspVY5hFOBFhqRvtA6VQ15TOPQE2fuFKJHyTDW2kW85nDf6akxD9pjy7mhwZ42DVXn/Ze3cJZ1&#10;FNw+u5fD+3b20b6Vm92xtPZuNKweQQkN8i/+c7+6PN+Y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9DwgAAAN0AAAAPAAAAAAAAAAAAAAAAAJgCAABkcnMvZG93&#10;bnJldi54bWxQSwUGAAAAAAQABAD1AAAAhwMAAAAA&#10;" path="m320,98r,6l351,121r,-6l320,98xe" fillcolor="#969696" stroked="f">
                          <v:path arrowok="t" o:connecttype="custom" o:connectlocs="320,98;320,104;351,121;351,115;320,98" o:connectangles="0,0,0,0,0"/>
                        </v:shape>
                        <v:shape id="Freeform 560" o:spid="_x0000_s107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a2MIA&#10;AADdAAAADwAAAGRycy9kb3ducmV2LnhtbERPS2sCMRC+F/wPYYTealIL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9rYwgAAAN0AAAAPAAAAAAAAAAAAAAAAAJgCAABkcnMvZG93&#10;bnJldi54bWxQSwUGAAAAAAQABAD1AAAAhwMAAAAA&#10;" path="m381,99r-30,16l351,121r30,-16l381,99xe" fillcolor="#969696" stroked="f">
                          <v:path arrowok="t" o:connecttype="custom" o:connectlocs="381,99;351,115;351,121;381,105;381,99" o:connectangles="0,0,0,0,0"/>
                        </v:shape>
                        <v:shape id="Freeform 561" o:spid="_x0000_s107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CrMIA&#10;AADdAAAADwAAAGRycy9kb3ducmV2LnhtbERPS2sCMRC+F/wPYYTealIp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kKswgAAAN0AAAAPAAAAAAAAAAAAAAAAAJgCAABkcnMvZG93&#10;bnJldi54bWxQSwUGAAAAAAQABAD1AAAAhwMAAAAA&#10;" path="m367,123r,5l399,145r,-6l367,123xe" fillcolor="#969696" stroked="f">
                          <v:path arrowok="t" o:connecttype="custom" o:connectlocs="367,123;367,128;399,145;399,139;367,123" o:connectangles="0,0,0,0,0"/>
                        </v:shape>
                        <v:shape id="Freeform 562" o:spid="_x0000_s107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nN8IA&#10;AADdAAAADwAAAGRycy9kb3ducmV2LnhtbERPS2sCMRC+F/wPYYTealKh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uc3wgAAAN0AAAAPAAAAAAAAAAAAAAAAAJgCAABkcnMvZG93&#10;bnJldi54bWxQSwUGAAAAAAQABAD1AAAAhwMAAAAA&#10;" path="m428,123r-29,16l399,145r29,-15l428,123xe" fillcolor="#969696" stroked="f">
                          <v:path arrowok="t" o:connecttype="custom" o:connectlocs="428,123;399,139;399,145;428,130;428,123" o:connectangles="0,0,0,0,0"/>
                        </v:shape>
                        <v:shape id="Freeform 563" o:spid="_x0000_s107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5QMUA&#10;AADdAAAADwAAAGRycy9kb3ducmV2LnhtbESPS2/CMBCE70j8B2uReitOe6hQwCCKBH0dIDzuq3hJ&#10;IuJ1ZG8h/fd1pUrcdjUz387OFr1r1ZVCbDwbeBpnoIhLbxuuDBwP68cJqCjIFlvPZOCHIizmw8EM&#10;c+tvXNB1L5VKEI45GqhFulzrWNbkMI59R5y0sw8OJa2h0jbgLcFdq5+z7EU7bDhdqLGjVU3lZf/t&#10;DFzkNQhuN/bt+LmdfDUfxWp3Kox5GPXLKSihXu7m//S7TfUTEf6+S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HlAxQAAAN0AAAAPAAAAAAAAAAAAAAAAAJgCAABkcnMv&#10;ZG93bnJldi54bWxQSwUGAAAAAAQABAD1AAAAigMAAAAA&#10;" path="m415,147r,6l446,170r,-6l415,147xe" fillcolor="#969696" stroked="f">
                          <v:path arrowok="t" o:connecttype="custom" o:connectlocs="415,147;415,153;446,170;446,164;415,147" o:connectangles="0,0,0,0,0"/>
                        </v:shape>
                        <v:shape id="Freeform 564" o:spid="_x0000_s107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c28MA&#10;AADdAAAADwAAAGRycy9kb3ducmV2LnhtbERPS08CMRC+m/AfmiHxJq0clKwUgiT4POAi3ifbYXfD&#10;drppR1j/vTUx4TZfvufMl4Pv1IliagNbuJ0YUMRVcC3XFvafm5sZqCTIDrvAZOGHEiwXo6s5Fi6c&#10;uaTTTmqVQzgVaKER6QutU9WQxzQJPXHmDiF6lAxjrV3Ecw73nZ4ac6c9tpwbGuxp3VB13H17C0d5&#10;jILbJ/e8f9vO3tvXcv3xVVp7PR5WD6CEBrmI/90vLs835h7+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c28MAAADdAAAADwAAAAAAAAAAAAAAAACYAgAAZHJzL2Rv&#10;d25yZXYueG1sUEsFBgAAAAAEAAQA9QAAAIgDAAAAAA==&#10;" path="m475,148r-29,16l446,170r29,-16l475,148xe" fillcolor="#969696" stroked="f">
                          <v:path arrowok="t" o:connecttype="custom" o:connectlocs="475,148;446,164;446,170;475,154;475,148" o:connectangles="0,0,0,0,0"/>
                        </v:shape>
                        <v:shape id="Freeform 565" o:spid="_x0000_s107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IqcQA&#10;AADdAAAADwAAAGRycy9kb3ducmV2LnhtbESPT0/DMAzF70h8h8hI3FgCBzSVZRNM4v9h6xh3qzFt&#10;tcapErOVb48PSNxsvef3fl6spjiYI+XSJ/ZwPXNgiJsUem497D8er+ZgiiAHHBKThx8qsFqeny2w&#10;CunENR130hoN4VKhh05krKwtTUcRyyyNxKp9pRxRdM2tDRlPGh4He+PcrY3YszZ0ONK6o+aw+44e&#10;DvKQBTdP4Xn/tpm/96/1evtZe395Md3fgRGa5N/8d/0SFN85xdV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SKnEAAAA3QAAAA8AAAAAAAAAAAAAAAAAmAIAAGRycy9k&#10;b3ducmV2LnhtbFBLBQYAAAAABAAEAPUAAACJAwAAAAA=&#10;" path="m88,22r,6l118,45r,-7l88,22xe" fillcolor="#969696" stroked="f">
                          <v:path arrowok="t" o:connecttype="custom" o:connectlocs="88,22;88,28;118,45;118,38;88,22" o:connectangles="0,0,0,0,0"/>
                        </v:shape>
                        <v:shape id="Freeform 566" o:spid="_x0000_s107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tMsMA&#10;AADdAAAADwAAAGRycy9kb3ducmV2LnhtbERPS08CMRC+m/AfmiHxJq0cDK4UgiT4POAi3ifbYXfD&#10;drppR1j/vTUx4TZfvufMl4Pv1IliagNbuJ0YUMRVcC3XFvafm5sZqCTIDrvAZOGHEiwXo6s5Fi6c&#10;uaTTTmqVQzgVaKER6QutU9WQxzQJPXHmDiF6lAxjrV3Ecw73nZ4ac6c9tpwbGuxp3VB13H17C0d5&#10;jILbJ/e8f9vO3tvXcv3xVVp7PR5WD6CEBrmI/90vLs835h7+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tMsMAAADdAAAADwAAAAAAAAAAAAAAAACYAgAAZHJzL2Rv&#10;d25yZXYueG1sUEsFBgAAAAAEAAQA9QAAAIgDAAAAAA==&#10;" path="m148,22l118,38r,7l148,30r,-8xe" fillcolor="#969696" stroked="f">
                          <v:path arrowok="t" o:connecttype="custom" o:connectlocs="148,22;118,38;118,45;148,30;148,22" o:connectangles="0,0,0,0,0"/>
                        </v:shape>
                        <v:shape id="Freeform 567" o:spid="_x0000_s107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ScsUA&#10;AADdAAAADwAAAGRycy9kb3ducmV2LnhtbESPzW7CQAyE75V4h5WReisbeqhQyoIKEv090FB6t7Ju&#10;EpH1RrsupG9fHyr1ZmvGM5+X6zH05kwpd5EdzGcFGOI6+o4bB8eP3c0CTBZkj31kcvBDGdarydUS&#10;Sx8vXNH5II3REM4lOmhFhtLaXLcUMM/iQKzaV0wBRdfUWJ/wouGht7dFcWcDdqwNLQ60bak+Hb6D&#10;g5NskuD+0T8dX/eLt+6l2r5/Vs5dT8eHezBCo/yb/66fveIX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NJyxQAAAN0AAAAPAAAAAAAAAAAAAAAAAJgCAABkcnMv&#10;ZG93bnJldi54bWxQSwUGAAAAAAQABAD1AAAAigMAAAAA&#10;" path="m135,46r,8l166,69r,-6l135,46xe" fillcolor="#969696" stroked="f">
                          <v:path arrowok="t" o:connecttype="custom" o:connectlocs="135,46;135,54;166,69;166,63;135,46" o:connectangles="0,0,0,0,0"/>
                        </v:shape>
                        <v:shape id="Freeform 568" o:spid="_x0000_s107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36cMA&#10;AADdAAAADwAAAGRycy9kb3ducmV2LnhtbERPS2vCQBC+C/0PyxS86SYeRFJXaYXWPg4aa+9DdpoE&#10;s7Nhd6rpv+8WBG/z8T1nuR5cp84UYuvZQD7NQBFX3rZcGzh+Pk8WoKIgW+w8k4FfirBe3Y2WWFh/&#10;4ZLOB6lVCuFYoIFGpC+0jlVDDuPU98SJ+/bBoSQYam0DXlK46/Qsy+baYcupocGeNg1Vp8OPM3CS&#10;pyC4e7Hb4/tu8dG+lZv9V2nM+H54fAAlNMhNfHW/2jQ/y3P4/ya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R36cMAAADdAAAADwAAAAAAAAAAAAAAAACYAgAAZHJzL2Rv&#10;d25yZXYueG1sUEsFBgAAAAAEAAQA9QAAAIgDAAAAAA==&#10;" path="m196,48l166,63r,6l196,54r,-6xe" fillcolor="#969696" stroked="f">
                          <v:path arrowok="t" o:connecttype="custom" o:connectlocs="196,48;166,63;166,69;196,54;196,48" o:connectangles="0,0,0,0,0"/>
                        </v:shape>
                        <v:shape id="Freeform 569" o:spid="_x0000_s108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nsMA&#10;AADdAAAADwAAAGRycy9kb3ducmV2LnhtbERPS2vCQBC+F/wPyxS81Y0eRFJXsYJtbQ82Pu5DdkyC&#10;2dmwO9X477uFQm/z8T1nvuxdq64UYuPZwHiUgSIuvW24MnA8bJ5moKIgW2w9k4E7RVguBg9zzK2/&#10;cUHXvVQqhXDM0UAt0uVax7Imh3HkO+LEnX1wKAmGStuAtxTuWj3Jsql22HBqqLGjdU3lZf/tDFzk&#10;JQjuXu3b8WM3+2y2xfrrVBgzfOxXz6CEevkX/7nfbZqfjSf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pnsMAAADdAAAADwAAAAAAAAAAAAAAAACYAgAAZHJzL2Rv&#10;d25yZXYueG1sUEsFBgAAAAAEAAQA9QAAAIgDAAAAAA==&#10;" path="m182,72r,6l213,94r,-6l182,72xe" fillcolor="#969696" stroked="f">
                          <v:path arrowok="t" o:connecttype="custom" o:connectlocs="182,72;182,78;213,94;213,88;182,72" o:connectangles="0,0,0,0,0"/>
                        </v:shape>
                        <v:shape id="Freeform 570" o:spid="_x0000_s108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BcIA&#10;AADdAAAADwAAAGRycy9kb3ducmV2LnhtbERPS2vCQBC+C/0PyxR6040tFI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kwFwgAAAN0AAAAPAAAAAAAAAAAAAAAAAJgCAABkcnMvZG93&#10;bnJldi54bWxQSwUGAAAAAAQABAD1AAAAhwMAAAAA&#10;" path="m243,73l213,88r,6l243,79r,-6xe" fillcolor="#969696" stroked="f">
                          <v:path arrowok="t" o:connecttype="custom" o:connectlocs="243,73;213,88;213,94;243,79;243,73" o:connectangles="0,0,0,0,0"/>
                        </v:shape>
                        <v:shape id="Freeform 571" o:spid="_x0000_s108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UccIA&#10;AADdAAAADwAAAGRycy9kb3ducmV2LnhtbERPS2vCQBC+C/0PyxR6042lFI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9RxwgAAAN0AAAAPAAAAAAAAAAAAAAAAAJgCAABkcnMvZG93&#10;bnJldi54bWxQSwUGAAAAAAQABAD1AAAAhwMAAAAA&#10;" path="m229,97r,6l260,118r,-4l229,97xe" fillcolor="#969696" stroked="f">
                          <v:path arrowok="t" o:connecttype="custom" o:connectlocs="229,97;229,103;260,118;260,114;229,97" o:connectangles="0,0,0,0,0"/>
                        </v:shape>
                        <v:shape id="Freeform 572" o:spid="_x0000_s108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x6sIA&#10;AADdAAAADwAAAGRycy9kb3ducmV2LnhtbERPS2vCQBC+C/0PyxR6042FFo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3HqwgAAAN0AAAAPAAAAAAAAAAAAAAAAAJgCAABkcnMvZG93&#10;bnJldi54bWxQSwUGAAAAAAQABAD1AAAAhwMAAAAA&#10;" path="m290,98r-30,16l260,118r30,-14l290,98xe" fillcolor="#969696" stroked="f">
                          <v:path arrowok="t" o:connecttype="custom" o:connectlocs="290,98;260,114;260,118;290,104;290,98" o:connectangles="0,0,0,0,0"/>
                        </v:shape>
                        <v:shape id="Freeform 573" o:spid="_x0000_s108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vncMA&#10;AADdAAAADwAAAGRycy9kb3ducmV2LnhtbERPS2vCQBC+F/wPyxR6qxt7EEldxQq2tR5sfNyH7JgE&#10;s7Nhd6rx33eFQm/z8T1nOu9dqy4UYuPZwGiYgSIuvW24MnDYr54noKIgW2w9k4EbRZjPBg9TzK2/&#10;ckGXnVQqhXDM0UAt0uVax7Imh3HoO+LEnXxwKAmGStuA1xTuWv2SZWPtsOHUUGNHy5rK8+7HGTjL&#10;WxDcvtuPw9d2smnWxfL7WBjz9NgvXkEJ9fIv/nN/2jQ/G43h/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3vncMAAADdAAAADwAAAAAAAAAAAAAAAACYAgAAZHJzL2Rv&#10;d25yZXYueG1sUEsFBgAAAAAEAAQA9QAAAIgDAAAAAA==&#10;" path="m276,122r,5l308,144r,-6l276,122xe" fillcolor="#969696" stroked="f">
                          <v:path arrowok="t" o:connecttype="custom" o:connectlocs="276,122;276,127;308,144;308,138;276,122" o:connectangles="0,0,0,0,0"/>
                        </v:shape>
                        <v:shape id="Freeform 574" o:spid="_x0000_s108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KBsIA&#10;AADdAAAADwAAAGRycy9kb3ducmV2LnhtbERPS2vCQBC+C/0PyxR60409tBJdRYW+Dxof9yE7JsHs&#10;bNidavrvu4WCt/n4njNb9K5VFwqx8WxgPMpAEZfeNlwZOOxfhhNQUZAttp7JwA9FWMzvBjPMrb9y&#10;QZedVCqFcMzRQC3S5VrHsiaHceQ74sSdfHAoCYZK24DXFO5a/ZhlT9phw6mhxo7WNZXn3bczcJZV&#10;ENy82rfD52by1XwU6+2xMObhvl9OQQn1chP/u99tmp+Nn+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UoGwgAAAN0AAAAPAAAAAAAAAAAAAAAAAJgCAABkcnMvZG93&#10;bnJldi54bWxQSwUGAAAAAAQABAD1AAAAhwMAAAAA&#10;" path="m337,122r-29,16l308,144r29,-16l337,122xe" fillcolor="#969696" stroked="f">
                          <v:path arrowok="t" o:connecttype="custom" o:connectlocs="337,122;308,138;308,144;337,128;337,122" o:connectangles="0,0,0,0,0"/>
                        </v:shape>
                        <v:shape id="Freeform 575" o:spid="_x0000_s108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edMUA&#10;AADdAAAADwAAAGRycy9kb3ducmV2LnhtbESPzW7CQAyE75V4h5WReisbeqhQyoIKEv090FB6t7Ju&#10;EpH1RrsupG9fHyr1ZmvGM5+X6zH05kwpd5EdzGcFGOI6+o4bB8eP3c0CTBZkj31kcvBDGdarydUS&#10;Sx8vXNH5II3REM4lOmhFhtLaXLcUMM/iQKzaV0wBRdfUWJ/wouGht7dFcWcDdqwNLQ60bak+Hb6D&#10;g5NskuD+0T8dX/eLt+6l2r5/Vs5dT8eHezBCo/yb/66fveIXc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t50xQAAAN0AAAAPAAAAAAAAAAAAAAAAAJgCAABkcnMv&#10;ZG93bnJldi54bWxQSwUGAAAAAAQABAD1AAAAigMAAAAA&#10;" path="m324,146r,6l355,169r,-6l324,146xe" fillcolor="#969696" stroked="f">
                          <v:path arrowok="t" o:connecttype="custom" o:connectlocs="324,146;324,152;355,169;355,163;324,146" o:connectangles="0,0,0,0,0"/>
                        </v:shape>
                        <v:shape id="Freeform 576" o:spid="_x0000_s108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778MA&#10;AADdAAAADwAAAGRycy9kb3ducmV2LnhtbERPS2vCQBC+F/oflin0Vjf2UGx0FRX6sgeNj/uQHZNg&#10;djbsTjX9926h4G0+vudMZr1r1ZlCbDwbGA4yUMSltw1XBva7t6cRqCjIFlvPZOCXIsym93cTzK2/&#10;cEHnrVQqhXDM0UAt0uVax7Imh3HgO+LEHX1wKAmGStuAlxTuWv2cZS/aYcOpocaOljWVp+2PM3CS&#10;RRBcv9uP/Wo9+m6+iuXmUBjz+NDPx6CEermJ/92fNs3Phq/w9006Q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778MAAADdAAAADwAAAAAAAAAAAAAAAACYAgAAZHJzL2Rv&#10;d25yZXYueG1sUEsFBgAAAAAEAAQA9QAAAIgDAAAAAA==&#10;" path="m384,147r-29,16l355,169r29,-16l384,147xe" fillcolor="#969696" stroked="f">
                          <v:path arrowok="t" o:connecttype="custom" o:connectlocs="384,147;355,163;355,169;384,153;384,147" o:connectangles="0,0,0,0,0"/>
                        </v:shape>
                        <v:shape id="Freeform 577" o:spid="_x0000_s108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z8UA&#10;AADdAAAADwAAAGRycy9kb3ducmV2LnhtbESPzU7DQAyE70h9h5UrcaMbekBV6LaCSi1/h5JS7lbW&#10;JFGz3mjXtOHt8QGJm60Zz3xersfQmzOl3EV2cDsrwBDX0XfcODh+bG8WYLIge+wjk4MfyrBeTa6W&#10;WPp44YrOB2mMhnAu0UErMpTW5rqlgHkWB2LVvmIKKLqmxvqEFw0PvZ0XxZ0N2LE2tDjQpqX6dPgO&#10;Dk7ymAT3O/90fN0v3rqXavP+WTl3PR0f7sEIjfJv/rt+9opfzJVf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BjPxQAAAN0AAAAPAAAAAAAAAAAAAAAAAJgCAABkcnMv&#10;ZG93bnJldi54bWxQSwUGAAAAAAQABAD1AAAAigMAAAAA&#10;" path="m370,170r,7l402,194r,-7l370,170xe" fillcolor="#969696" stroked="f">
                          <v:path arrowok="t" o:connecttype="custom" o:connectlocs="370,170;370,177;402,194;402,187;370,170" o:connectangles="0,0,0,0,0"/>
                        </v:shape>
                        <v:shape id="Freeform 578" o:spid="_x0000_s108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9VMMA&#10;AADdAAAADwAAAGRycy9kb3ducmV2LnhtbERPS2vCQBC+F/wPyxS81Y0eRFJXsYJtbQ82Pu5DdkyC&#10;2dmwO9X477uFQm/z8T1nvuxdq64UYuPZwHiUgSIuvW24MnA8bJ5moKIgW2w9k4E7RVguBg9zzK2/&#10;cUHXvVQqhXDM0UAt0uVax7Imh3HkO+LEnX1wKAmGStuAtxTuWj3Jsql22HBqqLGjdU3lZf/tDFzk&#10;JQjuXu3b8WM3+2y2xfrrVBgzfOxXz6CEevkX/7nfbZqfTc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9VMMAAADdAAAADwAAAAAAAAAAAAAAAACYAgAAZHJzL2Rv&#10;d25yZXYueG1sUEsFBgAAAAAEAAQA9QAAAIgDAAAAAA==&#10;" path="m430,171r-28,16l402,194r28,-17l430,171xe" fillcolor="#969696" stroked="f">
                          <v:path arrowok="t" o:connecttype="custom" o:connectlocs="430,171;402,187;402,194;430,177;430,171" o:connectangles="0,0,0,0,0"/>
                        </v:shape>
                        <v:shape id="Freeform 579" o:spid="_x0000_s109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jI8MA&#10;AADdAAAADwAAAGRycy9kb3ducmV2LnhtbERPTWvCQBC9F/oflil4q5vmIJK6Siu01XrQWHsfstMk&#10;mJ0Nu6PGf98VCr3N433ObDG4Tp0pxNazgadxBoq48rbl2sDh6+1xCioKssXOMxm4UoTF/P5uhoX1&#10;Fy7pvJdapRCOBRpoRPpC61g15DCOfU+cuB8fHEqCodY24CWFu07nWTbRDltODQ32tGyoOu5PzsBR&#10;XoPg9t1+HD630027Lpe779KY0cPw8gxKaJB/8Z97ZdP8LM/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jI8MAAADdAAAADwAAAAAAAAAAAAAAAACYAgAAZHJzL2Rv&#10;d25yZXYueG1sUEsFBgAAAAAEAAQA9QAAAIgDAAAAAA==&#10;" path="m43,45r,7l75,68r,-6l43,45xe" fillcolor="#969696" stroked="f">
                          <v:path arrowok="t" o:connecttype="custom" o:connectlocs="43,45;43,52;75,68;75,62;43,45" o:connectangles="0,0,0,0,0"/>
                        </v:shape>
                        <v:shape id="Freeform 580" o:spid="_x0000_s109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GuMIA&#10;AADdAAAADwAAAGRycy9kb3ducmV2LnhtbERPS2vCQBC+C/0PyxR6000tFI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oa4wgAAAN0AAAAPAAAAAAAAAAAAAAAAAJgCAABkcnMvZG93&#10;bnJldi54bWxQSwUGAAAAAAQABAD1AAAAhwMAAAAA&#10;" path="m104,46l75,62r,6l104,52r,-6xe" fillcolor="#969696" stroked="f">
                          <v:path arrowok="t" o:connecttype="custom" o:connectlocs="104,46;75,62;75,68;104,52;104,46" o:connectangles="0,0,0,0,0"/>
                        </v:shape>
                        <v:shape id="Freeform 581" o:spid="_x0000_s109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ezMIA&#10;AADdAAAADwAAAGRycy9kb3ducmV2LnhtbERPS2vCQBC+C/0PyxR6002lFI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x7MwgAAAN0AAAAPAAAAAAAAAAAAAAAAAJgCAABkcnMvZG93&#10;bnJldi54bWxQSwUGAAAAAAQABAD1AAAAhwMAAAAA&#10;" path="m91,70r,6l122,93r,-6l91,70xe" fillcolor="#969696" stroked="f">
                          <v:path arrowok="t" o:connecttype="custom" o:connectlocs="91,70;91,76;122,93;122,87;91,70" o:connectangles="0,0,0,0,0"/>
                        </v:shape>
                        <v:shape id="Freeform 582" o:spid="_x0000_s109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7V8IA&#10;AADdAAAADwAAAGRycy9kb3ducmV2LnhtbERPS2vCQBC+C/0PyxR6002FFo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7tXwgAAAN0AAAAPAAAAAAAAAAAAAAAAAJgCAABkcnMvZG93&#10;bnJldi54bWxQSwUGAAAAAAQABAD1AAAAhwMAAAAA&#10;" path="m152,72l122,87r,6l152,78r,-6xe" fillcolor="#969696" stroked="f">
                          <v:path arrowok="t" o:connecttype="custom" o:connectlocs="152,72;122,87;122,93;152,78;152,72" o:connectangles="0,0,0,0,0"/>
                        </v:shape>
                        <v:shape id="Freeform 583" o:spid="_x0000_s109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lIMIA&#10;AADdAAAADwAAAGRycy9kb3ducmV2LnhtbERPS2vCQBC+C/6HZYTe6qYeRKKrWKHvg8bHfciOSTA7&#10;G3anmv77bqHgbT6+5yxWvWvVlUJsPBt4GmegiEtvG64MHA8vjzNQUZAttp7JwA9FWC2HgwXm1t+4&#10;oOteKpVCOOZooBbpcq1jWZPDOPYdceLOPjiUBEOlbcBbCnetnmTZVDtsODXU2NGmpvKy/3YGLvIc&#10;BLev9u34uZ19NR/FZncqjHkY9es5KKFe7uJ/97tN87PJFP6+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SUgwgAAAN0AAAAPAAAAAAAAAAAAAAAAAJgCAABkcnMvZG93&#10;bnJldi54bWxQSwUGAAAAAAQABAD1AAAAhwMAAAAA&#10;" path="m138,96r,4l169,117r,-6l138,96xe" fillcolor="#969696" stroked="f">
                          <v:path arrowok="t" o:connecttype="custom" o:connectlocs="138,96;138,100;169,117;169,111;138,96" o:connectangles="0,0,0,0,0"/>
                        </v:shape>
                        <v:shape id="Freeform 584" o:spid="_x0000_s109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Au8IA&#10;AADdAAAADwAAAGRycy9kb3ducmV2LnhtbERPS2vCQBC+C/0PyxR60009tBJdRYW+Dxof9yE7JsHs&#10;bNidavrvu4WCt/n4njNb9K5VFwqx8WzgcZSBIi69bbgycNi/DCegoiBbbD2TgR+KsJjfDWaYW3/l&#10;gi47qVQK4ZijgVqky7WOZU0O48h3xIk7+eBQEgyVtgGvKdy1epxlT9phw6mhxo7WNZXn3bczcJZV&#10;ENy82rfD52by1XwU6+2xMObhvl9OQQn1chP/u99tmp+Nn+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C7wgAAAN0AAAAPAAAAAAAAAAAAAAAAAJgCAABkcnMvZG93&#10;bnJldi54bWxQSwUGAAAAAAQABAD1AAAAhwMAAAAA&#10;" path="m199,96r-30,15l169,117r30,-15l199,96xe" fillcolor="#969696" stroked="f">
                          <v:path arrowok="t" o:connecttype="custom" o:connectlocs="199,96;169,111;169,117;199,102;199,96" o:connectangles="0,0,0,0,0"/>
                        </v:shape>
                        <v:shape id="Freeform 585" o:spid="_x0000_s109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UycUA&#10;AADdAAAADwAAAGRycy9kb3ducmV2LnhtbESPzU7DQAyE70h9h5UrcaMbekBV6LaCSi1/h5JS7lbW&#10;JFGz3mjXtOHt8QGJm60Zz3xersfQmzOl3EV2cDsrwBDX0XfcODh+bG8WYLIge+wjk4MfyrBeTa6W&#10;WPp44YrOB2mMhnAu0UErMpTW5rqlgHkWB2LVvmIKKLqmxvqEFw0PvZ0XxZ0N2LE2tDjQpqX6dPgO&#10;Dk7ymAT3O/90fN0v3rqXavP+WTl3PR0f7sEIjfJv/rt+9opfzBV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TJxQAAAN0AAAAPAAAAAAAAAAAAAAAAAJgCAABkcnMv&#10;ZG93bnJldi54bWxQSwUGAAAAAAQABAD1AAAAigMAAAAA&#10;" path="m279,169r,7l310,192r,-6l279,169xe" fillcolor="#969696" stroked="f">
                          <v:path arrowok="t" o:connecttype="custom" o:connectlocs="279,169;279,176;310,192;310,186;279,169" o:connectangles="0,0,0,0,0"/>
                        </v:shape>
                        <v:shape id="Freeform 586" o:spid="_x0000_s109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xUsMA&#10;AADdAAAADwAAAGRycy9kb3ducmV2LnhtbERPTU/CQBC9m/gfNmPCTbZyIFhZiJIIigcown3SHdqG&#10;7myzO0L996yJCbd5eZ8znfeuVWcKsfFs4GmYgSIuvW24MrD/fn+cgIqCbLH1TAZ+KcJ8dn83xdz6&#10;Cxd03kmlUgjHHA3UIl2udSxrchiHviNO3NEHh5JgqLQNeEnhrtWjLBtrhw2nhho7WtRUnnY/zsBJ&#10;3oLgZmlX+/Vm8tV8FovtoTBm8NC/voAS6uUm/nd/2DQ/Gz3D3zfp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6xUsMAAADdAAAADwAAAAAAAAAAAAAAAACYAgAAZHJzL2Rv&#10;d25yZXYueG1sUEsFBgAAAAAEAAQA9QAAAIgDAAAAAA==&#10;" path="m339,170r-29,16l310,192r29,-16l339,170xe" fillcolor="#969696" stroked="f">
                          <v:path arrowok="t" o:connecttype="custom" o:connectlocs="339,170;310,186;310,192;339,176;339,170" o:connectangles="0,0,0,0,0"/>
                        </v:shape>
                        <v:shape id="Freeform 587" o:spid="_x0000_s109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EsUA&#10;AADdAAAADwAAAGRycy9kb3ducmV2LnhtbESPzWrDQAyE74W+w6JAb806LZTgZBPaQP8PqZP0Lryq&#10;beLVml01cd++OhR6k5jRzKflegy9OVHKXWQHs2kBhriOvuPGwWH/eD0HkwXZYx+ZHPxQhvXq8mKJ&#10;pY9nrui0k8ZoCOcSHbQiQ2ltrlsKmKdxIFbtK6aAomtqrE941vDQ25uiuLMBO9aGFgfatFQfd9/B&#10;wVEekuD2yT8f3rbz9+612nx8Vs5dTcb7BRihUf7Nf9cvXvGLW+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Y4SxQAAAN0AAAAPAAAAAAAAAAAAAAAAAJgCAABkcnMv&#10;ZG93bnJldi54bWxQSwUGAAAAAAQABAD1AAAAigMAAAAA&#10;" path="m93,118r,6l219,190r,-6l93,118xe" fillcolor="#969696" stroked="f">
                          <v:path arrowok="t" o:connecttype="custom" o:connectlocs="93,118;93,124;219,190;219,184;93,118" o:connectangles="0,0,0,0,0"/>
                        </v:shape>
                        <v:shape id="Freeform 588" o:spid="_x0000_s109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ricIA&#10;AADdAAAADwAAAGRycy9kb3ducmV2LnhtbERPS2vCQBC+C/0PyxR6040tFImuokLfB42P+5Adk2B2&#10;NuxONf333ULB23x8z5kteteqC4XYeDYwHmWgiEtvG64MHPYvwwmoKMgWW89k4IciLOZ3gxnm1l+5&#10;oMtOKpVCOOZooBbpcq1jWZPDOPIdceJOPjiUBEOlbcBrCnetfsy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SuJwgAAAN0AAAAPAAAAAAAAAAAAAAAAAJgCAABkcnMvZG93&#10;bnJldi54bWxQSwUGAAAAAAQABAD1AAAAhwMAAAAA&#10;" path="m248,169r-29,15l219,190r29,-15l248,169xe" fillcolor="#969696" stroked="f">
                          <v:path arrowok="t" o:connecttype="custom" o:connectlocs="248,169;219,184;219,190;248,175;248,169" o:connectangles="0,0,0,0,0"/>
                        </v:shape>
                        <v:shape id="Freeform 589" o:spid="_x0000_s110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1/sIA&#10;AADdAAAADwAAAGRycy9kb3ducmV2LnhtbERPS2vCQBC+C/0PyxR6000tFImuokLfB42P+5Adk2B2&#10;NuxONf333ULB23x8z5kteteqC4XYeDbwOMpAEZfeNlwZOOxfhhNQUZAttp7JwA9FWMzvBjPMrb9y&#10;QZedVCqFcMzRQC3S5VrHsiaHceQ74sSdfHAoCYZK24DXFO5aPc6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7X+wgAAAN0AAAAPAAAAAAAAAAAAAAAAAJgCAABkcnMvZG93&#10;bnJldi54bWxQSwUGAAAAAAQABAD1AAAAhwMAAAAA&#10;" path="m232,145r,6l264,168r,-8l232,145xe" fillcolor="#969696" stroked="f">
                          <v:path arrowok="t" o:connecttype="custom" o:connectlocs="232,145;232,151;264,168;264,160;232,145" o:connectangles="0,0,0,0,0"/>
                        </v:shape>
                        <v:shape id="Freeform 590" o:spid="_x0000_s110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ZcMA&#10;AADdAAAADwAAAGRycy9kb3ducmV2LnhtbERPTWvCQBC9F/oflil4q5tWKJK6Siu0tvagsXofsmMS&#10;zM6G3anGf+8KBW/zeJ8zmfWuVUcKsfFs4GmYgSIuvW24MrD9/Xgcg4qCbLH1TAbOFGE2vb+bYG79&#10;iQs6bqRSKYRjjgZqkS7XOpY1OYxD3xEnbu+DQ0kwVNoGPKVw1+rnLHvRDhtODTV2NK+pPGz+nIGD&#10;vAfB1addbJer8U/zXczXu8KYwUP/9gpKqJeb+N/9ZdP8bDSC6zfpBD2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QZcMAAADdAAAADwAAAAAAAAAAAAAAAACYAgAAZHJzL2Rv&#10;d25yZXYueG1sUEsFBgAAAAAEAAQA9QAAAIgDAAAAAA==&#10;" path="m292,145r-28,15l264,168r28,-16l292,145xe" fillcolor="#969696" stroked="f">
                          <v:path arrowok="t" o:connecttype="custom" o:connectlocs="292,145;264,160;264,168;292,152;292,145" o:connectangles="0,0,0,0,0"/>
                        </v:shape>
                        <v:shape id="Freeform 591" o:spid="_x0000_s110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IEcQA&#10;AADdAAAADwAAAGRycy9kb3ducmV2LnhtbERPS0vDQBC+C/6HZQRvdmMV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iBHEAAAA3QAAAA8AAAAAAAAAAAAAAAAAmAIAAGRycy9k&#10;b3ducmV2LnhtbFBLBQYAAAAABAAEAPUAAACJAwAAAAA=&#10;" path="m184,120r,6l216,142r,-6l184,120xe" fillcolor="#969696" stroked="f">
                          <v:path arrowok="t" o:connecttype="custom" o:connectlocs="184,120;184,126;216,142;216,136;184,120" o:connectangles="0,0,0,0,0"/>
                        </v:shape>
                        <v:shape id="Freeform 592" o:spid="_x0000_s110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tisQA&#10;AADdAAAADwAAAGRycy9kb3ducmV2LnhtbERPS0vDQBC+C/6HZQRvdmNF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LYrEAAAA3QAAAA8AAAAAAAAAAAAAAAAAmAIAAGRycy9k&#10;b3ducmV2LnhtbFBLBQYAAAAABAAEAPUAAACJAwAAAAA=&#10;" path="m246,121r-30,15l216,142r30,-15l246,121xe" fillcolor="#969696" stroked="f">
                          <v:path arrowok="t" o:connecttype="custom" o:connectlocs="246,121;216,136;216,142;246,127;246,121" o:connectangles="0,0,0,0,0"/>
                        </v:shape>
                        <v:shape id="Freeform 593" o:spid="_x0000_s110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z/cMA&#10;AADdAAAADwAAAGRycy9kb3ducmV2LnhtbERPS2vCQBC+F/oflil4q5u2IBJdRYW22h5sfNyH7JgE&#10;s7Nhd9T033cLhd7m43vOdN67Vl0pxMazgadhBoq49LbhysBh//o4BhUF2WLrmQx8U4T57P5uirn1&#10;Ny7oupNKpRCOORqoRbpc61jW5DAOfUecuJMPDiXBUGkb8JbCXaufs2ykHTacGmrsaFVTed5dnIGz&#10;LIPg9s2+Hz62489mU6y+joUxg4d+MQEl1Mu/+M+9tml+9jKC32/SC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z/cMAAADdAAAADwAAAAAAAAAAAAAAAACYAgAAZHJzL2Rv&#10;d25yZXYueG1sUEsFBgAAAAAEAAQA9QAAAIgDAAAAAA==&#10;" path="m326,194r,6l357,217r,-6l326,194xe" fillcolor="#969696" stroked="f">
                          <v:path arrowok="t" o:connecttype="custom" o:connectlocs="326,194;326,200;357,217;357,211;326,194" o:connectangles="0,0,0,0,0"/>
                        </v:shape>
                        <v:shape id="Freeform 594" o:spid="_x0000_s110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WZsQA&#10;AADdAAAADwAAAGRycy9kb3ducmV2LnhtbERPS0vDQBC+C/6HZQRvdmMFLWm3pRaqVg9t+rgP2WkS&#10;mp0Nu2Mb/31XELzNx/ecyax3rTpTiI1nA4+DDBRx6W3DlYH9bvkwAhUF2WLrmQz8UITZ9PZmgrn1&#10;Fy7ovJVKpRCOORqoRbpc61jW5DAOfEecuKMPDiXBUGkb8JLCXauHWfasHTacGmrsaFFTedp+OwMn&#10;eQ2C6zf7vv9cj76aVbHYHApj7u/6+RiUUC//4j/3h03zs6cX+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FmbEAAAA3QAAAA8AAAAAAAAAAAAAAAAAmAIAAGRycy9k&#10;b3ducmV2LnhtbFBLBQYAAAAABAAEAPUAAACJAwAAAAA=&#10;" path="m387,195r-30,16l357,217r30,-16l387,195xe" fillcolor="#969696" stroked="f">
                          <v:path arrowok="t" o:connecttype="custom" o:connectlocs="387,195;357,211;357,217;387,201;387,195" o:connectangles="0,0,0,0,0"/>
                        </v:shape>
                        <v:shape id="Freeform 595" o:spid="_x0000_s110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CFMUA&#10;AADdAAAADwAAAGRycy9kb3ducmV2LnhtbESPzWrDQAyE74W+w6JAb806LZTgZBPaQP8PqZP0Lryq&#10;beLVml01cd++OhR6k5jRzKflegy9OVHKXWQHs2kBhriOvuPGwWH/eD0HkwXZYx+ZHPxQhvXq8mKJ&#10;pY9nrui0k8ZoCOcSHbQiQ2ltrlsKmKdxIFbtK6aAomtqrE941vDQ25uiuLMBO9aGFgfatFQfd9/B&#10;wVEekuD2yT8f3rbz9+612nx8Vs5dTcb7BRihUf7Nf9cvXvGLW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IUxQAAAN0AAAAPAAAAAAAAAAAAAAAAAJgCAABkcnMv&#10;ZG93bnJldi54bWxQSwUGAAAAAAQABAD1AAAAigMAAAAA&#10;" path="m,69r,6l31,91r,-6l,69xe" fillcolor="#969696" stroked="f">
                          <v:path arrowok="t" o:connecttype="custom" o:connectlocs="0,69;0,75;31,91;31,85;0,69" o:connectangles="0,0,0,0,0"/>
                        </v:shape>
                        <v:shape id="Freeform 596" o:spid="_x0000_s110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nj8MA&#10;AADdAAAADwAAAGRycy9kb3ducmV2LnhtbERPS2vCQBC+F/oflin0Vje2UGx0FStoXwcbH/chOybB&#10;7GzYnWr6712h0Nt8fM+ZzHrXqhOF2Hg2MBxkoIhLbxuuDOy2y4cRqCjIFlvPZOCXIsymtzcTzK0/&#10;c0GnjVQqhXDM0UAt0uVax7Imh3HgO+LEHXxwKAmGStuA5xTuWv2YZc/aYcOpocaOFjWVx82PM3CU&#10;1yC4Xtm33ed69NV8FIvvfWHM/V0/H4MS6uVf/Od+t2l+9vQC12/SCX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nj8MAAADdAAAADwAAAAAAAAAAAAAAAACYAgAAZHJzL2Rv&#10;d25yZXYueG1sUEsFBgAAAAAEAAQA9QAAAIgDAAAAAA==&#10;" path="m61,70l31,85r,6l61,75r,-5xe" fillcolor="#969696" stroked="f">
                          <v:path arrowok="t" o:connecttype="custom" o:connectlocs="61,70;31,85;31,91;61,75;61,70" o:connectangles="0,0,0,0,0"/>
                        </v:shape>
                        <v:shape id="Freeform 597" o:spid="_x0000_s110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9b8UA&#10;AADdAAAADwAAAGRycy9kb3ducmV2LnhtbESPzWrDQAyE74W+w6JAb806pZTgZBPaQP8PqZP0Lryq&#10;beLVml01cd++OhR6k5jRzKflegy9OVHKXWQHs2kBhriOvuPGwWH/eD0HkwXZYx+ZHPxQhvXq8mKJ&#10;pY9nrui0k8ZoCOcSHbQiQ2ltrlsKmKdxIFbtK6aAomtqrE941vDQ25uiuLMBO9aGFgfatFQfd9/B&#10;wVEekuD2yT8f3rbz9+612nx8Vs5dTcb7BRihUf7Nf9cvXvGLW+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1vxQAAAN0AAAAPAAAAAAAAAAAAAAAAAJgCAABkcnMv&#10;ZG93bnJldi54bWxQSwUGAAAAAAQABAD1AAAAigMAAAAA&#10;" path="m46,93r,6l78,116r,-6l46,93xe" fillcolor="#969696" stroked="f">
                          <v:path arrowok="t" o:connecttype="custom" o:connectlocs="46,93;46,99;78,116;78,110;46,93" o:connectangles="0,0,0,0,0"/>
                        </v:shape>
                        <v:shape id="Freeform 598" o:spid="_x0000_s110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Y9MIA&#10;AADdAAAADwAAAGRycy9kb3ducmV2LnhtbERPS2vCQBC+C/0PyxR6042lFImuokLfB42P+5Adk2B2&#10;NuxONf333ULB23x8z5kteteqC4XYeDYwHmWgiEtvG64MHPYvwwmoKMgWW89k4IciLOZ3gxnm1l+5&#10;oMtOKpVCOOZooBbpcq1jWZPDOPIdceJOPjiUBEOlbcBrCnetfsy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1j0wgAAAN0AAAAPAAAAAAAAAAAAAAAAAJgCAABkcnMvZG93&#10;bnJldi54bWxQSwUGAAAAAAQABAD1AAAAhwMAAAAA&#10;" path="m106,94l78,110r,6l106,100r,-6xe" fillcolor="#969696" stroked="f">
                          <v:path arrowok="t" o:connecttype="custom" o:connectlocs="106,94;78,110;78,116;106,100;106,94" o:connectangles="0,0,0,0,0"/>
                        </v:shape>
                        <v:shape id="Freeform 599" o:spid="_x0000_s111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Gg8IA&#10;AADdAAAADwAAAGRycy9kb3ducmV2LnhtbERPS2vCQBC+C/0PyxR6002lFImuokLfB42P+5Adk2B2&#10;NuxONf333ULB23x8z5kteteqC4XYeDbwOMpAEZfeNlwZOOxfhhNQUZAttp7JwA9FWMzvBjPMrb9y&#10;QZedVCqFcMzRQC3S5VrHsiaHceQ74sSdfHAoCYZK24DXFO5aPc6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caDwgAAAN0AAAAPAAAAAAAAAAAAAAAAAJgCAABkcnMvZG93&#10;bnJldi54bWxQSwUGAAAAAAQABAD1AAAAhwMAAAAA&#10;" path="m235,193r,6l266,214r,-4l235,193xe" fillcolor="#969696" stroked="f">
                          <v:path arrowok="t" o:connecttype="custom" o:connectlocs="235,193;235,199;266,214;266,210;235,193" o:connectangles="0,0,0,0,0"/>
                        </v:shape>
                        <v:shape id="Freeform 600" o:spid="_x0000_s111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MQA&#10;AADdAAAADwAAAGRycy9kb3ducmV2LnhtbERPS0vDQBC+C/6HZQRvdmMVKWm3pRaqVg9t+rgP2WkS&#10;mp0Nu2Mb/31XELzNx/ecyax3rTpTiI1nA4+DDBRx6W3DlYH9bvkwAhUF2WLrmQz8UITZ9PZmgrn1&#10;Fy7ovJVKpRCOORqoRbpc61jW5DAOfEecuKMPDiXBUGkb8JLCXauHWfaiHTacGmrsaFFTedp+OwMn&#10;eQ2C6zf7vv9cj76aVbHYHApj7u/6+RiUUC//4j/3h03zs+c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5YxjEAAAA3QAAAA8AAAAAAAAAAAAAAAAAmAIAAGRycy9k&#10;b3ducmV2LnhtbFBLBQYAAAAABAAEAPUAAACJAwAAAAA=&#10;" path="m296,194r-30,16l266,214r30,-14l296,194xe" fillcolor="#969696" stroked="f">
                          <v:path arrowok="t" o:connecttype="custom" o:connectlocs="296,194;266,210;266,214;296,200;296,194" o:connectangles="0,0,0,0,0"/>
                        </v:shape>
                        <v:shape id="Freeform 601" o:spid="_x0000_s111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7bMMA&#10;AADdAAAADwAAAGRycy9kb3ducmV2LnhtbERPTWvCQBC9F/oflil4q5sWKZK6Siu0tvagsXofsmMS&#10;zM6G3anGf+8KBW/zeJ8zmfWuVUcKsfFs4GmYgSIuvW24MrD9/Xgcg4qCbLH1TAbOFGE2vb+bYG79&#10;iQs6bqRSKYRjjgZqkS7XOpY1OYxD3xEnbu+DQ0kwVNoGPKVw1+rnLHvRDhtODTV2NK+pPGz+nIGD&#10;vAfB1addbJer8U/zXczXu8KYwUP/9gpKqJeb+N/9ZdP8bDSC6zfpBD2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7bMMAAADdAAAADwAAAAAAAAAAAAAAAACYAgAAZHJzL2Rv&#10;d25yZXYueG1sUEsFBgAAAAAEAAQA9QAAAIgDAAAAAA==&#10;" path="m282,218r,5l313,240r,-6l282,218xe" fillcolor="#969696" stroked="f">
                          <v:path arrowok="t" o:connecttype="custom" o:connectlocs="282,218;282,223;313,240;313,234;282,218" o:connectangles="0,0,0,0,0"/>
                        </v:shape>
                        <v:shape id="Freeform 602" o:spid="_x0000_s111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e98QA&#10;AADdAAAADwAAAGRycy9kb3ducmV2LnhtbERPS0vDQBC+C/6HZQRvdmNR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XvfEAAAA3QAAAA8AAAAAAAAAAAAAAAAAmAIAAGRycy9k&#10;b3ducmV2LnhtbFBLBQYAAAAABAAEAPUAAACJAwAAAAA=&#10;" path="m343,218r-30,16l313,240r30,-16l343,218xe" fillcolor="#969696" stroked="f">
                          <v:path arrowok="t" o:connecttype="custom" o:connectlocs="343,218;313,234;313,240;343,224;343,218" o:connectangles="0,0,0,0,0"/>
                        </v:shape>
                      </v:group>
                      <v:shape id="Freeform 603" o:spid="_x0000_s1114" style="position:absolute;left:13;top:13;width:678;height:598;visibility:visible;mso-wrap-style:square;v-text-anchor:top" coordsize="67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P+cUA&#10;AADdAAAADwAAAGRycy9kb3ducmV2LnhtbESPQWsCMRCF74X+hzCF3mpSWUS2RmktgvRS1BbqbdiM&#10;u4ubSUjiuv57UxC8zfDe9+bNbDHYTvQUYutYw+tIgSCunGm51vCzW71MQcSEbLBzTBouFGExf3yY&#10;YWncmTfUb1MtcgjHEjU0KflSylg1ZDGOnCfO2sEFiymvoZYm4DmH206OlZpIiy3nCw16WjZUHbcn&#10;m2ucvpb+19c9jz/bP1XsD6H4+Nb6+Wl4fwORaEh3841em8ypYgL/3+QR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c/5xQAAAN0AAAAPAAAAAAAAAAAAAAAAAJgCAABkcnMv&#10;ZG93bnJldi54bWxQSwUGAAAAAAQABAD1AAAAigMAAAAA&#10;" path="m349,597l583,473,678,183,330,,301,,218,254,,369r,42l61,461r66,44l198,543r74,30l349,597xe" filled="f" strokeweight=".47189mm">
                        <v:path arrowok="t" o:connecttype="custom" o:connectlocs="349,597;583,473;678,183;330,0;301,0;218,254;0,369;0,411;61,461;127,505;198,543;272,573;349,597" o:connectangles="0,0,0,0,0,0,0,0,0,0,0,0,0"/>
                      </v:shape>
                      <w10:anchorlock/>
                    </v:group>
                  </w:pict>
                </mc:Fallback>
              </mc:AlternateContent>
            </w:r>
          </w:p>
          <w:p w14:paraId="6D151027" w14:textId="77777777" w:rsidR="008B13EF" w:rsidRPr="008B13EF" w:rsidRDefault="008B13EF" w:rsidP="008B13EF">
            <w:pPr>
              <w:widowControl w:val="0"/>
              <w:kinsoku w:val="0"/>
              <w:overflowPunct w:val="0"/>
              <w:autoSpaceDE w:val="0"/>
              <w:autoSpaceDN w:val="0"/>
              <w:adjustRightInd w:val="0"/>
              <w:spacing w:before="93"/>
              <w:ind w:left="361"/>
              <w:rPr>
                <w:rFonts w:ascii="Calibri" w:hAnsi="Calibri" w:cs="Calibri"/>
                <w:spacing w:val="-4"/>
                <w:w w:val="115"/>
                <w:sz w:val="20"/>
                <w:lang w:val="en-US" w:eastAsia="zh-CN"/>
              </w:rPr>
            </w:pPr>
            <w:r w:rsidRPr="008B13EF">
              <w:rPr>
                <w:rFonts w:ascii="Calibri" w:hAnsi="Calibri" w:cs="Calibri"/>
                <w:spacing w:val="-4"/>
                <w:w w:val="115"/>
                <w:sz w:val="20"/>
                <w:lang w:val="en-US" w:eastAsia="zh-CN"/>
              </w:rPr>
              <w:t>STA3</w:t>
            </w:r>
          </w:p>
          <w:p w14:paraId="5C1988F9"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5AA8AC5F" w14:textId="77777777" w:rsidR="008B13EF" w:rsidRPr="008B13EF" w:rsidRDefault="008B13EF" w:rsidP="008B13EF">
            <w:pPr>
              <w:widowControl w:val="0"/>
              <w:kinsoku w:val="0"/>
              <w:overflowPunct w:val="0"/>
              <w:autoSpaceDE w:val="0"/>
              <w:autoSpaceDN w:val="0"/>
              <w:adjustRightInd w:val="0"/>
              <w:spacing w:before="11" w:after="1"/>
              <w:rPr>
                <w:rFonts w:ascii="Calibri" w:hAnsi="Calibri" w:cs="Calibri"/>
                <w:sz w:val="20"/>
                <w:lang w:val="en-US" w:eastAsia="zh-CN"/>
              </w:rPr>
            </w:pPr>
          </w:p>
          <w:p w14:paraId="13E99247" w14:textId="529298B6" w:rsidR="008B13EF" w:rsidRPr="008B13EF" w:rsidRDefault="008B13EF" w:rsidP="008B13EF">
            <w:pPr>
              <w:widowControl w:val="0"/>
              <w:kinsoku w:val="0"/>
              <w:overflowPunct w:val="0"/>
              <w:autoSpaceDE w:val="0"/>
              <w:autoSpaceDN w:val="0"/>
              <w:adjustRightInd w:val="0"/>
              <w:ind w:left="229"/>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552388FF" wp14:editId="2BD62D3F">
                      <wp:extent cx="448945" cy="396875"/>
                      <wp:effectExtent l="6985" t="12700" r="10795" b="9525"/>
                      <wp:docPr id="869" name="组合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0" y="0"/>
                                <a:chExt cx="707" cy="625"/>
                              </a:xfrm>
                            </wpg:grpSpPr>
                            <wps:wsp>
                              <wps:cNvPr id="870" name="Freeform 427"/>
                              <wps:cNvSpPr>
                                <a:spLocks/>
                              </wps:cNvSpPr>
                              <wps:spPr bwMode="auto">
                                <a:xfrm>
                                  <a:off x="231" y="13"/>
                                  <a:ext cx="430" cy="437"/>
                                </a:xfrm>
                                <a:custGeom>
                                  <a:avLst/>
                                  <a:gdLst>
                                    <a:gd name="T0" fmla="*/ 348 w 430"/>
                                    <a:gd name="T1" fmla="*/ 436 h 437"/>
                                    <a:gd name="T2" fmla="*/ 278 w 430"/>
                                    <a:gd name="T3" fmla="*/ 400 h 437"/>
                                    <a:gd name="T4" fmla="*/ 209 w 430"/>
                                    <a:gd name="T5" fmla="*/ 363 h 437"/>
                                    <a:gd name="T6" fmla="*/ 139 w 430"/>
                                    <a:gd name="T7" fmla="*/ 326 h 437"/>
                                    <a:gd name="T8" fmla="*/ 69 w 430"/>
                                    <a:gd name="T9" fmla="*/ 289 h 437"/>
                                    <a:gd name="T10" fmla="*/ 0 w 430"/>
                                    <a:gd name="T11" fmla="*/ 253 h 437"/>
                                    <a:gd name="T12" fmla="*/ 82 w 430"/>
                                    <a:gd name="T13" fmla="*/ 0 h 437"/>
                                    <a:gd name="T14" fmla="*/ 429 w 430"/>
                                    <a:gd name="T15" fmla="*/ 183 h 437"/>
                                    <a:gd name="T16" fmla="*/ 348 w 430"/>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37">
                                      <a:moveTo>
                                        <a:pt x="348" y="436"/>
                                      </a:moveTo>
                                      <a:lnTo>
                                        <a:pt x="278" y="400"/>
                                      </a:lnTo>
                                      <a:lnTo>
                                        <a:pt x="209" y="363"/>
                                      </a:lnTo>
                                      <a:lnTo>
                                        <a:pt x="139" y="326"/>
                                      </a:lnTo>
                                      <a:lnTo>
                                        <a:pt x="69" y="289"/>
                                      </a:lnTo>
                                      <a:lnTo>
                                        <a:pt x="0" y="253"/>
                                      </a:lnTo>
                                      <a:lnTo>
                                        <a:pt x="82" y="0"/>
                                      </a:lnTo>
                                      <a:lnTo>
                                        <a:pt x="429" y="183"/>
                                      </a:lnTo>
                                      <a:lnTo>
                                        <a:pt x="348" y="436"/>
                                      </a:lnTo>
                                      <a:close/>
                                    </a:path>
                                  </a:pathLst>
                                </a:custGeom>
                                <a:noFill/>
                                <a:ln w="8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428"/>
                              <wps:cNvSpPr>
                                <a:spLocks/>
                              </wps:cNvSpPr>
                              <wps:spPr bwMode="auto">
                                <a:xfrm>
                                  <a:off x="14" y="384"/>
                                  <a:ext cx="350" cy="228"/>
                                </a:xfrm>
                                <a:custGeom>
                                  <a:avLst/>
                                  <a:gdLst>
                                    <a:gd name="T0" fmla="*/ 1 w 350"/>
                                    <a:gd name="T1" fmla="*/ 0 h 228"/>
                                    <a:gd name="T2" fmla="*/ 0 w 350"/>
                                    <a:gd name="T3" fmla="*/ 0 h 228"/>
                                    <a:gd name="T4" fmla="*/ 0 w 350"/>
                                    <a:gd name="T5" fmla="*/ 43 h 228"/>
                                    <a:gd name="T6" fmla="*/ 1 w 350"/>
                                    <a:gd name="T7" fmla="*/ 43 h 228"/>
                                    <a:gd name="T8" fmla="*/ 3 w 350"/>
                                    <a:gd name="T9" fmla="*/ 44 h 228"/>
                                    <a:gd name="T10" fmla="*/ 28 w 350"/>
                                    <a:gd name="T11" fmla="*/ 66 h 228"/>
                                    <a:gd name="T12" fmla="*/ 55 w 350"/>
                                    <a:gd name="T13" fmla="*/ 87 h 228"/>
                                    <a:gd name="T14" fmla="*/ 82 w 350"/>
                                    <a:gd name="T15" fmla="*/ 106 h 228"/>
                                    <a:gd name="T16" fmla="*/ 110 w 350"/>
                                    <a:gd name="T17" fmla="*/ 124 h 228"/>
                                    <a:gd name="T18" fmla="*/ 111 w 350"/>
                                    <a:gd name="T19" fmla="*/ 125 h 228"/>
                                    <a:gd name="T20" fmla="*/ 113 w 350"/>
                                    <a:gd name="T21" fmla="*/ 127 h 228"/>
                                    <a:gd name="T22" fmla="*/ 115 w 350"/>
                                    <a:gd name="T23" fmla="*/ 128 h 228"/>
                                    <a:gd name="T24" fmla="*/ 142 w 350"/>
                                    <a:gd name="T25" fmla="*/ 144 h 228"/>
                                    <a:gd name="T26" fmla="*/ 169 w 350"/>
                                    <a:gd name="T27" fmla="*/ 159 h 228"/>
                                    <a:gd name="T28" fmla="*/ 197 w 350"/>
                                    <a:gd name="T29" fmla="*/ 173 h 228"/>
                                    <a:gd name="T30" fmla="*/ 226 w 350"/>
                                    <a:gd name="T31" fmla="*/ 185 h 228"/>
                                    <a:gd name="T32" fmla="*/ 230 w 350"/>
                                    <a:gd name="T33" fmla="*/ 187 h 228"/>
                                    <a:gd name="T34" fmla="*/ 235 w 350"/>
                                    <a:gd name="T35" fmla="*/ 189 h 228"/>
                                    <a:gd name="T36" fmla="*/ 260 w 350"/>
                                    <a:gd name="T37" fmla="*/ 199 h 228"/>
                                    <a:gd name="T38" fmla="*/ 286 w 350"/>
                                    <a:gd name="T39" fmla="*/ 208 h 228"/>
                                    <a:gd name="T40" fmla="*/ 312 w 350"/>
                                    <a:gd name="T41" fmla="*/ 217 h 228"/>
                                    <a:gd name="T42" fmla="*/ 338 w 350"/>
                                    <a:gd name="T43" fmla="*/ 224 h 228"/>
                                    <a:gd name="T44" fmla="*/ 341 w 350"/>
                                    <a:gd name="T45" fmla="*/ 225 h 228"/>
                                    <a:gd name="T46" fmla="*/ 346 w 350"/>
                                    <a:gd name="T47" fmla="*/ 226 h 228"/>
                                    <a:gd name="T48" fmla="*/ 349 w 350"/>
                                    <a:gd name="T49" fmla="*/ 227 h 228"/>
                                    <a:gd name="T50" fmla="*/ 349 w 350"/>
                                    <a:gd name="T51" fmla="*/ 181 h 228"/>
                                    <a:gd name="T52" fmla="*/ 344 w 350"/>
                                    <a:gd name="T53" fmla="*/ 180 h 228"/>
                                    <a:gd name="T54" fmla="*/ 269 w 350"/>
                                    <a:gd name="T55" fmla="*/ 156 h 228"/>
                                    <a:gd name="T56" fmla="*/ 197 w 350"/>
                                    <a:gd name="T57" fmla="*/ 127 h 228"/>
                                    <a:gd name="T58" fmla="*/ 128 w 350"/>
                                    <a:gd name="T59" fmla="*/ 91 h 228"/>
                                    <a:gd name="T60" fmla="*/ 63 w 350"/>
                                    <a:gd name="T61" fmla="*/ 49 h 228"/>
                                    <a:gd name="T62" fmla="*/ 3 w 350"/>
                                    <a:gd name="T63" fmla="*/ 1 h 228"/>
                                    <a:gd name="T64" fmla="*/ 1 w 350"/>
                                    <a:gd name="T6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0" h="228">
                                      <a:moveTo>
                                        <a:pt x="1" y="0"/>
                                      </a:moveTo>
                                      <a:lnTo>
                                        <a:pt x="0" y="0"/>
                                      </a:lnTo>
                                      <a:lnTo>
                                        <a:pt x="0" y="43"/>
                                      </a:lnTo>
                                      <a:lnTo>
                                        <a:pt x="1" y="43"/>
                                      </a:lnTo>
                                      <a:lnTo>
                                        <a:pt x="3" y="44"/>
                                      </a:lnTo>
                                      <a:lnTo>
                                        <a:pt x="28" y="66"/>
                                      </a:lnTo>
                                      <a:lnTo>
                                        <a:pt x="55" y="87"/>
                                      </a:lnTo>
                                      <a:lnTo>
                                        <a:pt x="82" y="106"/>
                                      </a:lnTo>
                                      <a:lnTo>
                                        <a:pt x="110" y="124"/>
                                      </a:lnTo>
                                      <a:lnTo>
                                        <a:pt x="111" y="125"/>
                                      </a:lnTo>
                                      <a:lnTo>
                                        <a:pt x="113" y="127"/>
                                      </a:lnTo>
                                      <a:lnTo>
                                        <a:pt x="115" y="128"/>
                                      </a:lnTo>
                                      <a:lnTo>
                                        <a:pt x="142" y="144"/>
                                      </a:lnTo>
                                      <a:lnTo>
                                        <a:pt x="169" y="159"/>
                                      </a:lnTo>
                                      <a:lnTo>
                                        <a:pt x="197" y="173"/>
                                      </a:lnTo>
                                      <a:lnTo>
                                        <a:pt x="226" y="185"/>
                                      </a:lnTo>
                                      <a:lnTo>
                                        <a:pt x="230" y="187"/>
                                      </a:lnTo>
                                      <a:lnTo>
                                        <a:pt x="235" y="189"/>
                                      </a:lnTo>
                                      <a:lnTo>
                                        <a:pt x="260" y="199"/>
                                      </a:lnTo>
                                      <a:lnTo>
                                        <a:pt x="286" y="208"/>
                                      </a:lnTo>
                                      <a:lnTo>
                                        <a:pt x="312" y="217"/>
                                      </a:lnTo>
                                      <a:lnTo>
                                        <a:pt x="338" y="224"/>
                                      </a:lnTo>
                                      <a:lnTo>
                                        <a:pt x="341" y="225"/>
                                      </a:lnTo>
                                      <a:lnTo>
                                        <a:pt x="346" y="226"/>
                                      </a:lnTo>
                                      <a:lnTo>
                                        <a:pt x="349" y="227"/>
                                      </a:lnTo>
                                      <a:lnTo>
                                        <a:pt x="349" y="181"/>
                                      </a:lnTo>
                                      <a:lnTo>
                                        <a:pt x="344" y="180"/>
                                      </a:lnTo>
                                      <a:lnTo>
                                        <a:pt x="269" y="156"/>
                                      </a:lnTo>
                                      <a:lnTo>
                                        <a:pt x="197" y="127"/>
                                      </a:lnTo>
                                      <a:lnTo>
                                        <a:pt x="128" y="91"/>
                                      </a:lnTo>
                                      <a:lnTo>
                                        <a:pt x="63" y="49"/>
                                      </a:lnTo>
                                      <a:lnTo>
                                        <a:pt x="3"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429"/>
                              <wps:cNvSpPr>
                                <a:spLocks/>
                              </wps:cNvSpPr>
                              <wps:spPr bwMode="auto">
                                <a:xfrm>
                                  <a:off x="13" y="383"/>
                                  <a:ext cx="350" cy="228"/>
                                </a:xfrm>
                                <a:custGeom>
                                  <a:avLst/>
                                  <a:gdLst>
                                    <a:gd name="T0" fmla="*/ 0 w 350"/>
                                    <a:gd name="T1" fmla="*/ 43 h 228"/>
                                    <a:gd name="T2" fmla="*/ 61 w 350"/>
                                    <a:gd name="T3" fmla="*/ 92 h 228"/>
                                    <a:gd name="T4" fmla="*/ 127 w 350"/>
                                    <a:gd name="T5" fmla="*/ 136 h 228"/>
                                    <a:gd name="T6" fmla="*/ 198 w 350"/>
                                    <a:gd name="T7" fmla="*/ 173 h 228"/>
                                    <a:gd name="T8" fmla="*/ 272 w 350"/>
                                    <a:gd name="T9" fmla="*/ 204 h 228"/>
                                    <a:gd name="T10" fmla="*/ 349 w 350"/>
                                    <a:gd name="T11" fmla="*/ 227 h 228"/>
                                    <a:gd name="T12" fmla="*/ 349 w 350"/>
                                    <a:gd name="T13" fmla="*/ 182 h 228"/>
                                    <a:gd name="T14" fmla="*/ 272 w 350"/>
                                    <a:gd name="T15" fmla="*/ 158 h 228"/>
                                    <a:gd name="T16" fmla="*/ 198 w 350"/>
                                    <a:gd name="T17" fmla="*/ 128 h 228"/>
                                    <a:gd name="T18" fmla="*/ 127 w 350"/>
                                    <a:gd name="T19" fmla="*/ 91 h 228"/>
                                    <a:gd name="T20" fmla="*/ 61 w 350"/>
                                    <a:gd name="T21" fmla="*/ 48 h 228"/>
                                    <a:gd name="T22" fmla="*/ 0 w 350"/>
                                    <a:gd name="T23" fmla="*/ 0 h 228"/>
                                    <a:gd name="T24" fmla="*/ 0 w 350"/>
                                    <a:gd name="T25" fmla="*/ 4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0" h="228">
                                      <a:moveTo>
                                        <a:pt x="0" y="43"/>
                                      </a:moveTo>
                                      <a:lnTo>
                                        <a:pt x="61" y="92"/>
                                      </a:lnTo>
                                      <a:lnTo>
                                        <a:pt x="127" y="136"/>
                                      </a:lnTo>
                                      <a:lnTo>
                                        <a:pt x="198" y="173"/>
                                      </a:lnTo>
                                      <a:lnTo>
                                        <a:pt x="272" y="204"/>
                                      </a:lnTo>
                                      <a:lnTo>
                                        <a:pt x="349" y="227"/>
                                      </a:lnTo>
                                      <a:lnTo>
                                        <a:pt x="349" y="182"/>
                                      </a:lnTo>
                                      <a:lnTo>
                                        <a:pt x="272" y="158"/>
                                      </a:lnTo>
                                      <a:lnTo>
                                        <a:pt x="198" y="128"/>
                                      </a:lnTo>
                                      <a:lnTo>
                                        <a:pt x="127" y="91"/>
                                      </a:lnTo>
                                      <a:lnTo>
                                        <a:pt x="61" y="48"/>
                                      </a:lnTo>
                                      <a:lnTo>
                                        <a:pt x="0" y="0"/>
                                      </a:lnTo>
                                      <a:lnTo>
                                        <a:pt x="0" y="43"/>
                                      </a:lnTo>
                                      <a:close/>
                                    </a:path>
                                  </a:pathLst>
                                </a:custGeom>
                                <a:noFill/>
                                <a:ln w="7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430"/>
                              <wps:cNvSpPr>
                                <a:spLocks/>
                              </wps:cNvSpPr>
                              <wps:spPr bwMode="auto">
                                <a:xfrm>
                                  <a:off x="258" y="43"/>
                                  <a:ext cx="308" cy="382"/>
                                </a:xfrm>
                                <a:custGeom>
                                  <a:avLst/>
                                  <a:gdLst>
                                    <a:gd name="T0" fmla="*/ 72 w 308"/>
                                    <a:gd name="T1" fmla="*/ 0 h 382"/>
                                    <a:gd name="T2" fmla="*/ 0 w 308"/>
                                    <a:gd name="T3" fmla="*/ 219 h 382"/>
                                    <a:gd name="T4" fmla="*/ 307 w 308"/>
                                    <a:gd name="T5" fmla="*/ 381 h 382"/>
                                  </a:gdLst>
                                  <a:ahLst/>
                                  <a:cxnLst>
                                    <a:cxn ang="0">
                                      <a:pos x="T0" y="T1"/>
                                    </a:cxn>
                                    <a:cxn ang="0">
                                      <a:pos x="T2" y="T3"/>
                                    </a:cxn>
                                    <a:cxn ang="0">
                                      <a:pos x="T4" y="T5"/>
                                    </a:cxn>
                                  </a:cxnLst>
                                  <a:rect l="0" t="0" r="r" b="b"/>
                                  <a:pathLst>
                                    <a:path w="308" h="382">
                                      <a:moveTo>
                                        <a:pt x="72" y="0"/>
                                      </a:moveTo>
                                      <a:lnTo>
                                        <a:pt x="0" y="219"/>
                                      </a:lnTo>
                                      <a:lnTo>
                                        <a:pt x="307" y="381"/>
                                      </a:lnTo>
                                    </a:path>
                                  </a:pathLst>
                                </a:custGeom>
                                <a:noFill/>
                                <a:ln w="81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431"/>
                              <wps:cNvSpPr>
                                <a:spLocks/>
                              </wps:cNvSpPr>
                              <wps:spPr bwMode="auto">
                                <a:xfrm>
                                  <a:off x="383" y="494"/>
                                  <a:ext cx="150" cy="106"/>
                                </a:xfrm>
                                <a:custGeom>
                                  <a:avLst/>
                                  <a:gdLst>
                                    <a:gd name="T0" fmla="*/ 149 w 150"/>
                                    <a:gd name="T1" fmla="*/ 0 h 106"/>
                                    <a:gd name="T2" fmla="*/ 0 w 150"/>
                                    <a:gd name="T3" fmla="*/ 79 h 106"/>
                                    <a:gd name="T4" fmla="*/ 0 w 150"/>
                                    <a:gd name="T5" fmla="*/ 105 h 106"/>
                                  </a:gdLst>
                                  <a:ahLst/>
                                  <a:cxnLst>
                                    <a:cxn ang="0">
                                      <a:pos x="T0" y="T1"/>
                                    </a:cxn>
                                    <a:cxn ang="0">
                                      <a:pos x="T2" y="T3"/>
                                    </a:cxn>
                                    <a:cxn ang="0">
                                      <a:pos x="T4" y="T5"/>
                                    </a:cxn>
                                  </a:cxnLst>
                                  <a:rect l="0" t="0" r="r" b="b"/>
                                  <a:pathLst>
                                    <a:path w="150" h="106">
                                      <a:moveTo>
                                        <a:pt x="149" y="0"/>
                                      </a:moveTo>
                                      <a:lnTo>
                                        <a:pt x="0" y="79"/>
                                      </a:lnTo>
                                      <a:lnTo>
                                        <a:pt x="0" y="105"/>
                                      </a:lnTo>
                                    </a:path>
                                  </a:pathLst>
                                </a:custGeom>
                                <a:noFill/>
                                <a:ln w="7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5" name="Picture 4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69" y="48"/>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Freeform 433"/>
                              <wps:cNvSpPr>
                                <a:spLocks/>
                              </wps:cNvSpPr>
                              <wps:spPr bwMode="auto">
                                <a:xfrm>
                                  <a:off x="267" y="43"/>
                                  <a:ext cx="369" cy="382"/>
                                </a:xfrm>
                                <a:custGeom>
                                  <a:avLst/>
                                  <a:gdLst>
                                    <a:gd name="T0" fmla="*/ 0 w 369"/>
                                    <a:gd name="T1" fmla="*/ 217 h 382"/>
                                    <a:gd name="T2" fmla="*/ 68 w 369"/>
                                    <a:gd name="T3" fmla="*/ 3 h 382"/>
                                    <a:gd name="T4" fmla="*/ 62 w 369"/>
                                    <a:gd name="T5" fmla="*/ 0 h 382"/>
                                    <a:gd name="T6" fmla="*/ 139 w 369"/>
                                    <a:gd name="T7" fmla="*/ 39 h 382"/>
                                    <a:gd name="T8" fmla="*/ 215 w 369"/>
                                    <a:gd name="T9" fmla="*/ 80 h 382"/>
                                    <a:gd name="T10" fmla="*/ 292 w 369"/>
                                    <a:gd name="T11" fmla="*/ 120 h 382"/>
                                    <a:gd name="T12" fmla="*/ 368 w 369"/>
                                    <a:gd name="T13" fmla="*/ 161 h 382"/>
                                    <a:gd name="T14" fmla="*/ 297 w 369"/>
                                    <a:gd name="T15" fmla="*/ 381 h 382"/>
                                    <a:gd name="T16" fmla="*/ 299 w 369"/>
                                    <a:gd name="T17" fmla="*/ 374 h 382"/>
                                    <a:gd name="T18" fmla="*/ 223 w 369"/>
                                    <a:gd name="T19" fmla="*/ 336 h 382"/>
                                    <a:gd name="T20" fmla="*/ 148 w 369"/>
                                    <a:gd name="T21" fmla="*/ 297 h 382"/>
                                    <a:gd name="T22" fmla="*/ 74 w 369"/>
                                    <a:gd name="T23" fmla="*/ 257 h 382"/>
                                    <a:gd name="T24" fmla="*/ 0 w 369"/>
                                    <a:gd name="T25" fmla="*/ 217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9" h="382">
                                      <a:moveTo>
                                        <a:pt x="0" y="217"/>
                                      </a:moveTo>
                                      <a:lnTo>
                                        <a:pt x="68" y="3"/>
                                      </a:lnTo>
                                      <a:lnTo>
                                        <a:pt x="62" y="0"/>
                                      </a:lnTo>
                                      <a:lnTo>
                                        <a:pt x="139" y="39"/>
                                      </a:lnTo>
                                      <a:lnTo>
                                        <a:pt x="215" y="80"/>
                                      </a:lnTo>
                                      <a:lnTo>
                                        <a:pt x="292" y="120"/>
                                      </a:lnTo>
                                      <a:lnTo>
                                        <a:pt x="368" y="161"/>
                                      </a:lnTo>
                                      <a:lnTo>
                                        <a:pt x="297" y="381"/>
                                      </a:lnTo>
                                      <a:lnTo>
                                        <a:pt x="299" y="374"/>
                                      </a:lnTo>
                                      <a:lnTo>
                                        <a:pt x="223" y="336"/>
                                      </a:lnTo>
                                      <a:lnTo>
                                        <a:pt x="148" y="297"/>
                                      </a:lnTo>
                                      <a:lnTo>
                                        <a:pt x="74" y="257"/>
                                      </a:lnTo>
                                      <a:lnTo>
                                        <a:pt x="0" y="217"/>
                                      </a:lnTo>
                                      <a:close/>
                                    </a:path>
                                  </a:pathLst>
                                </a:custGeom>
                                <a:noFill/>
                                <a:ln w="8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7" name="Group 434"/>
                              <wpg:cNvGrpSpPr>
                                <a:grpSpLocks/>
                              </wpg:cNvGrpSpPr>
                              <wpg:grpSpPr bwMode="auto">
                                <a:xfrm>
                                  <a:off x="62" y="288"/>
                                  <a:ext cx="476" cy="251"/>
                                  <a:chOff x="62" y="288"/>
                                  <a:chExt cx="476" cy="251"/>
                                </a:xfrm>
                              </wpg:grpSpPr>
                              <wps:wsp>
                                <wps:cNvPr id="878" name="Freeform 435"/>
                                <wps:cNvSpPr>
                                  <a:spLocks/>
                                </wps:cNvSpPr>
                                <wps:spPr bwMode="auto">
                                  <a:xfrm>
                                    <a:off x="62" y="288"/>
                                    <a:ext cx="476" cy="251"/>
                                  </a:xfrm>
                                  <a:custGeom>
                                    <a:avLst/>
                                    <a:gdLst>
                                      <a:gd name="T0" fmla="*/ 312 w 476"/>
                                      <a:gd name="T1" fmla="*/ 218 h 251"/>
                                      <a:gd name="T2" fmla="*/ 282 w 476"/>
                                      <a:gd name="T3" fmla="*/ 233 h 251"/>
                                      <a:gd name="T4" fmla="*/ 313 w 476"/>
                                      <a:gd name="T5" fmla="*/ 250 h 251"/>
                                      <a:gd name="T6" fmla="*/ 343 w 476"/>
                                      <a:gd name="T7" fmla="*/ 235 h 251"/>
                                      <a:gd name="T8" fmla="*/ 312 w 476"/>
                                      <a:gd name="T9" fmla="*/ 218 h 251"/>
                                    </a:gdLst>
                                    <a:ahLst/>
                                    <a:cxnLst>
                                      <a:cxn ang="0">
                                        <a:pos x="T0" y="T1"/>
                                      </a:cxn>
                                      <a:cxn ang="0">
                                        <a:pos x="T2" y="T3"/>
                                      </a:cxn>
                                      <a:cxn ang="0">
                                        <a:pos x="T4" y="T5"/>
                                      </a:cxn>
                                      <a:cxn ang="0">
                                        <a:pos x="T6" y="T7"/>
                                      </a:cxn>
                                      <a:cxn ang="0">
                                        <a:pos x="T8" y="T9"/>
                                      </a:cxn>
                                    </a:cxnLst>
                                    <a:rect l="0" t="0" r="r" b="b"/>
                                    <a:pathLst>
                                      <a:path w="476" h="251">
                                        <a:moveTo>
                                          <a:pt x="312" y="218"/>
                                        </a:moveTo>
                                        <a:lnTo>
                                          <a:pt x="282" y="233"/>
                                        </a:lnTo>
                                        <a:lnTo>
                                          <a:pt x="313" y="250"/>
                                        </a:lnTo>
                                        <a:lnTo>
                                          <a:pt x="343" y="235"/>
                                        </a:lnTo>
                                        <a:lnTo>
                                          <a:pt x="312"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436"/>
                                <wps:cNvSpPr>
                                  <a:spLocks/>
                                </wps:cNvSpPr>
                                <wps:spPr bwMode="auto">
                                  <a:xfrm>
                                    <a:off x="62" y="288"/>
                                    <a:ext cx="476" cy="251"/>
                                  </a:xfrm>
                                  <a:custGeom>
                                    <a:avLst/>
                                    <a:gdLst>
                                      <a:gd name="T0" fmla="*/ 356 w 476"/>
                                      <a:gd name="T1" fmla="*/ 195 h 251"/>
                                      <a:gd name="T2" fmla="*/ 326 w 476"/>
                                      <a:gd name="T3" fmla="*/ 211 h 251"/>
                                      <a:gd name="T4" fmla="*/ 357 w 476"/>
                                      <a:gd name="T5" fmla="*/ 227 h 251"/>
                                      <a:gd name="T6" fmla="*/ 387 w 476"/>
                                      <a:gd name="T7" fmla="*/ 212 h 251"/>
                                      <a:gd name="T8" fmla="*/ 356 w 476"/>
                                      <a:gd name="T9" fmla="*/ 195 h 251"/>
                                    </a:gdLst>
                                    <a:ahLst/>
                                    <a:cxnLst>
                                      <a:cxn ang="0">
                                        <a:pos x="T0" y="T1"/>
                                      </a:cxn>
                                      <a:cxn ang="0">
                                        <a:pos x="T2" y="T3"/>
                                      </a:cxn>
                                      <a:cxn ang="0">
                                        <a:pos x="T4" y="T5"/>
                                      </a:cxn>
                                      <a:cxn ang="0">
                                        <a:pos x="T6" y="T7"/>
                                      </a:cxn>
                                      <a:cxn ang="0">
                                        <a:pos x="T8" y="T9"/>
                                      </a:cxn>
                                    </a:cxnLst>
                                    <a:rect l="0" t="0" r="r" b="b"/>
                                    <a:pathLst>
                                      <a:path w="476" h="251">
                                        <a:moveTo>
                                          <a:pt x="356" y="195"/>
                                        </a:moveTo>
                                        <a:lnTo>
                                          <a:pt x="326" y="211"/>
                                        </a:lnTo>
                                        <a:lnTo>
                                          <a:pt x="357" y="227"/>
                                        </a:lnTo>
                                        <a:lnTo>
                                          <a:pt x="387" y="212"/>
                                        </a:lnTo>
                                        <a:lnTo>
                                          <a:pt x="35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437"/>
                                <wps:cNvSpPr>
                                  <a:spLocks/>
                                </wps:cNvSpPr>
                                <wps:spPr bwMode="auto">
                                  <a:xfrm>
                                    <a:off x="62" y="288"/>
                                    <a:ext cx="476" cy="251"/>
                                  </a:xfrm>
                                  <a:custGeom>
                                    <a:avLst/>
                                    <a:gdLst>
                                      <a:gd name="T0" fmla="*/ 265 w 476"/>
                                      <a:gd name="T1" fmla="*/ 194 h 251"/>
                                      <a:gd name="T2" fmla="*/ 235 w 476"/>
                                      <a:gd name="T3" fmla="*/ 209 h 251"/>
                                      <a:gd name="T4" fmla="*/ 266 w 476"/>
                                      <a:gd name="T5" fmla="*/ 226 h 251"/>
                                      <a:gd name="T6" fmla="*/ 296 w 476"/>
                                      <a:gd name="T7" fmla="*/ 211 h 251"/>
                                      <a:gd name="T8" fmla="*/ 265 w 476"/>
                                      <a:gd name="T9" fmla="*/ 194 h 251"/>
                                    </a:gdLst>
                                    <a:ahLst/>
                                    <a:cxnLst>
                                      <a:cxn ang="0">
                                        <a:pos x="T0" y="T1"/>
                                      </a:cxn>
                                      <a:cxn ang="0">
                                        <a:pos x="T2" y="T3"/>
                                      </a:cxn>
                                      <a:cxn ang="0">
                                        <a:pos x="T4" y="T5"/>
                                      </a:cxn>
                                      <a:cxn ang="0">
                                        <a:pos x="T6" y="T7"/>
                                      </a:cxn>
                                      <a:cxn ang="0">
                                        <a:pos x="T8" y="T9"/>
                                      </a:cxn>
                                    </a:cxnLst>
                                    <a:rect l="0" t="0" r="r" b="b"/>
                                    <a:pathLst>
                                      <a:path w="476" h="251">
                                        <a:moveTo>
                                          <a:pt x="265" y="194"/>
                                        </a:moveTo>
                                        <a:lnTo>
                                          <a:pt x="235" y="209"/>
                                        </a:lnTo>
                                        <a:lnTo>
                                          <a:pt x="266" y="226"/>
                                        </a:lnTo>
                                        <a:lnTo>
                                          <a:pt x="296" y="211"/>
                                        </a:lnTo>
                                        <a:lnTo>
                                          <a:pt x="26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438"/>
                                <wps:cNvSpPr>
                                  <a:spLocks/>
                                </wps:cNvSpPr>
                                <wps:spPr bwMode="auto">
                                  <a:xfrm>
                                    <a:off x="62" y="288"/>
                                    <a:ext cx="476" cy="251"/>
                                  </a:xfrm>
                                  <a:custGeom>
                                    <a:avLst/>
                                    <a:gdLst>
                                      <a:gd name="T0" fmla="*/ 399 w 476"/>
                                      <a:gd name="T1" fmla="*/ 172 h 251"/>
                                      <a:gd name="T2" fmla="*/ 370 w 476"/>
                                      <a:gd name="T3" fmla="*/ 187 h 251"/>
                                      <a:gd name="T4" fmla="*/ 402 w 476"/>
                                      <a:gd name="T5" fmla="*/ 203 h 251"/>
                                      <a:gd name="T6" fmla="*/ 432 w 476"/>
                                      <a:gd name="T7" fmla="*/ 189 h 251"/>
                                      <a:gd name="T8" fmla="*/ 399 w 476"/>
                                      <a:gd name="T9" fmla="*/ 172 h 251"/>
                                    </a:gdLst>
                                    <a:ahLst/>
                                    <a:cxnLst>
                                      <a:cxn ang="0">
                                        <a:pos x="T0" y="T1"/>
                                      </a:cxn>
                                      <a:cxn ang="0">
                                        <a:pos x="T2" y="T3"/>
                                      </a:cxn>
                                      <a:cxn ang="0">
                                        <a:pos x="T4" y="T5"/>
                                      </a:cxn>
                                      <a:cxn ang="0">
                                        <a:pos x="T6" y="T7"/>
                                      </a:cxn>
                                      <a:cxn ang="0">
                                        <a:pos x="T8" y="T9"/>
                                      </a:cxn>
                                    </a:cxnLst>
                                    <a:rect l="0" t="0" r="r" b="b"/>
                                    <a:pathLst>
                                      <a:path w="476" h="251">
                                        <a:moveTo>
                                          <a:pt x="399" y="172"/>
                                        </a:moveTo>
                                        <a:lnTo>
                                          <a:pt x="370" y="187"/>
                                        </a:lnTo>
                                        <a:lnTo>
                                          <a:pt x="402" y="203"/>
                                        </a:lnTo>
                                        <a:lnTo>
                                          <a:pt x="432" y="189"/>
                                        </a:lnTo>
                                        <a:lnTo>
                                          <a:pt x="39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439"/>
                                <wps:cNvSpPr>
                                  <a:spLocks/>
                                </wps:cNvSpPr>
                                <wps:spPr bwMode="auto">
                                  <a:xfrm>
                                    <a:off x="62" y="288"/>
                                    <a:ext cx="476" cy="251"/>
                                  </a:xfrm>
                                  <a:custGeom>
                                    <a:avLst/>
                                    <a:gdLst>
                                      <a:gd name="T0" fmla="*/ 308 w 476"/>
                                      <a:gd name="T1" fmla="*/ 171 h 251"/>
                                      <a:gd name="T2" fmla="*/ 279 w 476"/>
                                      <a:gd name="T3" fmla="*/ 185 h 251"/>
                                      <a:gd name="T4" fmla="*/ 310 w 476"/>
                                      <a:gd name="T5" fmla="*/ 202 h 251"/>
                                      <a:gd name="T6" fmla="*/ 340 w 476"/>
                                      <a:gd name="T7" fmla="*/ 187 h 251"/>
                                      <a:gd name="T8" fmla="*/ 308 w 476"/>
                                      <a:gd name="T9" fmla="*/ 171 h 251"/>
                                    </a:gdLst>
                                    <a:ahLst/>
                                    <a:cxnLst>
                                      <a:cxn ang="0">
                                        <a:pos x="T0" y="T1"/>
                                      </a:cxn>
                                      <a:cxn ang="0">
                                        <a:pos x="T2" y="T3"/>
                                      </a:cxn>
                                      <a:cxn ang="0">
                                        <a:pos x="T4" y="T5"/>
                                      </a:cxn>
                                      <a:cxn ang="0">
                                        <a:pos x="T6" y="T7"/>
                                      </a:cxn>
                                      <a:cxn ang="0">
                                        <a:pos x="T8" y="T9"/>
                                      </a:cxn>
                                    </a:cxnLst>
                                    <a:rect l="0" t="0" r="r" b="b"/>
                                    <a:pathLst>
                                      <a:path w="476" h="251">
                                        <a:moveTo>
                                          <a:pt x="308" y="171"/>
                                        </a:moveTo>
                                        <a:lnTo>
                                          <a:pt x="279" y="185"/>
                                        </a:lnTo>
                                        <a:lnTo>
                                          <a:pt x="310" y="202"/>
                                        </a:lnTo>
                                        <a:lnTo>
                                          <a:pt x="340" y="187"/>
                                        </a:lnTo>
                                        <a:lnTo>
                                          <a:pt x="308"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440"/>
                                <wps:cNvSpPr>
                                  <a:spLocks/>
                                </wps:cNvSpPr>
                                <wps:spPr bwMode="auto">
                                  <a:xfrm>
                                    <a:off x="62" y="288"/>
                                    <a:ext cx="476" cy="251"/>
                                  </a:xfrm>
                                  <a:custGeom>
                                    <a:avLst/>
                                    <a:gdLst>
                                      <a:gd name="T0" fmla="*/ 123 w 476"/>
                                      <a:gd name="T1" fmla="*/ 119 h 251"/>
                                      <a:gd name="T2" fmla="*/ 93 w 476"/>
                                      <a:gd name="T3" fmla="*/ 135 h 251"/>
                                      <a:gd name="T4" fmla="*/ 219 w 476"/>
                                      <a:gd name="T5" fmla="*/ 201 h 251"/>
                                      <a:gd name="T6" fmla="*/ 248 w 476"/>
                                      <a:gd name="T7" fmla="*/ 185 h 251"/>
                                      <a:gd name="T8" fmla="*/ 123 w 476"/>
                                      <a:gd name="T9" fmla="*/ 119 h 251"/>
                                    </a:gdLst>
                                    <a:ahLst/>
                                    <a:cxnLst>
                                      <a:cxn ang="0">
                                        <a:pos x="T0" y="T1"/>
                                      </a:cxn>
                                      <a:cxn ang="0">
                                        <a:pos x="T2" y="T3"/>
                                      </a:cxn>
                                      <a:cxn ang="0">
                                        <a:pos x="T4" y="T5"/>
                                      </a:cxn>
                                      <a:cxn ang="0">
                                        <a:pos x="T6" y="T7"/>
                                      </a:cxn>
                                      <a:cxn ang="0">
                                        <a:pos x="T8" y="T9"/>
                                      </a:cxn>
                                    </a:cxnLst>
                                    <a:rect l="0" t="0" r="r" b="b"/>
                                    <a:pathLst>
                                      <a:path w="476" h="251">
                                        <a:moveTo>
                                          <a:pt x="123" y="119"/>
                                        </a:moveTo>
                                        <a:lnTo>
                                          <a:pt x="93" y="135"/>
                                        </a:lnTo>
                                        <a:lnTo>
                                          <a:pt x="219" y="201"/>
                                        </a:lnTo>
                                        <a:lnTo>
                                          <a:pt x="248" y="185"/>
                                        </a:lnTo>
                                        <a:lnTo>
                                          <a:pt x="123"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441"/>
                                <wps:cNvSpPr>
                                  <a:spLocks/>
                                </wps:cNvSpPr>
                                <wps:spPr bwMode="auto">
                                  <a:xfrm>
                                    <a:off x="62" y="288"/>
                                    <a:ext cx="476" cy="251"/>
                                  </a:xfrm>
                                  <a:custGeom>
                                    <a:avLst/>
                                    <a:gdLst>
                                      <a:gd name="T0" fmla="*/ 444 w 476"/>
                                      <a:gd name="T1" fmla="*/ 148 h 251"/>
                                      <a:gd name="T2" fmla="*/ 415 w 476"/>
                                      <a:gd name="T3" fmla="*/ 164 h 251"/>
                                      <a:gd name="T4" fmla="*/ 446 w 476"/>
                                      <a:gd name="T5" fmla="*/ 181 h 251"/>
                                      <a:gd name="T6" fmla="*/ 475 w 476"/>
                                      <a:gd name="T7" fmla="*/ 165 h 251"/>
                                      <a:gd name="T8" fmla="*/ 444 w 476"/>
                                      <a:gd name="T9" fmla="*/ 148 h 251"/>
                                    </a:gdLst>
                                    <a:ahLst/>
                                    <a:cxnLst>
                                      <a:cxn ang="0">
                                        <a:pos x="T0" y="T1"/>
                                      </a:cxn>
                                      <a:cxn ang="0">
                                        <a:pos x="T2" y="T3"/>
                                      </a:cxn>
                                      <a:cxn ang="0">
                                        <a:pos x="T4" y="T5"/>
                                      </a:cxn>
                                      <a:cxn ang="0">
                                        <a:pos x="T6" y="T7"/>
                                      </a:cxn>
                                      <a:cxn ang="0">
                                        <a:pos x="T8" y="T9"/>
                                      </a:cxn>
                                    </a:cxnLst>
                                    <a:rect l="0" t="0" r="r" b="b"/>
                                    <a:pathLst>
                                      <a:path w="476" h="251">
                                        <a:moveTo>
                                          <a:pt x="444" y="148"/>
                                        </a:moveTo>
                                        <a:lnTo>
                                          <a:pt x="415" y="164"/>
                                        </a:lnTo>
                                        <a:lnTo>
                                          <a:pt x="446" y="181"/>
                                        </a:lnTo>
                                        <a:lnTo>
                                          <a:pt x="475" y="165"/>
                                        </a:lnTo>
                                        <a:lnTo>
                                          <a:pt x="444"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442"/>
                                <wps:cNvSpPr>
                                  <a:spLocks/>
                                </wps:cNvSpPr>
                                <wps:spPr bwMode="auto">
                                  <a:xfrm>
                                    <a:off x="62" y="288"/>
                                    <a:ext cx="476" cy="251"/>
                                  </a:xfrm>
                                  <a:custGeom>
                                    <a:avLst/>
                                    <a:gdLst>
                                      <a:gd name="T0" fmla="*/ 352 w 476"/>
                                      <a:gd name="T1" fmla="*/ 147 h 251"/>
                                      <a:gd name="T2" fmla="*/ 324 w 476"/>
                                      <a:gd name="T3" fmla="*/ 163 h 251"/>
                                      <a:gd name="T4" fmla="*/ 355 w 476"/>
                                      <a:gd name="T5" fmla="*/ 179 h 251"/>
                                      <a:gd name="T6" fmla="*/ 384 w 476"/>
                                      <a:gd name="T7" fmla="*/ 164 h 251"/>
                                      <a:gd name="T8" fmla="*/ 352 w 476"/>
                                      <a:gd name="T9" fmla="*/ 147 h 251"/>
                                    </a:gdLst>
                                    <a:ahLst/>
                                    <a:cxnLst>
                                      <a:cxn ang="0">
                                        <a:pos x="T0" y="T1"/>
                                      </a:cxn>
                                      <a:cxn ang="0">
                                        <a:pos x="T2" y="T3"/>
                                      </a:cxn>
                                      <a:cxn ang="0">
                                        <a:pos x="T4" y="T5"/>
                                      </a:cxn>
                                      <a:cxn ang="0">
                                        <a:pos x="T6" y="T7"/>
                                      </a:cxn>
                                      <a:cxn ang="0">
                                        <a:pos x="T8" y="T9"/>
                                      </a:cxn>
                                    </a:cxnLst>
                                    <a:rect l="0" t="0" r="r" b="b"/>
                                    <a:pathLst>
                                      <a:path w="476" h="251">
                                        <a:moveTo>
                                          <a:pt x="352" y="147"/>
                                        </a:moveTo>
                                        <a:lnTo>
                                          <a:pt x="324" y="163"/>
                                        </a:lnTo>
                                        <a:lnTo>
                                          <a:pt x="355" y="179"/>
                                        </a:lnTo>
                                        <a:lnTo>
                                          <a:pt x="384" y="164"/>
                                        </a:lnTo>
                                        <a:lnTo>
                                          <a:pt x="352"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443"/>
                                <wps:cNvSpPr>
                                  <a:spLocks/>
                                </wps:cNvSpPr>
                                <wps:spPr bwMode="auto">
                                  <a:xfrm>
                                    <a:off x="62" y="288"/>
                                    <a:ext cx="476" cy="251"/>
                                  </a:xfrm>
                                  <a:custGeom>
                                    <a:avLst/>
                                    <a:gdLst>
                                      <a:gd name="T0" fmla="*/ 261 w 476"/>
                                      <a:gd name="T1" fmla="*/ 146 h 251"/>
                                      <a:gd name="T2" fmla="*/ 232 w 476"/>
                                      <a:gd name="T3" fmla="*/ 160 h 251"/>
                                      <a:gd name="T4" fmla="*/ 264 w 476"/>
                                      <a:gd name="T5" fmla="*/ 177 h 251"/>
                                      <a:gd name="T6" fmla="*/ 292 w 476"/>
                                      <a:gd name="T7" fmla="*/ 163 h 251"/>
                                      <a:gd name="T8" fmla="*/ 261 w 476"/>
                                      <a:gd name="T9" fmla="*/ 146 h 251"/>
                                    </a:gdLst>
                                    <a:ahLst/>
                                    <a:cxnLst>
                                      <a:cxn ang="0">
                                        <a:pos x="T0" y="T1"/>
                                      </a:cxn>
                                      <a:cxn ang="0">
                                        <a:pos x="T2" y="T3"/>
                                      </a:cxn>
                                      <a:cxn ang="0">
                                        <a:pos x="T4" y="T5"/>
                                      </a:cxn>
                                      <a:cxn ang="0">
                                        <a:pos x="T6" y="T7"/>
                                      </a:cxn>
                                      <a:cxn ang="0">
                                        <a:pos x="T8" y="T9"/>
                                      </a:cxn>
                                    </a:cxnLst>
                                    <a:rect l="0" t="0" r="r" b="b"/>
                                    <a:pathLst>
                                      <a:path w="476" h="251">
                                        <a:moveTo>
                                          <a:pt x="261" y="146"/>
                                        </a:moveTo>
                                        <a:lnTo>
                                          <a:pt x="232" y="160"/>
                                        </a:lnTo>
                                        <a:lnTo>
                                          <a:pt x="264" y="177"/>
                                        </a:lnTo>
                                        <a:lnTo>
                                          <a:pt x="292" y="163"/>
                                        </a:lnTo>
                                        <a:lnTo>
                                          <a:pt x="261"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444"/>
                                <wps:cNvSpPr>
                                  <a:spLocks/>
                                </wps:cNvSpPr>
                                <wps:spPr bwMode="auto">
                                  <a:xfrm>
                                    <a:off x="62" y="288"/>
                                    <a:ext cx="476" cy="251"/>
                                  </a:xfrm>
                                  <a:custGeom>
                                    <a:avLst/>
                                    <a:gdLst>
                                      <a:gd name="T0" fmla="*/ 397 w 476"/>
                                      <a:gd name="T1" fmla="*/ 124 h 251"/>
                                      <a:gd name="T2" fmla="*/ 368 w 476"/>
                                      <a:gd name="T3" fmla="*/ 140 h 251"/>
                                      <a:gd name="T4" fmla="*/ 399 w 476"/>
                                      <a:gd name="T5" fmla="*/ 155 h 251"/>
                                      <a:gd name="T6" fmla="*/ 428 w 476"/>
                                      <a:gd name="T7" fmla="*/ 140 h 251"/>
                                      <a:gd name="T8" fmla="*/ 397 w 476"/>
                                      <a:gd name="T9" fmla="*/ 124 h 251"/>
                                    </a:gdLst>
                                    <a:ahLst/>
                                    <a:cxnLst>
                                      <a:cxn ang="0">
                                        <a:pos x="T0" y="T1"/>
                                      </a:cxn>
                                      <a:cxn ang="0">
                                        <a:pos x="T2" y="T3"/>
                                      </a:cxn>
                                      <a:cxn ang="0">
                                        <a:pos x="T4" y="T5"/>
                                      </a:cxn>
                                      <a:cxn ang="0">
                                        <a:pos x="T6" y="T7"/>
                                      </a:cxn>
                                      <a:cxn ang="0">
                                        <a:pos x="T8" y="T9"/>
                                      </a:cxn>
                                    </a:cxnLst>
                                    <a:rect l="0" t="0" r="r" b="b"/>
                                    <a:pathLst>
                                      <a:path w="476" h="251">
                                        <a:moveTo>
                                          <a:pt x="397" y="124"/>
                                        </a:moveTo>
                                        <a:lnTo>
                                          <a:pt x="368" y="140"/>
                                        </a:lnTo>
                                        <a:lnTo>
                                          <a:pt x="399" y="155"/>
                                        </a:lnTo>
                                        <a:lnTo>
                                          <a:pt x="428" y="140"/>
                                        </a:lnTo>
                                        <a:lnTo>
                                          <a:pt x="397"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445"/>
                                <wps:cNvSpPr>
                                  <a:spLocks/>
                                </wps:cNvSpPr>
                                <wps:spPr bwMode="auto">
                                  <a:xfrm>
                                    <a:off x="62" y="288"/>
                                    <a:ext cx="476" cy="251"/>
                                  </a:xfrm>
                                  <a:custGeom>
                                    <a:avLst/>
                                    <a:gdLst>
                                      <a:gd name="T0" fmla="*/ 306 w 476"/>
                                      <a:gd name="T1" fmla="*/ 122 h 251"/>
                                      <a:gd name="T2" fmla="*/ 276 w 476"/>
                                      <a:gd name="T3" fmla="*/ 137 h 251"/>
                                      <a:gd name="T4" fmla="*/ 308 w 476"/>
                                      <a:gd name="T5" fmla="*/ 154 h 251"/>
                                      <a:gd name="T6" fmla="*/ 337 w 476"/>
                                      <a:gd name="T7" fmla="*/ 139 h 251"/>
                                      <a:gd name="T8" fmla="*/ 306 w 476"/>
                                      <a:gd name="T9" fmla="*/ 122 h 251"/>
                                    </a:gdLst>
                                    <a:ahLst/>
                                    <a:cxnLst>
                                      <a:cxn ang="0">
                                        <a:pos x="T0" y="T1"/>
                                      </a:cxn>
                                      <a:cxn ang="0">
                                        <a:pos x="T2" y="T3"/>
                                      </a:cxn>
                                      <a:cxn ang="0">
                                        <a:pos x="T4" y="T5"/>
                                      </a:cxn>
                                      <a:cxn ang="0">
                                        <a:pos x="T6" y="T7"/>
                                      </a:cxn>
                                      <a:cxn ang="0">
                                        <a:pos x="T8" y="T9"/>
                                      </a:cxn>
                                    </a:cxnLst>
                                    <a:rect l="0" t="0" r="r" b="b"/>
                                    <a:pathLst>
                                      <a:path w="476" h="251">
                                        <a:moveTo>
                                          <a:pt x="306" y="122"/>
                                        </a:moveTo>
                                        <a:lnTo>
                                          <a:pt x="276" y="137"/>
                                        </a:lnTo>
                                        <a:lnTo>
                                          <a:pt x="308" y="154"/>
                                        </a:lnTo>
                                        <a:lnTo>
                                          <a:pt x="337" y="139"/>
                                        </a:lnTo>
                                        <a:lnTo>
                                          <a:pt x="30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446"/>
                                <wps:cNvSpPr>
                                  <a:spLocks/>
                                </wps:cNvSpPr>
                                <wps:spPr bwMode="auto">
                                  <a:xfrm>
                                    <a:off x="62" y="288"/>
                                    <a:ext cx="476" cy="251"/>
                                  </a:xfrm>
                                  <a:custGeom>
                                    <a:avLst/>
                                    <a:gdLst>
                                      <a:gd name="T0" fmla="*/ 214 w 476"/>
                                      <a:gd name="T1" fmla="*/ 121 h 251"/>
                                      <a:gd name="T2" fmla="*/ 184 w 476"/>
                                      <a:gd name="T3" fmla="*/ 136 h 251"/>
                                      <a:gd name="T4" fmla="*/ 217 w 476"/>
                                      <a:gd name="T5" fmla="*/ 153 h 251"/>
                                      <a:gd name="T6" fmla="*/ 246 w 476"/>
                                      <a:gd name="T7" fmla="*/ 137 h 251"/>
                                      <a:gd name="T8" fmla="*/ 214 w 476"/>
                                      <a:gd name="T9" fmla="*/ 121 h 251"/>
                                    </a:gdLst>
                                    <a:ahLst/>
                                    <a:cxnLst>
                                      <a:cxn ang="0">
                                        <a:pos x="T0" y="T1"/>
                                      </a:cxn>
                                      <a:cxn ang="0">
                                        <a:pos x="T2" y="T3"/>
                                      </a:cxn>
                                      <a:cxn ang="0">
                                        <a:pos x="T4" y="T5"/>
                                      </a:cxn>
                                      <a:cxn ang="0">
                                        <a:pos x="T6" y="T7"/>
                                      </a:cxn>
                                      <a:cxn ang="0">
                                        <a:pos x="T8" y="T9"/>
                                      </a:cxn>
                                    </a:cxnLst>
                                    <a:rect l="0" t="0" r="r" b="b"/>
                                    <a:pathLst>
                                      <a:path w="476" h="251">
                                        <a:moveTo>
                                          <a:pt x="214" y="121"/>
                                        </a:moveTo>
                                        <a:lnTo>
                                          <a:pt x="184" y="136"/>
                                        </a:lnTo>
                                        <a:lnTo>
                                          <a:pt x="217" y="153"/>
                                        </a:lnTo>
                                        <a:lnTo>
                                          <a:pt x="246" y="137"/>
                                        </a:lnTo>
                                        <a:lnTo>
                                          <a:pt x="21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447"/>
                                <wps:cNvSpPr>
                                  <a:spLocks/>
                                </wps:cNvSpPr>
                                <wps:spPr bwMode="auto">
                                  <a:xfrm>
                                    <a:off x="62" y="288"/>
                                    <a:ext cx="476" cy="251"/>
                                  </a:xfrm>
                                  <a:custGeom>
                                    <a:avLst/>
                                    <a:gdLst>
                                      <a:gd name="T0" fmla="*/ 350 w 476"/>
                                      <a:gd name="T1" fmla="*/ 99 h 251"/>
                                      <a:gd name="T2" fmla="*/ 320 w 476"/>
                                      <a:gd name="T3" fmla="*/ 115 h 251"/>
                                      <a:gd name="T4" fmla="*/ 351 w 476"/>
                                      <a:gd name="T5" fmla="*/ 131 h 251"/>
                                      <a:gd name="T6" fmla="*/ 381 w 476"/>
                                      <a:gd name="T7" fmla="*/ 116 h 251"/>
                                      <a:gd name="T8" fmla="*/ 350 w 476"/>
                                      <a:gd name="T9" fmla="*/ 99 h 251"/>
                                    </a:gdLst>
                                    <a:ahLst/>
                                    <a:cxnLst>
                                      <a:cxn ang="0">
                                        <a:pos x="T0" y="T1"/>
                                      </a:cxn>
                                      <a:cxn ang="0">
                                        <a:pos x="T2" y="T3"/>
                                      </a:cxn>
                                      <a:cxn ang="0">
                                        <a:pos x="T4" y="T5"/>
                                      </a:cxn>
                                      <a:cxn ang="0">
                                        <a:pos x="T6" y="T7"/>
                                      </a:cxn>
                                      <a:cxn ang="0">
                                        <a:pos x="T8" y="T9"/>
                                      </a:cxn>
                                    </a:cxnLst>
                                    <a:rect l="0" t="0" r="r" b="b"/>
                                    <a:pathLst>
                                      <a:path w="476" h="251">
                                        <a:moveTo>
                                          <a:pt x="350" y="99"/>
                                        </a:moveTo>
                                        <a:lnTo>
                                          <a:pt x="320" y="115"/>
                                        </a:lnTo>
                                        <a:lnTo>
                                          <a:pt x="351" y="131"/>
                                        </a:lnTo>
                                        <a:lnTo>
                                          <a:pt x="381" y="116"/>
                                        </a:lnTo>
                                        <a:lnTo>
                                          <a:pt x="3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448"/>
                                <wps:cNvSpPr>
                                  <a:spLocks/>
                                </wps:cNvSpPr>
                                <wps:spPr bwMode="auto">
                                  <a:xfrm>
                                    <a:off x="62" y="288"/>
                                    <a:ext cx="476" cy="251"/>
                                  </a:xfrm>
                                  <a:custGeom>
                                    <a:avLst/>
                                    <a:gdLst>
                                      <a:gd name="T0" fmla="*/ 259 w 476"/>
                                      <a:gd name="T1" fmla="*/ 98 h 251"/>
                                      <a:gd name="T2" fmla="*/ 229 w 476"/>
                                      <a:gd name="T3" fmla="*/ 113 h 251"/>
                                      <a:gd name="T4" fmla="*/ 260 w 476"/>
                                      <a:gd name="T5" fmla="*/ 130 h 251"/>
                                      <a:gd name="T6" fmla="*/ 290 w 476"/>
                                      <a:gd name="T7" fmla="*/ 113 h 251"/>
                                      <a:gd name="T8" fmla="*/ 259 w 476"/>
                                      <a:gd name="T9" fmla="*/ 98 h 251"/>
                                    </a:gdLst>
                                    <a:ahLst/>
                                    <a:cxnLst>
                                      <a:cxn ang="0">
                                        <a:pos x="T0" y="T1"/>
                                      </a:cxn>
                                      <a:cxn ang="0">
                                        <a:pos x="T2" y="T3"/>
                                      </a:cxn>
                                      <a:cxn ang="0">
                                        <a:pos x="T4" y="T5"/>
                                      </a:cxn>
                                      <a:cxn ang="0">
                                        <a:pos x="T6" y="T7"/>
                                      </a:cxn>
                                      <a:cxn ang="0">
                                        <a:pos x="T8" y="T9"/>
                                      </a:cxn>
                                    </a:cxnLst>
                                    <a:rect l="0" t="0" r="r" b="b"/>
                                    <a:pathLst>
                                      <a:path w="476" h="251">
                                        <a:moveTo>
                                          <a:pt x="259" y="98"/>
                                        </a:moveTo>
                                        <a:lnTo>
                                          <a:pt x="229" y="113"/>
                                        </a:lnTo>
                                        <a:lnTo>
                                          <a:pt x="260" y="130"/>
                                        </a:lnTo>
                                        <a:lnTo>
                                          <a:pt x="290" y="113"/>
                                        </a:lnTo>
                                        <a:lnTo>
                                          <a:pt x="25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449"/>
                                <wps:cNvSpPr>
                                  <a:spLocks/>
                                </wps:cNvSpPr>
                                <wps:spPr bwMode="auto">
                                  <a:xfrm>
                                    <a:off x="62" y="288"/>
                                    <a:ext cx="476" cy="251"/>
                                  </a:xfrm>
                                  <a:custGeom>
                                    <a:avLst/>
                                    <a:gdLst>
                                      <a:gd name="T0" fmla="*/ 168 w 476"/>
                                      <a:gd name="T1" fmla="*/ 97 h 251"/>
                                      <a:gd name="T2" fmla="*/ 138 w 476"/>
                                      <a:gd name="T3" fmla="*/ 112 h 251"/>
                                      <a:gd name="T4" fmla="*/ 169 w 476"/>
                                      <a:gd name="T5" fmla="*/ 128 h 251"/>
                                      <a:gd name="T6" fmla="*/ 199 w 476"/>
                                      <a:gd name="T7" fmla="*/ 112 h 251"/>
                                      <a:gd name="T8" fmla="*/ 168 w 476"/>
                                      <a:gd name="T9" fmla="*/ 97 h 251"/>
                                    </a:gdLst>
                                    <a:ahLst/>
                                    <a:cxnLst>
                                      <a:cxn ang="0">
                                        <a:pos x="T0" y="T1"/>
                                      </a:cxn>
                                      <a:cxn ang="0">
                                        <a:pos x="T2" y="T3"/>
                                      </a:cxn>
                                      <a:cxn ang="0">
                                        <a:pos x="T4" y="T5"/>
                                      </a:cxn>
                                      <a:cxn ang="0">
                                        <a:pos x="T6" y="T7"/>
                                      </a:cxn>
                                      <a:cxn ang="0">
                                        <a:pos x="T8" y="T9"/>
                                      </a:cxn>
                                    </a:cxnLst>
                                    <a:rect l="0" t="0" r="r" b="b"/>
                                    <a:pathLst>
                                      <a:path w="476" h="251">
                                        <a:moveTo>
                                          <a:pt x="168" y="97"/>
                                        </a:moveTo>
                                        <a:lnTo>
                                          <a:pt x="138" y="112"/>
                                        </a:lnTo>
                                        <a:lnTo>
                                          <a:pt x="169" y="128"/>
                                        </a:lnTo>
                                        <a:lnTo>
                                          <a:pt x="199" y="112"/>
                                        </a:lnTo>
                                        <a:lnTo>
                                          <a:pt x="16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450"/>
                                <wps:cNvSpPr>
                                  <a:spLocks/>
                                </wps:cNvSpPr>
                                <wps:spPr bwMode="auto">
                                  <a:xfrm>
                                    <a:off x="62" y="288"/>
                                    <a:ext cx="476" cy="251"/>
                                  </a:xfrm>
                                  <a:custGeom>
                                    <a:avLst/>
                                    <a:gdLst>
                                      <a:gd name="T0" fmla="*/ 76 w 476"/>
                                      <a:gd name="T1" fmla="*/ 94 h 251"/>
                                      <a:gd name="T2" fmla="*/ 46 w 476"/>
                                      <a:gd name="T3" fmla="*/ 110 h 251"/>
                                      <a:gd name="T4" fmla="*/ 78 w 476"/>
                                      <a:gd name="T5" fmla="*/ 127 h 251"/>
                                      <a:gd name="T6" fmla="*/ 108 w 476"/>
                                      <a:gd name="T7" fmla="*/ 111 h 251"/>
                                      <a:gd name="T8" fmla="*/ 76 w 476"/>
                                      <a:gd name="T9" fmla="*/ 94 h 251"/>
                                    </a:gdLst>
                                    <a:ahLst/>
                                    <a:cxnLst>
                                      <a:cxn ang="0">
                                        <a:pos x="T0" y="T1"/>
                                      </a:cxn>
                                      <a:cxn ang="0">
                                        <a:pos x="T2" y="T3"/>
                                      </a:cxn>
                                      <a:cxn ang="0">
                                        <a:pos x="T4" y="T5"/>
                                      </a:cxn>
                                      <a:cxn ang="0">
                                        <a:pos x="T6" y="T7"/>
                                      </a:cxn>
                                      <a:cxn ang="0">
                                        <a:pos x="T8" y="T9"/>
                                      </a:cxn>
                                    </a:cxnLst>
                                    <a:rect l="0" t="0" r="r" b="b"/>
                                    <a:pathLst>
                                      <a:path w="476" h="251">
                                        <a:moveTo>
                                          <a:pt x="76" y="94"/>
                                        </a:moveTo>
                                        <a:lnTo>
                                          <a:pt x="46" y="110"/>
                                        </a:lnTo>
                                        <a:lnTo>
                                          <a:pt x="78" y="127"/>
                                        </a:lnTo>
                                        <a:lnTo>
                                          <a:pt x="108" y="111"/>
                                        </a:lnTo>
                                        <a:lnTo>
                                          <a:pt x="76"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451"/>
                                <wps:cNvSpPr>
                                  <a:spLocks/>
                                </wps:cNvSpPr>
                                <wps:spPr bwMode="auto">
                                  <a:xfrm>
                                    <a:off x="62" y="288"/>
                                    <a:ext cx="476" cy="251"/>
                                  </a:xfrm>
                                  <a:custGeom>
                                    <a:avLst/>
                                    <a:gdLst>
                                      <a:gd name="T0" fmla="*/ 303 w 476"/>
                                      <a:gd name="T1" fmla="*/ 75 h 251"/>
                                      <a:gd name="T2" fmla="*/ 273 w 476"/>
                                      <a:gd name="T3" fmla="*/ 89 h 251"/>
                                      <a:gd name="T4" fmla="*/ 304 w 476"/>
                                      <a:gd name="T5" fmla="*/ 106 h 251"/>
                                      <a:gd name="T6" fmla="*/ 334 w 476"/>
                                      <a:gd name="T7" fmla="*/ 91 h 251"/>
                                      <a:gd name="T8" fmla="*/ 303 w 476"/>
                                      <a:gd name="T9" fmla="*/ 75 h 251"/>
                                    </a:gdLst>
                                    <a:ahLst/>
                                    <a:cxnLst>
                                      <a:cxn ang="0">
                                        <a:pos x="T0" y="T1"/>
                                      </a:cxn>
                                      <a:cxn ang="0">
                                        <a:pos x="T2" y="T3"/>
                                      </a:cxn>
                                      <a:cxn ang="0">
                                        <a:pos x="T4" y="T5"/>
                                      </a:cxn>
                                      <a:cxn ang="0">
                                        <a:pos x="T6" y="T7"/>
                                      </a:cxn>
                                      <a:cxn ang="0">
                                        <a:pos x="T8" y="T9"/>
                                      </a:cxn>
                                    </a:cxnLst>
                                    <a:rect l="0" t="0" r="r" b="b"/>
                                    <a:pathLst>
                                      <a:path w="476" h="251">
                                        <a:moveTo>
                                          <a:pt x="303" y="75"/>
                                        </a:moveTo>
                                        <a:lnTo>
                                          <a:pt x="273" y="89"/>
                                        </a:lnTo>
                                        <a:lnTo>
                                          <a:pt x="304" y="106"/>
                                        </a:lnTo>
                                        <a:lnTo>
                                          <a:pt x="334" y="91"/>
                                        </a:lnTo>
                                        <a:lnTo>
                                          <a:pt x="30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452"/>
                                <wps:cNvSpPr>
                                  <a:spLocks/>
                                </wps:cNvSpPr>
                                <wps:spPr bwMode="auto">
                                  <a:xfrm>
                                    <a:off x="62" y="288"/>
                                    <a:ext cx="476" cy="251"/>
                                  </a:xfrm>
                                  <a:custGeom>
                                    <a:avLst/>
                                    <a:gdLst>
                                      <a:gd name="T0" fmla="*/ 212 w 476"/>
                                      <a:gd name="T1" fmla="*/ 73 h 251"/>
                                      <a:gd name="T2" fmla="*/ 182 w 476"/>
                                      <a:gd name="T3" fmla="*/ 88 h 251"/>
                                      <a:gd name="T4" fmla="*/ 213 w 476"/>
                                      <a:gd name="T5" fmla="*/ 105 h 251"/>
                                      <a:gd name="T6" fmla="*/ 243 w 476"/>
                                      <a:gd name="T7" fmla="*/ 89 h 251"/>
                                      <a:gd name="T8" fmla="*/ 212 w 476"/>
                                      <a:gd name="T9" fmla="*/ 73 h 251"/>
                                    </a:gdLst>
                                    <a:ahLst/>
                                    <a:cxnLst>
                                      <a:cxn ang="0">
                                        <a:pos x="T0" y="T1"/>
                                      </a:cxn>
                                      <a:cxn ang="0">
                                        <a:pos x="T2" y="T3"/>
                                      </a:cxn>
                                      <a:cxn ang="0">
                                        <a:pos x="T4" y="T5"/>
                                      </a:cxn>
                                      <a:cxn ang="0">
                                        <a:pos x="T6" y="T7"/>
                                      </a:cxn>
                                      <a:cxn ang="0">
                                        <a:pos x="T8" y="T9"/>
                                      </a:cxn>
                                    </a:cxnLst>
                                    <a:rect l="0" t="0" r="r" b="b"/>
                                    <a:pathLst>
                                      <a:path w="476" h="251">
                                        <a:moveTo>
                                          <a:pt x="212" y="73"/>
                                        </a:moveTo>
                                        <a:lnTo>
                                          <a:pt x="182" y="88"/>
                                        </a:lnTo>
                                        <a:lnTo>
                                          <a:pt x="213" y="105"/>
                                        </a:lnTo>
                                        <a:lnTo>
                                          <a:pt x="243" y="89"/>
                                        </a:lnTo>
                                        <a:lnTo>
                                          <a:pt x="21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453"/>
                                <wps:cNvSpPr>
                                  <a:spLocks/>
                                </wps:cNvSpPr>
                                <wps:spPr bwMode="auto">
                                  <a:xfrm>
                                    <a:off x="62" y="288"/>
                                    <a:ext cx="476" cy="251"/>
                                  </a:xfrm>
                                  <a:custGeom>
                                    <a:avLst/>
                                    <a:gdLst>
                                      <a:gd name="T0" fmla="*/ 121 w 476"/>
                                      <a:gd name="T1" fmla="*/ 71 h 251"/>
                                      <a:gd name="T2" fmla="*/ 91 w 476"/>
                                      <a:gd name="T3" fmla="*/ 87 h 251"/>
                                      <a:gd name="T4" fmla="*/ 122 w 476"/>
                                      <a:gd name="T5" fmla="*/ 104 h 251"/>
                                      <a:gd name="T6" fmla="*/ 152 w 476"/>
                                      <a:gd name="T7" fmla="*/ 88 h 251"/>
                                      <a:gd name="T8" fmla="*/ 121 w 476"/>
                                      <a:gd name="T9" fmla="*/ 71 h 251"/>
                                    </a:gdLst>
                                    <a:ahLst/>
                                    <a:cxnLst>
                                      <a:cxn ang="0">
                                        <a:pos x="T0" y="T1"/>
                                      </a:cxn>
                                      <a:cxn ang="0">
                                        <a:pos x="T2" y="T3"/>
                                      </a:cxn>
                                      <a:cxn ang="0">
                                        <a:pos x="T4" y="T5"/>
                                      </a:cxn>
                                      <a:cxn ang="0">
                                        <a:pos x="T6" y="T7"/>
                                      </a:cxn>
                                      <a:cxn ang="0">
                                        <a:pos x="T8" y="T9"/>
                                      </a:cxn>
                                    </a:cxnLst>
                                    <a:rect l="0" t="0" r="r" b="b"/>
                                    <a:pathLst>
                                      <a:path w="476" h="251">
                                        <a:moveTo>
                                          <a:pt x="121" y="71"/>
                                        </a:moveTo>
                                        <a:lnTo>
                                          <a:pt x="91" y="87"/>
                                        </a:lnTo>
                                        <a:lnTo>
                                          <a:pt x="122" y="104"/>
                                        </a:lnTo>
                                        <a:lnTo>
                                          <a:pt x="152" y="88"/>
                                        </a:lnTo>
                                        <a:lnTo>
                                          <a:pt x="12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454"/>
                                <wps:cNvSpPr>
                                  <a:spLocks/>
                                </wps:cNvSpPr>
                                <wps:spPr bwMode="auto">
                                  <a:xfrm>
                                    <a:off x="62" y="288"/>
                                    <a:ext cx="476" cy="251"/>
                                  </a:xfrm>
                                  <a:custGeom>
                                    <a:avLst/>
                                    <a:gdLst>
                                      <a:gd name="T0" fmla="*/ 30 w 476"/>
                                      <a:gd name="T1" fmla="*/ 70 h 251"/>
                                      <a:gd name="T2" fmla="*/ 0 w 476"/>
                                      <a:gd name="T3" fmla="*/ 86 h 251"/>
                                      <a:gd name="T4" fmla="*/ 31 w 476"/>
                                      <a:gd name="T5" fmla="*/ 103 h 251"/>
                                      <a:gd name="T6" fmla="*/ 61 w 476"/>
                                      <a:gd name="T7" fmla="*/ 86 h 251"/>
                                      <a:gd name="T8" fmla="*/ 30 w 476"/>
                                      <a:gd name="T9" fmla="*/ 70 h 251"/>
                                    </a:gdLst>
                                    <a:ahLst/>
                                    <a:cxnLst>
                                      <a:cxn ang="0">
                                        <a:pos x="T0" y="T1"/>
                                      </a:cxn>
                                      <a:cxn ang="0">
                                        <a:pos x="T2" y="T3"/>
                                      </a:cxn>
                                      <a:cxn ang="0">
                                        <a:pos x="T4" y="T5"/>
                                      </a:cxn>
                                      <a:cxn ang="0">
                                        <a:pos x="T6" y="T7"/>
                                      </a:cxn>
                                      <a:cxn ang="0">
                                        <a:pos x="T8" y="T9"/>
                                      </a:cxn>
                                    </a:cxnLst>
                                    <a:rect l="0" t="0" r="r" b="b"/>
                                    <a:pathLst>
                                      <a:path w="476" h="251">
                                        <a:moveTo>
                                          <a:pt x="30" y="70"/>
                                        </a:moveTo>
                                        <a:lnTo>
                                          <a:pt x="0" y="86"/>
                                        </a:lnTo>
                                        <a:lnTo>
                                          <a:pt x="31" y="103"/>
                                        </a:lnTo>
                                        <a:lnTo>
                                          <a:pt x="61" y="86"/>
                                        </a:lnTo>
                                        <a:lnTo>
                                          <a:pt x="3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455"/>
                                <wps:cNvSpPr>
                                  <a:spLocks/>
                                </wps:cNvSpPr>
                                <wps:spPr bwMode="auto">
                                  <a:xfrm>
                                    <a:off x="62" y="288"/>
                                    <a:ext cx="476" cy="251"/>
                                  </a:xfrm>
                                  <a:custGeom>
                                    <a:avLst/>
                                    <a:gdLst>
                                      <a:gd name="T0" fmla="*/ 256 w 476"/>
                                      <a:gd name="T1" fmla="*/ 50 h 251"/>
                                      <a:gd name="T2" fmla="*/ 226 w 476"/>
                                      <a:gd name="T3" fmla="*/ 64 h 251"/>
                                      <a:gd name="T4" fmla="*/ 258 w 476"/>
                                      <a:gd name="T5" fmla="*/ 81 h 251"/>
                                      <a:gd name="T6" fmla="*/ 288 w 476"/>
                                      <a:gd name="T7" fmla="*/ 67 h 251"/>
                                      <a:gd name="T8" fmla="*/ 256 w 476"/>
                                      <a:gd name="T9" fmla="*/ 50 h 251"/>
                                    </a:gdLst>
                                    <a:ahLst/>
                                    <a:cxnLst>
                                      <a:cxn ang="0">
                                        <a:pos x="T0" y="T1"/>
                                      </a:cxn>
                                      <a:cxn ang="0">
                                        <a:pos x="T2" y="T3"/>
                                      </a:cxn>
                                      <a:cxn ang="0">
                                        <a:pos x="T4" y="T5"/>
                                      </a:cxn>
                                      <a:cxn ang="0">
                                        <a:pos x="T6" y="T7"/>
                                      </a:cxn>
                                      <a:cxn ang="0">
                                        <a:pos x="T8" y="T9"/>
                                      </a:cxn>
                                    </a:cxnLst>
                                    <a:rect l="0" t="0" r="r" b="b"/>
                                    <a:pathLst>
                                      <a:path w="476" h="251">
                                        <a:moveTo>
                                          <a:pt x="256" y="50"/>
                                        </a:moveTo>
                                        <a:lnTo>
                                          <a:pt x="226" y="64"/>
                                        </a:lnTo>
                                        <a:lnTo>
                                          <a:pt x="258" y="81"/>
                                        </a:lnTo>
                                        <a:lnTo>
                                          <a:pt x="288" y="67"/>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456"/>
                                <wps:cNvSpPr>
                                  <a:spLocks/>
                                </wps:cNvSpPr>
                                <wps:spPr bwMode="auto">
                                  <a:xfrm>
                                    <a:off x="62" y="288"/>
                                    <a:ext cx="476" cy="251"/>
                                  </a:xfrm>
                                  <a:custGeom>
                                    <a:avLst/>
                                    <a:gdLst>
                                      <a:gd name="T0" fmla="*/ 165 w 476"/>
                                      <a:gd name="T1" fmla="*/ 47 h 251"/>
                                      <a:gd name="T2" fmla="*/ 135 w 476"/>
                                      <a:gd name="T3" fmla="*/ 63 h 251"/>
                                      <a:gd name="T4" fmla="*/ 166 w 476"/>
                                      <a:gd name="T5" fmla="*/ 80 h 251"/>
                                      <a:gd name="T6" fmla="*/ 196 w 476"/>
                                      <a:gd name="T7" fmla="*/ 64 h 251"/>
                                      <a:gd name="T8" fmla="*/ 165 w 476"/>
                                      <a:gd name="T9" fmla="*/ 47 h 251"/>
                                    </a:gdLst>
                                    <a:ahLst/>
                                    <a:cxnLst>
                                      <a:cxn ang="0">
                                        <a:pos x="T0" y="T1"/>
                                      </a:cxn>
                                      <a:cxn ang="0">
                                        <a:pos x="T2" y="T3"/>
                                      </a:cxn>
                                      <a:cxn ang="0">
                                        <a:pos x="T4" y="T5"/>
                                      </a:cxn>
                                      <a:cxn ang="0">
                                        <a:pos x="T6" y="T7"/>
                                      </a:cxn>
                                      <a:cxn ang="0">
                                        <a:pos x="T8" y="T9"/>
                                      </a:cxn>
                                    </a:cxnLst>
                                    <a:rect l="0" t="0" r="r" b="b"/>
                                    <a:pathLst>
                                      <a:path w="476" h="251">
                                        <a:moveTo>
                                          <a:pt x="165" y="47"/>
                                        </a:moveTo>
                                        <a:lnTo>
                                          <a:pt x="135" y="63"/>
                                        </a:lnTo>
                                        <a:lnTo>
                                          <a:pt x="166" y="80"/>
                                        </a:lnTo>
                                        <a:lnTo>
                                          <a:pt x="196" y="64"/>
                                        </a:lnTo>
                                        <a:lnTo>
                                          <a:pt x="16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457"/>
                                <wps:cNvSpPr>
                                  <a:spLocks/>
                                </wps:cNvSpPr>
                                <wps:spPr bwMode="auto">
                                  <a:xfrm>
                                    <a:off x="62" y="288"/>
                                    <a:ext cx="476" cy="251"/>
                                  </a:xfrm>
                                  <a:custGeom>
                                    <a:avLst/>
                                    <a:gdLst>
                                      <a:gd name="T0" fmla="*/ 73 w 476"/>
                                      <a:gd name="T1" fmla="*/ 46 h 251"/>
                                      <a:gd name="T2" fmla="*/ 44 w 476"/>
                                      <a:gd name="T3" fmla="*/ 62 h 251"/>
                                      <a:gd name="T4" fmla="*/ 75 w 476"/>
                                      <a:gd name="T5" fmla="*/ 79 h 251"/>
                                      <a:gd name="T6" fmla="*/ 105 w 476"/>
                                      <a:gd name="T7" fmla="*/ 63 h 251"/>
                                      <a:gd name="T8" fmla="*/ 73 w 476"/>
                                      <a:gd name="T9" fmla="*/ 46 h 251"/>
                                    </a:gdLst>
                                    <a:ahLst/>
                                    <a:cxnLst>
                                      <a:cxn ang="0">
                                        <a:pos x="T0" y="T1"/>
                                      </a:cxn>
                                      <a:cxn ang="0">
                                        <a:pos x="T2" y="T3"/>
                                      </a:cxn>
                                      <a:cxn ang="0">
                                        <a:pos x="T4" y="T5"/>
                                      </a:cxn>
                                      <a:cxn ang="0">
                                        <a:pos x="T6" y="T7"/>
                                      </a:cxn>
                                      <a:cxn ang="0">
                                        <a:pos x="T8" y="T9"/>
                                      </a:cxn>
                                    </a:cxnLst>
                                    <a:rect l="0" t="0" r="r" b="b"/>
                                    <a:pathLst>
                                      <a:path w="476" h="251">
                                        <a:moveTo>
                                          <a:pt x="73" y="46"/>
                                        </a:moveTo>
                                        <a:lnTo>
                                          <a:pt x="44" y="62"/>
                                        </a:lnTo>
                                        <a:lnTo>
                                          <a:pt x="75" y="79"/>
                                        </a:lnTo>
                                        <a:lnTo>
                                          <a:pt x="105" y="63"/>
                                        </a:lnTo>
                                        <a:lnTo>
                                          <a:pt x="7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458"/>
                                <wps:cNvSpPr>
                                  <a:spLocks/>
                                </wps:cNvSpPr>
                                <wps:spPr bwMode="auto">
                                  <a:xfrm>
                                    <a:off x="62" y="288"/>
                                    <a:ext cx="476" cy="251"/>
                                  </a:xfrm>
                                  <a:custGeom>
                                    <a:avLst/>
                                    <a:gdLst>
                                      <a:gd name="T0" fmla="*/ 208 w 476"/>
                                      <a:gd name="T1" fmla="*/ 25 h 251"/>
                                      <a:gd name="T2" fmla="*/ 180 w 476"/>
                                      <a:gd name="T3" fmla="*/ 40 h 251"/>
                                      <a:gd name="T4" fmla="*/ 211 w 476"/>
                                      <a:gd name="T5" fmla="*/ 57 h 251"/>
                                      <a:gd name="T6" fmla="*/ 241 w 476"/>
                                      <a:gd name="T7" fmla="*/ 41 h 251"/>
                                      <a:gd name="T8" fmla="*/ 208 w 476"/>
                                      <a:gd name="T9" fmla="*/ 25 h 251"/>
                                    </a:gdLst>
                                    <a:ahLst/>
                                    <a:cxnLst>
                                      <a:cxn ang="0">
                                        <a:pos x="T0" y="T1"/>
                                      </a:cxn>
                                      <a:cxn ang="0">
                                        <a:pos x="T2" y="T3"/>
                                      </a:cxn>
                                      <a:cxn ang="0">
                                        <a:pos x="T4" y="T5"/>
                                      </a:cxn>
                                      <a:cxn ang="0">
                                        <a:pos x="T6" y="T7"/>
                                      </a:cxn>
                                      <a:cxn ang="0">
                                        <a:pos x="T8" y="T9"/>
                                      </a:cxn>
                                    </a:cxnLst>
                                    <a:rect l="0" t="0" r="r" b="b"/>
                                    <a:pathLst>
                                      <a:path w="476" h="251">
                                        <a:moveTo>
                                          <a:pt x="208" y="25"/>
                                        </a:moveTo>
                                        <a:lnTo>
                                          <a:pt x="180" y="40"/>
                                        </a:lnTo>
                                        <a:lnTo>
                                          <a:pt x="211" y="57"/>
                                        </a:lnTo>
                                        <a:lnTo>
                                          <a:pt x="241" y="41"/>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459"/>
                                <wps:cNvSpPr>
                                  <a:spLocks/>
                                </wps:cNvSpPr>
                                <wps:spPr bwMode="auto">
                                  <a:xfrm>
                                    <a:off x="62" y="288"/>
                                    <a:ext cx="476" cy="251"/>
                                  </a:xfrm>
                                  <a:custGeom>
                                    <a:avLst/>
                                    <a:gdLst>
                                      <a:gd name="T0" fmla="*/ 117 w 476"/>
                                      <a:gd name="T1" fmla="*/ 23 h 251"/>
                                      <a:gd name="T2" fmla="*/ 88 w 476"/>
                                      <a:gd name="T3" fmla="*/ 39 h 251"/>
                                      <a:gd name="T4" fmla="*/ 120 w 476"/>
                                      <a:gd name="T5" fmla="*/ 55 h 251"/>
                                      <a:gd name="T6" fmla="*/ 148 w 476"/>
                                      <a:gd name="T7" fmla="*/ 40 h 251"/>
                                      <a:gd name="T8" fmla="*/ 117 w 476"/>
                                      <a:gd name="T9" fmla="*/ 23 h 251"/>
                                    </a:gdLst>
                                    <a:ahLst/>
                                    <a:cxnLst>
                                      <a:cxn ang="0">
                                        <a:pos x="T0" y="T1"/>
                                      </a:cxn>
                                      <a:cxn ang="0">
                                        <a:pos x="T2" y="T3"/>
                                      </a:cxn>
                                      <a:cxn ang="0">
                                        <a:pos x="T4" y="T5"/>
                                      </a:cxn>
                                      <a:cxn ang="0">
                                        <a:pos x="T6" y="T7"/>
                                      </a:cxn>
                                      <a:cxn ang="0">
                                        <a:pos x="T8" y="T9"/>
                                      </a:cxn>
                                    </a:cxnLst>
                                    <a:rect l="0" t="0" r="r" b="b"/>
                                    <a:pathLst>
                                      <a:path w="476" h="251">
                                        <a:moveTo>
                                          <a:pt x="117" y="23"/>
                                        </a:moveTo>
                                        <a:lnTo>
                                          <a:pt x="88" y="39"/>
                                        </a:lnTo>
                                        <a:lnTo>
                                          <a:pt x="120" y="55"/>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460"/>
                                <wps:cNvSpPr>
                                  <a:spLocks/>
                                </wps:cNvSpPr>
                                <wps:spPr bwMode="auto">
                                  <a:xfrm>
                                    <a:off x="62" y="288"/>
                                    <a:ext cx="476" cy="251"/>
                                  </a:xfrm>
                                  <a:custGeom>
                                    <a:avLst/>
                                    <a:gdLst>
                                      <a:gd name="T0" fmla="*/ 162 w 476"/>
                                      <a:gd name="T1" fmla="*/ 0 h 251"/>
                                      <a:gd name="T2" fmla="*/ 133 w 476"/>
                                      <a:gd name="T3" fmla="*/ 16 h 251"/>
                                      <a:gd name="T4" fmla="*/ 164 w 476"/>
                                      <a:gd name="T5" fmla="*/ 32 h 251"/>
                                      <a:gd name="T6" fmla="*/ 193 w 476"/>
                                      <a:gd name="T7" fmla="*/ 16 h 251"/>
                                      <a:gd name="T8" fmla="*/ 162 w 476"/>
                                      <a:gd name="T9" fmla="*/ 0 h 251"/>
                                    </a:gdLst>
                                    <a:ahLst/>
                                    <a:cxnLst>
                                      <a:cxn ang="0">
                                        <a:pos x="T0" y="T1"/>
                                      </a:cxn>
                                      <a:cxn ang="0">
                                        <a:pos x="T2" y="T3"/>
                                      </a:cxn>
                                      <a:cxn ang="0">
                                        <a:pos x="T4" y="T5"/>
                                      </a:cxn>
                                      <a:cxn ang="0">
                                        <a:pos x="T6" y="T7"/>
                                      </a:cxn>
                                      <a:cxn ang="0">
                                        <a:pos x="T8" y="T9"/>
                                      </a:cxn>
                                    </a:cxnLst>
                                    <a:rect l="0" t="0" r="r" b="b"/>
                                    <a:pathLst>
                                      <a:path w="476" h="251">
                                        <a:moveTo>
                                          <a:pt x="162" y="0"/>
                                        </a:moveTo>
                                        <a:lnTo>
                                          <a:pt x="133" y="16"/>
                                        </a:lnTo>
                                        <a:lnTo>
                                          <a:pt x="164" y="32"/>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461"/>
                              <wpg:cNvGrpSpPr>
                                <a:grpSpLocks/>
                              </wpg:cNvGrpSpPr>
                              <wpg:grpSpPr bwMode="auto">
                                <a:xfrm>
                                  <a:off x="62" y="305"/>
                                  <a:ext cx="476" cy="240"/>
                                  <a:chOff x="62" y="305"/>
                                  <a:chExt cx="476" cy="240"/>
                                </a:xfrm>
                              </wpg:grpSpPr>
                              <wps:wsp>
                                <wps:cNvPr id="905" name="Freeform 462"/>
                                <wps:cNvSpPr>
                                  <a:spLocks/>
                                </wps:cNvSpPr>
                                <wps:spPr bwMode="auto">
                                  <a:xfrm>
                                    <a:off x="62" y="305"/>
                                    <a:ext cx="476" cy="240"/>
                                  </a:xfrm>
                                  <a:custGeom>
                                    <a:avLst/>
                                    <a:gdLst>
                                      <a:gd name="T0" fmla="*/ 133 w 476"/>
                                      <a:gd name="T1" fmla="*/ 0 h 240"/>
                                      <a:gd name="T2" fmla="*/ 133 w 476"/>
                                      <a:gd name="T3" fmla="*/ 4 h 240"/>
                                      <a:gd name="T4" fmla="*/ 164 w 476"/>
                                      <a:gd name="T5" fmla="*/ 21 h 240"/>
                                      <a:gd name="T6" fmla="*/ 164 w 476"/>
                                      <a:gd name="T7" fmla="*/ 15 h 240"/>
                                      <a:gd name="T8" fmla="*/ 133 w 476"/>
                                      <a:gd name="T9" fmla="*/ 0 h 240"/>
                                    </a:gdLst>
                                    <a:ahLst/>
                                    <a:cxnLst>
                                      <a:cxn ang="0">
                                        <a:pos x="T0" y="T1"/>
                                      </a:cxn>
                                      <a:cxn ang="0">
                                        <a:pos x="T2" y="T3"/>
                                      </a:cxn>
                                      <a:cxn ang="0">
                                        <a:pos x="T4" y="T5"/>
                                      </a:cxn>
                                      <a:cxn ang="0">
                                        <a:pos x="T6" y="T7"/>
                                      </a:cxn>
                                      <a:cxn ang="0">
                                        <a:pos x="T8" y="T9"/>
                                      </a:cxn>
                                    </a:cxnLst>
                                    <a:rect l="0" t="0" r="r" b="b"/>
                                    <a:pathLst>
                                      <a:path w="476" h="240">
                                        <a:moveTo>
                                          <a:pt x="133" y="0"/>
                                        </a:moveTo>
                                        <a:lnTo>
                                          <a:pt x="133" y="4"/>
                                        </a:lnTo>
                                        <a:lnTo>
                                          <a:pt x="164" y="21"/>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463"/>
                                <wps:cNvSpPr>
                                  <a:spLocks/>
                                </wps:cNvSpPr>
                                <wps:spPr bwMode="auto">
                                  <a:xfrm>
                                    <a:off x="62" y="305"/>
                                    <a:ext cx="476" cy="240"/>
                                  </a:xfrm>
                                  <a:custGeom>
                                    <a:avLst/>
                                    <a:gdLst>
                                      <a:gd name="T0" fmla="*/ 193 w 476"/>
                                      <a:gd name="T1" fmla="*/ 0 h 240"/>
                                      <a:gd name="T2" fmla="*/ 164 w 476"/>
                                      <a:gd name="T3" fmla="*/ 15 h 240"/>
                                      <a:gd name="T4" fmla="*/ 164 w 476"/>
                                      <a:gd name="T5" fmla="*/ 21 h 240"/>
                                      <a:gd name="T6" fmla="*/ 193 w 476"/>
                                      <a:gd name="T7" fmla="*/ 7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4" y="15"/>
                                        </a:lnTo>
                                        <a:lnTo>
                                          <a:pt x="164" y="21"/>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464"/>
                                <wps:cNvSpPr>
                                  <a:spLocks/>
                                </wps:cNvSpPr>
                                <wps:spPr bwMode="auto">
                                  <a:xfrm>
                                    <a:off x="62" y="305"/>
                                    <a:ext cx="476" cy="240"/>
                                  </a:xfrm>
                                  <a:custGeom>
                                    <a:avLst/>
                                    <a:gdLst>
                                      <a:gd name="T0" fmla="*/ 180 w 476"/>
                                      <a:gd name="T1" fmla="*/ 24 h 240"/>
                                      <a:gd name="T2" fmla="*/ 180 w 476"/>
                                      <a:gd name="T3" fmla="*/ 30 h 240"/>
                                      <a:gd name="T4" fmla="*/ 211 w 476"/>
                                      <a:gd name="T5" fmla="*/ 46 h 240"/>
                                      <a:gd name="T6" fmla="*/ 211 w 476"/>
                                      <a:gd name="T7" fmla="*/ 40 h 240"/>
                                      <a:gd name="T8" fmla="*/ 180 w 476"/>
                                      <a:gd name="T9" fmla="*/ 24 h 240"/>
                                    </a:gdLst>
                                    <a:ahLst/>
                                    <a:cxnLst>
                                      <a:cxn ang="0">
                                        <a:pos x="T0" y="T1"/>
                                      </a:cxn>
                                      <a:cxn ang="0">
                                        <a:pos x="T2" y="T3"/>
                                      </a:cxn>
                                      <a:cxn ang="0">
                                        <a:pos x="T4" y="T5"/>
                                      </a:cxn>
                                      <a:cxn ang="0">
                                        <a:pos x="T6" y="T7"/>
                                      </a:cxn>
                                      <a:cxn ang="0">
                                        <a:pos x="T8" y="T9"/>
                                      </a:cxn>
                                    </a:cxnLst>
                                    <a:rect l="0" t="0" r="r" b="b"/>
                                    <a:pathLst>
                                      <a:path w="476" h="240">
                                        <a:moveTo>
                                          <a:pt x="180" y="24"/>
                                        </a:moveTo>
                                        <a:lnTo>
                                          <a:pt x="180" y="30"/>
                                        </a:lnTo>
                                        <a:lnTo>
                                          <a:pt x="211" y="46"/>
                                        </a:lnTo>
                                        <a:lnTo>
                                          <a:pt x="211" y="40"/>
                                        </a:lnTo>
                                        <a:lnTo>
                                          <a:pt x="180"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465"/>
                                <wps:cNvSpPr>
                                  <a:spLocks/>
                                </wps:cNvSpPr>
                                <wps:spPr bwMode="auto">
                                  <a:xfrm>
                                    <a:off x="62" y="305"/>
                                    <a:ext cx="476" cy="240"/>
                                  </a:xfrm>
                                  <a:custGeom>
                                    <a:avLst/>
                                    <a:gdLst>
                                      <a:gd name="T0" fmla="*/ 241 w 476"/>
                                      <a:gd name="T1" fmla="*/ 25 h 240"/>
                                      <a:gd name="T2" fmla="*/ 211 w 476"/>
                                      <a:gd name="T3" fmla="*/ 40 h 240"/>
                                      <a:gd name="T4" fmla="*/ 211 w 476"/>
                                      <a:gd name="T5" fmla="*/ 46 h 240"/>
                                      <a:gd name="T6" fmla="*/ 241 w 476"/>
                                      <a:gd name="T7" fmla="*/ 31 h 240"/>
                                      <a:gd name="T8" fmla="*/ 241 w 476"/>
                                      <a:gd name="T9" fmla="*/ 25 h 240"/>
                                    </a:gdLst>
                                    <a:ahLst/>
                                    <a:cxnLst>
                                      <a:cxn ang="0">
                                        <a:pos x="T0" y="T1"/>
                                      </a:cxn>
                                      <a:cxn ang="0">
                                        <a:pos x="T2" y="T3"/>
                                      </a:cxn>
                                      <a:cxn ang="0">
                                        <a:pos x="T4" y="T5"/>
                                      </a:cxn>
                                      <a:cxn ang="0">
                                        <a:pos x="T6" y="T7"/>
                                      </a:cxn>
                                      <a:cxn ang="0">
                                        <a:pos x="T8" y="T9"/>
                                      </a:cxn>
                                    </a:cxnLst>
                                    <a:rect l="0" t="0" r="r" b="b"/>
                                    <a:pathLst>
                                      <a:path w="476" h="240">
                                        <a:moveTo>
                                          <a:pt x="241" y="25"/>
                                        </a:moveTo>
                                        <a:lnTo>
                                          <a:pt x="211" y="40"/>
                                        </a:lnTo>
                                        <a:lnTo>
                                          <a:pt x="211" y="46"/>
                                        </a:lnTo>
                                        <a:lnTo>
                                          <a:pt x="241" y="31"/>
                                        </a:lnTo>
                                        <a:lnTo>
                                          <a:pt x="24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466"/>
                                <wps:cNvSpPr>
                                  <a:spLocks/>
                                </wps:cNvSpPr>
                                <wps:spPr bwMode="auto">
                                  <a:xfrm>
                                    <a:off x="62" y="305"/>
                                    <a:ext cx="476" cy="240"/>
                                  </a:xfrm>
                                  <a:custGeom>
                                    <a:avLst/>
                                    <a:gdLst>
                                      <a:gd name="T0" fmla="*/ 226 w 476"/>
                                      <a:gd name="T1" fmla="*/ 48 h 240"/>
                                      <a:gd name="T2" fmla="*/ 226 w 476"/>
                                      <a:gd name="T3" fmla="*/ 55 h 240"/>
                                      <a:gd name="T4" fmla="*/ 258 w 476"/>
                                      <a:gd name="T5" fmla="*/ 72 h 240"/>
                                      <a:gd name="T6" fmla="*/ 258 w 476"/>
                                      <a:gd name="T7" fmla="*/ 64 h 240"/>
                                      <a:gd name="T8" fmla="*/ 226 w 476"/>
                                      <a:gd name="T9" fmla="*/ 48 h 240"/>
                                    </a:gdLst>
                                    <a:ahLst/>
                                    <a:cxnLst>
                                      <a:cxn ang="0">
                                        <a:pos x="T0" y="T1"/>
                                      </a:cxn>
                                      <a:cxn ang="0">
                                        <a:pos x="T2" y="T3"/>
                                      </a:cxn>
                                      <a:cxn ang="0">
                                        <a:pos x="T4" y="T5"/>
                                      </a:cxn>
                                      <a:cxn ang="0">
                                        <a:pos x="T6" y="T7"/>
                                      </a:cxn>
                                      <a:cxn ang="0">
                                        <a:pos x="T8" y="T9"/>
                                      </a:cxn>
                                    </a:cxnLst>
                                    <a:rect l="0" t="0" r="r" b="b"/>
                                    <a:pathLst>
                                      <a:path w="476" h="240">
                                        <a:moveTo>
                                          <a:pt x="226" y="48"/>
                                        </a:moveTo>
                                        <a:lnTo>
                                          <a:pt x="226" y="55"/>
                                        </a:lnTo>
                                        <a:lnTo>
                                          <a:pt x="258" y="72"/>
                                        </a:lnTo>
                                        <a:lnTo>
                                          <a:pt x="258" y="64"/>
                                        </a:lnTo>
                                        <a:lnTo>
                                          <a:pt x="22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467"/>
                                <wps:cNvSpPr>
                                  <a:spLocks/>
                                </wps:cNvSpPr>
                                <wps:spPr bwMode="auto">
                                  <a:xfrm>
                                    <a:off x="62" y="305"/>
                                    <a:ext cx="476" cy="240"/>
                                  </a:xfrm>
                                  <a:custGeom>
                                    <a:avLst/>
                                    <a:gdLst>
                                      <a:gd name="T0" fmla="*/ 288 w 476"/>
                                      <a:gd name="T1" fmla="*/ 50 h 240"/>
                                      <a:gd name="T2" fmla="*/ 258 w 476"/>
                                      <a:gd name="T3" fmla="*/ 64 h 240"/>
                                      <a:gd name="T4" fmla="*/ 258 w 476"/>
                                      <a:gd name="T5" fmla="*/ 72 h 240"/>
                                      <a:gd name="T6" fmla="*/ 288 w 476"/>
                                      <a:gd name="T7" fmla="*/ 55 h 240"/>
                                      <a:gd name="T8" fmla="*/ 288 w 476"/>
                                      <a:gd name="T9" fmla="*/ 50 h 240"/>
                                    </a:gdLst>
                                    <a:ahLst/>
                                    <a:cxnLst>
                                      <a:cxn ang="0">
                                        <a:pos x="T0" y="T1"/>
                                      </a:cxn>
                                      <a:cxn ang="0">
                                        <a:pos x="T2" y="T3"/>
                                      </a:cxn>
                                      <a:cxn ang="0">
                                        <a:pos x="T4" y="T5"/>
                                      </a:cxn>
                                      <a:cxn ang="0">
                                        <a:pos x="T6" y="T7"/>
                                      </a:cxn>
                                      <a:cxn ang="0">
                                        <a:pos x="T8" y="T9"/>
                                      </a:cxn>
                                    </a:cxnLst>
                                    <a:rect l="0" t="0" r="r" b="b"/>
                                    <a:pathLst>
                                      <a:path w="476" h="240">
                                        <a:moveTo>
                                          <a:pt x="288" y="50"/>
                                        </a:moveTo>
                                        <a:lnTo>
                                          <a:pt x="258" y="64"/>
                                        </a:lnTo>
                                        <a:lnTo>
                                          <a:pt x="258" y="72"/>
                                        </a:lnTo>
                                        <a:lnTo>
                                          <a:pt x="288" y="55"/>
                                        </a:lnTo>
                                        <a:lnTo>
                                          <a:pt x="288"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468"/>
                                <wps:cNvSpPr>
                                  <a:spLocks/>
                                </wps:cNvSpPr>
                                <wps:spPr bwMode="auto">
                                  <a:xfrm>
                                    <a:off x="62" y="305"/>
                                    <a:ext cx="476" cy="240"/>
                                  </a:xfrm>
                                  <a:custGeom>
                                    <a:avLst/>
                                    <a:gdLst>
                                      <a:gd name="T0" fmla="*/ 273 w 476"/>
                                      <a:gd name="T1" fmla="*/ 73 h 240"/>
                                      <a:gd name="T2" fmla="*/ 273 w 476"/>
                                      <a:gd name="T3" fmla="*/ 79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79"/>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469"/>
                                <wps:cNvSpPr>
                                  <a:spLocks/>
                                </wps:cNvSpPr>
                                <wps:spPr bwMode="auto">
                                  <a:xfrm>
                                    <a:off x="62" y="305"/>
                                    <a:ext cx="476" cy="240"/>
                                  </a:xfrm>
                                  <a:custGeom>
                                    <a:avLst/>
                                    <a:gdLst>
                                      <a:gd name="T0" fmla="*/ 334 w 476"/>
                                      <a:gd name="T1" fmla="*/ 74 h 240"/>
                                      <a:gd name="T2" fmla="*/ 304 w 476"/>
                                      <a:gd name="T3" fmla="*/ 90 h 240"/>
                                      <a:gd name="T4" fmla="*/ 304 w 476"/>
                                      <a:gd name="T5" fmla="*/ 96 h 240"/>
                                      <a:gd name="T6" fmla="*/ 334 w 476"/>
                                      <a:gd name="T7" fmla="*/ 80 h 240"/>
                                      <a:gd name="T8" fmla="*/ 334 w 476"/>
                                      <a:gd name="T9" fmla="*/ 74 h 240"/>
                                    </a:gdLst>
                                    <a:ahLst/>
                                    <a:cxnLst>
                                      <a:cxn ang="0">
                                        <a:pos x="T0" y="T1"/>
                                      </a:cxn>
                                      <a:cxn ang="0">
                                        <a:pos x="T2" y="T3"/>
                                      </a:cxn>
                                      <a:cxn ang="0">
                                        <a:pos x="T4" y="T5"/>
                                      </a:cxn>
                                      <a:cxn ang="0">
                                        <a:pos x="T6" y="T7"/>
                                      </a:cxn>
                                      <a:cxn ang="0">
                                        <a:pos x="T8" y="T9"/>
                                      </a:cxn>
                                    </a:cxnLst>
                                    <a:rect l="0" t="0" r="r" b="b"/>
                                    <a:pathLst>
                                      <a:path w="476" h="240">
                                        <a:moveTo>
                                          <a:pt x="334" y="74"/>
                                        </a:moveTo>
                                        <a:lnTo>
                                          <a:pt x="304" y="90"/>
                                        </a:lnTo>
                                        <a:lnTo>
                                          <a:pt x="304" y="96"/>
                                        </a:lnTo>
                                        <a:lnTo>
                                          <a:pt x="334" y="80"/>
                                        </a:lnTo>
                                        <a:lnTo>
                                          <a:pt x="334"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470"/>
                                <wps:cNvSpPr>
                                  <a:spLocks/>
                                </wps:cNvSpPr>
                                <wps:spPr bwMode="auto">
                                  <a:xfrm>
                                    <a:off x="62" y="305"/>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471"/>
                                <wps:cNvSpPr>
                                  <a:spLocks/>
                                </wps:cNvSpPr>
                                <wps:spPr bwMode="auto">
                                  <a:xfrm>
                                    <a:off x="62" y="305"/>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472"/>
                                <wps:cNvSpPr>
                                  <a:spLocks/>
                                </wps:cNvSpPr>
                                <wps:spPr bwMode="auto">
                                  <a:xfrm>
                                    <a:off x="62" y="305"/>
                                    <a:ext cx="476" cy="240"/>
                                  </a:xfrm>
                                  <a:custGeom>
                                    <a:avLst/>
                                    <a:gdLst>
                                      <a:gd name="T0" fmla="*/ 368 w 476"/>
                                      <a:gd name="T1" fmla="*/ 123 h 240"/>
                                      <a:gd name="T2" fmla="*/ 368 w 476"/>
                                      <a:gd name="T3" fmla="*/ 129 h 240"/>
                                      <a:gd name="T4" fmla="*/ 399 w 476"/>
                                      <a:gd name="T5" fmla="*/ 146 h 240"/>
                                      <a:gd name="T6" fmla="*/ 399 w 476"/>
                                      <a:gd name="T7" fmla="*/ 139 h 240"/>
                                      <a:gd name="T8" fmla="*/ 368 w 476"/>
                                      <a:gd name="T9" fmla="*/ 123 h 240"/>
                                    </a:gdLst>
                                    <a:ahLst/>
                                    <a:cxnLst>
                                      <a:cxn ang="0">
                                        <a:pos x="T0" y="T1"/>
                                      </a:cxn>
                                      <a:cxn ang="0">
                                        <a:pos x="T2" y="T3"/>
                                      </a:cxn>
                                      <a:cxn ang="0">
                                        <a:pos x="T4" y="T5"/>
                                      </a:cxn>
                                      <a:cxn ang="0">
                                        <a:pos x="T6" y="T7"/>
                                      </a:cxn>
                                      <a:cxn ang="0">
                                        <a:pos x="T8" y="T9"/>
                                      </a:cxn>
                                    </a:cxnLst>
                                    <a:rect l="0" t="0" r="r" b="b"/>
                                    <a:pathLst>
                                      <a:path w="476" h="240">
                                        <a:moveTo>
                                          <a:pt x="368" y="123"/>
                                        </a:moveTo>
                                        <a:lnTo>
                                          <a:pt x="368" y="129"/>
                                        </a:lnTo>
                                        <a:lnTo>
                                          <a:pt x="399" y="146"/>
                                        </a:lnTo>
                                        <a:lnTo>
                                          <a:pt x="399" y="139"/>
                                        </a:lnTo>
                                        <a:lnTo>
                                          <a:pt x="36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473"/>
                                <wps:cNvSpPr>
                                  <a:spLocks/>
                                </wps:cNvSpPr>
                                <wps:spPr bwMode="auto">
                                  <a:xfrm>
                                    <a:off x="62" y="305"/>
                                    <a:ext cx="476" cy="240"/>
                                  </a:xfrm>
                                  <a:custGeom>
                                    <a:avLst/>
                                    <a:gdLst>
                                      <a:gd name="T0" fmla="*/ 428 w 476"/>
                                      <a:gd name="T1" fmla="*/ 123 h 240"/>
                                      <a:gd name="T2" fmla="*/ 399 w 476"/>
                                      <a:gd name="T3" fmla="*/ 139 h 240"/>
                                      <a:gd name="T4" fmla="*/ 399 w 476"/>
                                      <a:gd name="T5" fmla="*/ 146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9" y="139"/>
                                        </a:lnTo>
                                        <a:lnTo>
                                          <a:pt x="399" y="146"/>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474"/>
                                <wps:cNvSpPr>
                                  <a:spLocks/>
                                </wps:cNvSpPr>
                                <wps:spPr bwMode="auto">
                                  <a:xfrm>
                                    <a:off x="62" y="305"/>
                                    <a:ext cx="476" cy="240"/>
                                  </a:xfrm>
                                  <a:custGeom>
                                    <a:avLst/>
                                    <a:gdLst>
                                      <a:gd name="T0" fmla="*/ 415 w 476"/>
                                      <a:gd name="T1" fmla="*/ 147 h 240"/>
                                      <a:gd name="T2" fmla="*/ 415 w 476"/>
                                      <a:gd name="T3" fmla="*/ 154 h 240"/>
                                      <a:gd name="T4" fmla="*/ 446 w 476"/>
                                      <a:gd name="T5" fmla="*/ 170 h 240"/>
                                      <a:gd name="T6" fmla="*/ 446 w 476"/>
                                      <a:gd name="T7" fmla="*/ 164 h 240"/>
                                      <a:gd name="T8" fmla="*/ 415 w 476"/>
                                      <a:gd name="T9" fmla="*/ 147 h 240"/>
                                    </a:gdLst>
                                    <a:ahLst/>
                                    <a:cxnLst>
                                      <a:cxn ang="0">
                                        <a:pos x="T0" y="T1"/>
                                      </a:cxn>
                                      <a:cxn ang="0">
                                        <a:pos x="T2" y="T3"/>
                                      </a:cxn>
                                      <a:cxn ang="0">
                                        <a:pos x="T4" y="T5"/>
                                      </a:cxn>
                                      <a:cxn ang="0">
                                        <a:pos x="T6" y="T7"/>
                                      </a:cxn>
                                      <a:cxn ang="0">
                                        <a:pos x="T8" y="T9"/>
                                      </a:cxn>
                                    </a:cxnLst>
                                    <a:rect l="0" t="0" r="r" b="b"/>
                                    <a:pathLst>
                                      <a:path w="476" h="240">
                                        <a:moveTo>
                                          <a:pt x="415" y="147"/>
                                        </a:moveTo>
                                        <a:lnTo>
                                          <a:pt x="415" y="154"/>
                                        </a:lnTo>
                                        <a:lnTo>
                                          <a:pt x="446" y="170"/>
                                        </a:lnTo>
                                        <a:lnTo>
                                          <a:pt x="446" y="164"/>
                                        </a:lnTo>
                                        <a:lnTo>
                                          <a:pt x="415"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475"/>
                                <wps:cNvSpPr>
                                  <a:spLocks/>
                                </wps:cNvSpPr>
                                <wps:spPr bwMode="auto">
                                  <a:xfrm>
                                    <a:off x="62" y="305"/>
                                    <a:ext cx="476" cy="240"/>
                                  </a:xfrm>
                                  <a:custGeom>
                                    <a:avLst/>
                                    <a:gdLst>
                                      <a:gd name="T0" fmla="*/ 475 w 476"/>
                                      <a:gd name="T1" fmla="*/ 148 h 240"/>
                                      <a:gd name="T2" fmla="*/ 446 w 476"/>
                                      <a:gd name="T3" fmla="*/ 164 h 240"/>
                                      <a:gd name="T4" fmla="*/ 446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6" y="164"/>
                                        </a:lnTo>
                                        <a:lnTo>
                                          <a:pt x="446"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476"/>
                                <wps:cNvSpPr>
                                  <a:spLocks/>
                                </wps:cNvSpPr>
                                <wps:spPr bwMode="auto">
                                  <a:xfrm>
                                    <a:off x="62" y="305"/>
                                    <a:ext cx="476" cy="240"/>
                                  </a:xfrm>
                                  <a:custGeom>
                                    <a:avLst/>
                                    <a:gdLst>
                                      <a:gd name="T0" fmla="*/ 88 w 476"/>
                                      <a:gd name="T1" fmla="*/ 22 h 240"/>
                                      <a:gd name="T2" fmla="*/ 88 w 476"/>
                                      <a:gd name="T3" fmla="*/ 28 h 240"/>
                                      <a:gd name="T4" fmla="*/ 120 w 476"/>
                                      <a:gd name="T5" fmla="*/ 45 h 240"/>
                                      <a:gd name="T6" fmla="*/ 120 w 476"/>
                                      <a:gd name="T7" fmla="*/ 38 h 240"/>
                                      <a:gd name="T8" fmla="*/ 88 w 476"/>
                                      <a:gd name="T9" fmla="*/ 22 h 240"/>
                                    </a:gdLst>
                                    <a:ahLst/>
                                    <a:cxnLst>
                                      <a:cxn ang="0">
                                        <a:pos x="T0" y="T1"/>
                                      </a:cxn>
                                      <a:cxn ang="0">
                                        <a:pos x="T2" y="T3"/>
                                      </a:cxn>
                                      <a:cxn ang="0">
                                        <a:pos x="T4" y="T5"/>
                                      </a:cxn>
                                      <a:cxn ang="0">
                                        <a:pos x="T6" y="T7"/>
                                      </a:cxn>
                                      <a:cxn ang="0">
                                        <a:pos x="T8" y="T9"/>
                                      </a:cxn>
                                    </a:cxnLst>
                                    <a:rect l="0" t="0" r="r" b="b"/>
                                    <a:pathLst>
                                      <a:path w="476" h="240">
                                        <a:moveTo>
                                          <a:pt x="88" y="22"/>
                                        </a:moveTo>
                                        <a:lnTo>
                                          <a:pt x="88" y="28"/>
                                        </a:lnTo>
                                        <a:lnTo>
                                          <a:pt x="120" y="45"/>
                                        </a:lnTo>
                                        <a:lnTo>
                                          <a:pt x="120" y="38"/>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477"/>
                                <wps:cNvSpPr>
                                  <a:spLocks/>
                                </wps:cNvSpPr>
                                <wps:spPr bwMode="auto">
                                  <a:xfrm>
                                    <a:off x="62" y="305"/>
                                    <a:ext cx="476" cy="240"/>
                                  </a:xfrm>
                                  <a:custGeom>
                                    <a:avLst/>
                                    <a:gdLst>
                                      <a:gd name="T0" fmla="*/ 148 w 476"/>
                                      <a:gd name="T1" fmla="*/ 24 h 240"/>
                                      <a:gd name="T2" fmla="*/ 120 w 476"/>
                                      <a:gd name="T3" fmla="*/ 38 h 240"/>
                                      <a:gd name="T4" fmla="*/ 120 w 476"/>
                                      <a:gd name="T5" fmla="*/ 45 h 240"/>
                                      <a:gd name="T6" fmla="*/ 148 w 476"/>
                                      <a:gd name="T7" fmla="*/ 30 h 240"/>
                                      <a:gd name="T8" fmla="*/ 148 w 476"/>
                                      <a:gd name="T9" fmla="*/ 24 h 240"/>
                                    </a:gdLst>
                                    <a:ahLst/>
                                    <a:cxnLst>
                                      <a:cxn ang="0">
                                        <a:pos x="T0" y="T1"/>
                                      </a:cxn>
                                      <a:cxn ang="0">
                                        <a:pos x="T2" y="T3"/>
                                      </a:cxn>
                                      <a:cxn ang="0">
                                        <a:pos x="T4" y="T5"/>
                                      </a:cxn>
                                      <a:cxn ang="0">
                                        <a:pos x="T6" y="T7"/>
                                      </a:cxn>
                                      <a:cxn ang="0">
                                        <a:pos x="T8" y="T9"/>
                                      </a:cxn>
                                    </a:cxnLst>
                                    <a:rect l="0" t="0" r="r" b="b"/>
                                    <a:pathLst>
                                      <a:path w="476" h="240">
                                        <a:moveTo>
                                          <a:pt x="148" y="24"/>
                                        </a:moveTo>
                                        <a:lnTo>
                                          <a:pt x="120" y="38"/>
                                        </a:lnTo>
                                        <a:lnTo>
                                          <a:pt x="120" y="45"/>
                                        </a:lnTo>
                                        <a:lnTo>
                                          <a:pt x="148" y="30"/>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478"/>
                                <wps:cNvSpPr>
                                  <a:spLocks/>
                                </wps:cNvSpPr>
                                <wps:spPr bwMode="auto">
                                  <a:xfrm>
                                    <a:off x="62" y="305"/>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479"/>
                                <wps:cNvSpPr>
                                  <a:spLocks/>
                                </wps:cNvSpPr>
                                <wps:spPr bwMode="auto">
                                  <a:xfrm>
                                    <a:off x="62" y="305"/>
                                    <a:ext cx="476" cy="240"/>
                                  </a:xfrm>
                                  <a:custGeom>
                                    <a:avLst/>
                                    <a:gdLst>
                                      <a:gd name="T0" fmla="*/ 196 w 476"/>
                                      <a:gd name="T1" fmla="*/ 48 h 240"/>
                                      <a:gd name="T2" fmla="*/ 166 w 476"/>
                                      <a:gd name="T3" fmla="*/ 63 h 240"/>
                                      <a:gd name="T4" fmla="*/ 166 w 476"/>
                                      <a:gd name="T5" fmla="*/ 69 h 240"/>
                                      <a:gd name="T6" fmla="*/ 196 w 476"/>
                                      <a:gd name="T7" fmla="*/ 54 h 240"/>
                                      <a:gd name="T8" fmla="*/ 196 w 476"/>
                                      <a:gd name="T9" fmla="*/ 48 h 240"/>
                                    </a:gdLst>
                                    <a:ahLst/>
                                    <a:cxnLst>
                                      <a:cxn ang="0">
                                        <a:pos x="T0" y="T1"/>
                                      </a:cxn>
                                      <a:cxn ang="0">
                                        <a:pos x="T2" y="T3"/>
                                      </a:cxn>
                                      <a:cxn ang="0">
                                        <a:pos x="T4" y="T5"/>
                                      </a:cxn>
                                      <a:cxn ang="0">
                                        <a:pos x="T6" y="T7"/>
                                      </a:cxn>
                                      <a:cxn ang="0">
                                        <a:pos x="T8" y="T9"/>
                                      </a:cxn>
                                    </a:cxnLst>
                                    <a:rect l="0" t="0" r="r" b="b"/>
                                    <a:pathLst>
                                      <a:path w="476" h="240">
                                        <a:moveTo>
                                          <a:pt x="196" y="48"/>
                                        </a:moveTo>
                                        <a:lnTo>
                                          <a:pt x="166" y="63"/>
                                        </a:lnTo>
                                        <a:lnTo>
                                          <a:pt x="166" y="69"/>
                                        </a:lnTo>
                                        <a:lnTo>
                                          <a:pt x="196" y="54"/>
                                        </a:lnTo>
                                        <a:lnTo>
                                          <a:pt x="19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480"/>
                                <wps:cNvSpPr>
                                  <a:spLocks/>
                                </wps:cNvSpPr>
                                <wps:spPr bwMode="auto">
                                  <a:xfrm>
                                    <a:off x="62" y="305"/>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481"/>
                                <wps:cNvSpPr>
                                  <a:spLocks/>
                                </wps:cNvSpPr>
                                <wps:spPr bwMode="auto">
                                  <a:xfrm>
                                    <a:off x="62" y="305"/>
                                    <a:ext cx="476" cy="240"/>
                                  </a:xfrm>
                                  <a:custGeom>
                                    <a:avLst/>
                                    <a:gdLst>
                                      <a:gd name="T0" fmla="*/ 243 w 476"/>
                                      <a:gd name="T1" fmla="*/ 73 h 240"/>
                                      <a:gd name="T2" fmla="*/ 213 w 476"/>
                                      <a:gd name="T3" fmla="*/ 88 h 240"/>
                                      <a:gd name="T4" fmla="*/ 213 w 476"/>
                                      <a:gd name="T5" fmla="*/ 94 h 240"/>
                                      <a:gd name="T6" fmla="*/ 243 w 476"/>
                                      <a:gd name="T7" fmla="*/ 79 h 240"/>
                                      <a:gd name="T8" fmla="*/ 243 w 476"/>
                                      <a:gd name="T9" fmla="*/ 73 h 240"/>
                                    </a:gdLst>
                                    <a:ahLst/>
                                    <a:cxnLst>
                                      <a:cxn ang="0">
                                        <a:pos x="T0" y="T1"/>
                                      </a:cxn>
                                      <a:cxn ang="0">
                                        <a:pos x="T2" y="T3"/>
                                      </a:cxn>
                                      <a:cxn ang="0">
                                        <a:pos x="T4" y="T5"/>
                                      </a:cxn>
                                      <a:cxn ang="0">
                                        <a:pos x="T6" y="T7"/>
                                      </a:cxn>
                                      <a:cxn ang="0">
                                        <a:pos x="T8" y="T9"/>
                                      </a:cxn>
                                    </a:cxnLst>
                                    <a:rect l="0" t="0" r="r" b="b"/>
                                    <a:pathLst>
                                      <a:path w="476" h="240">
                                        <a:moveTo>
                                          <a:pt x="243" y="73"/>
                                        </a:moveTo>
                                        <a:lnTo>
                                          <a:pt x="213" y="88"/>
                                        </a:lnTo>
                                        <a:lnTo>
                                          <a:pt x="213" y="94"/>
                                        </a:lnTo>
                                        <a:lnTo>
                                          <a:pt x="243" y="79"/>
                                        </a:lnTo>
                                        <a:lnTo>
                                          <a:pt x="24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482"/>
                                <wps:cNvSpPr>
                                  <a:spLocks/>
                                </wps:cNvSpPr>
                                <wps:spPr bwMode="auto">
                                  <a:xfrm>
                                    <a:off x="62" y="305"/>
                                    <a:ext cx="476" cy="240"/>
                                  </a:xfrm>
                                  <a:custGeom>
                                    <a:avLst/>
                                    <a:gdLst>
                                      <a:gd name="T0" fmla="*/ 229 w 476"/>
                                      <a:gd name="T1" fmla="*/ 97 h 240"/>
                                      <a:gd name="T2" fmla="*/ 229 w 476"/>
                                      <a:gd name="T3" fmla="*/ 103 h 240"/>
                                      <a:gd name="T4" fmla="*/ 260 w 476"/>
                                      <a:gd name="T5" fmla="*/ 120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20"/>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483"/>
                                <wps:cNvSpPr>
                                  <a:spLocks/>
                                </wps:cNvSpPr>
                                <wps:spPr bwMode="auto">
                                  <a:xfrm>
                                    <a:off x="62" y="305"/>
                                    <a:ext cx="476" cy="240"/>
                                  </a:xfrm>
                                  <a:custGeom>
                                    <a:avLst/>
                                    <a:gdLst>
                                      <a:gd name="T0" fmla="*/ 290 w 476"/>
                                      <a:gd name="T1" fmla="*/ 97 h 240"/>
                                      <a:gd name="T2" fmla="*/ 260 w 476"/>
                                      <a:gd name="T3" fmla="*/ 114 h 240"/>
                                      <a:gd name="T4" fmla="*/ 260 w 476"/>
                                      <a:gd name="T5" fmla="*/ 120 h 240"/>
                                      <a:gd name="T6" fmla="*/ 290 w 476"/>
                                      <a:gd name="T7" fmla="*/ 104 h 240"/>
                                      <a:gd name="T8" fmla="*/ 290 w 476"/>
                                      <a:gd name="T9" fmla="*/ 97 h 240"/>
                                    </a:gdLst>
                                    <a:ahLst/>
                                    <a:cxnLst>
                                      <a:cxn ang="0">
                                        <a:pos x="T0" y="T1"/>
                                      </a:cxn>
                                      <a:cxn ang="0">
                                        <a:pos x="T2" y="T3"/>
                                      </a:cxn>
                                      <a:cxn ang="0">
                                        <a:pos x="T4" y="T5"/>
                                      </a:cxn>
                                      <a:cxn ang="0">
                                        <a:pos x="T6" y="T7"/>
                                      </a:cxn>
                                      <a:cxn ang="0">
                                        <a:pos x="T8" y="T9"/>
                                      </a:cxn>
                                    </a:cxnLst>
                                    <a:rect l="0" t="0" r="r" b="b"/>
                                    <a:pathLst>
                                      <a:path w="476" h="240">
                                        <a:moveTo>
                                          <a:pt x="290" y="97"/>
                                        </a:moveTo>
                                        <a:lnTo>
                                          <a:pt x="260" y="114"/>
                                        </a:lnTo>
                                        <a:lnTo>
                                          <a:pt x="260" y="120"/>
                                        </a:lnTo>
                                        <a:lnTo>
                                          <a:pt x="290" y="104"/>
                                        </a:lnTo>
                                        <a:lnTo>
                                          <a:pt x="290"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484"/>
                                <wps:cNvSpPr>
                                  <a:spLocks/>
                                </wps:cNvSpPr>
                                <wps:spPr bwMode="auto">
                                  <a:xfrm>
                                    <a:off x="62" y="305"/>
                                    <a:ext cx="476" cy="240"/>
                                  </a:xfrm>
                                  <a:custGeom>
                                    <a:avLst/>
                                    <a:gdLst>
                                      <a:gd name="T0" fmla="*/ 276 w 476"/>
                                      <a:gd name="T1" fmla="*/ 121 h 240"/>
                                      <a:gd name="T2" fmla="*/ 276 w 476"/>
                                      <a:gd name="T3" fmla="*/ 128 h 240"/>
                                      <a:gd name="T4" fmla="*/ 308 w 476"/>
                                      <a:gd name="T5" fmla="*/ 144 h 240"/>
                                      <a:gd name="T6" fmla="*/ 308 w 476"/>
                                      <a:gd name="T7" fmla="*/ 138 h 240"/>
                                      <a:gd name="T8" fmla="*/ 276 w 476"/>
                                      <a:gd name="T9" fmla="*/ 121 h 240"/>
                                    </a:gdLst>
                                    <a:ahLst/>
                                    <a:cxnLst>
                                      <a:cxn ang="0">
                                        <a:pos x="T0" y="T1"/>
                                      </a:cxn>
                                      <a:cxn ang="0">
                                        <a:pos x="T2" y="T3"/>
                                      </a:cxn>
                                      <a:cxn ang="0">
                                        <a:pos x="T4" y="T5"/>
                                      </a:cxn>
                                      <a:cxn ang="0">
                                        <a:pos x="T6" y="T7"/>
                                      </a:cxn>
                                      <a:cxn ang="0">
                                        <a:pos x="T8" y="T9"/>
                                      </a:cxn>
                                    </a:cxnLst>
                                    <a:rect l="0" t="0" r="r" b="b"/>
                                    <a:pathLst>
                                      <a:path w="476" h="240">
                                        <a:moveTo>
                                          <a:pt x="276" y="121"/>
                                        </a:moveTo>
                                        <a:lnTo>
                                          <a:pt x="276" y="128"/>
                                        </a:lnTo>
                                        <a:lnTo>
                                          <a:pt x="308" y="144"/>
                                        </a:lnTo>
                                        <a:lnTo>
                                          <a:pt x="308" y="138"/>
                                        </a:lnTo>
                                        <a:lnTo>
                                          <a:pt x="27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485"/>
                                <wps:cNvSpPr>
                                  <a:spLocks/>
                                </wps:cNvSpPr>
                                <wps:spPr bwMode="auto">
                                  <a:xfrm>
                                    <a:off x="62" y="305"/>
                                    <a:ext cx="476" cy="240"/>
                                  </a:xfrm>
                                  <a:custGeom>
                                    <a:avLst/>
                                    <a:gdLst>
                                      <a:gd name="T0" fmla="*/ 337 w 476"/>
                                      <a:gd name="T1" fmla="*/ 122 h 240"/>
                                      <a:gd name="T2" fmla="*/ 308 w 476"/>
                                      <a:gd name="T3" fmla="*/ 138 h 240"/>
                                      <a:gd name="T4" fmla="*/ 308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8" y="138"/>
                                        </a:lnTo>
                                        <a:lnTo>
                                          <a:pt x="308"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486"/>
                                <wps:cNvSpPr>
                                  <a:spLocks/>
                                </wps:cNvSpPr>
                                <wps:spPr bwMode="auto">
                                  <a:xfrm>
                                    <a:off x="62" y="305"/>
                                    <a:ext cx="476" cy="240"/>
                                  </a:xfrm>
                                  <a:custGeom>
                                    <a:avLst/>
                                    <a:gdLst>
                                      <a:gd name="T0" fmla="*/ 324 w 476"/>
                                      <a:gd name="T1" fmla="*/ 146 h 240"/>
                                      <a:gd name="T2" fmla="*/ 324 w 476"/>
                                      <a:gd name="T3" fmla="*/ 152 h 240"/>
                                      <a:gd name="T4" fmla="*/ 355 w 476"/>
                                      <a:gd name="T5" fmla="*/ 169 h 240"/>
                                      <a:gd name="T6" fmla="*/ 355 w 476"/>
                                      <a:gd name="T7" fmla="*/ 163 h 240"/>
                                      <a:gd name="T8" fmla="*/ 324 w 476"/>
                                      <a:gd name="T9" fmla="*/ 146 h 240"/>
                                    </a:gdLst>
                                    <a:ahLst/>
                                    <a:cxnLst>
                                      <a:cxn ang="0">
                                        <a:pos x="T0" y="T1"/>
                                      </a:cxn>
                                      <a:cxn ang="0">
                                        <a:pos x="T2" y="T3"/>
                                      </a:cxn>
                                      <a:cxn ang="0">
                                        <a:pos x="T4" y="T5"/>
                                      </a:cxn>
                                      <a:cxn ang="0">
                                        <a:pos x="T6" y="T7"/>
                                      </a:cxn>
                                      <a:cxn ang="0">
                                        <a:pos x="T8" y="T9"/>
                                      </a:cxn>
                                    </a:cxnLst>
                                    <a:rect l="0" t="0" r="r" b="b"/>
                                    <a:pathLst>
                                      <a:path w="476" h="240">
                                        <a:moveTo>
                                          <a:pt x="324" y="146"/>
                                        </a:moveTo>
                                        <a:lnTo>
                                          <a:pt x="324" y="152"/>
                                        </a:lnTo>
                                        <a:lnTo>
                                          <a:pt x="355" y="169"/>
                                        </a:lnTo>
                                        <a:lnTo>
                                          <a:pt x="355" y="163"/>
                                        </a:lnTo>
                                        <a:lnTo>
                                          <a:pt x="324"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487"/>
                                <wps:cNvSpPr>
                                  <a:spLocks/>
                                </wps:cNvSpPr>
                                <wps:spPr bwMode="auto">
                                  <a:xfrm>
                                    <a:off x="62" y="305"/>
                                    <a:ext cx="476" cy="240"/>
                                  </a:xfrm>
                                  <a:custGeom>
                                    <a:avLst/>
                                    <a:gdLst>
                                      <a:gd name="T0" fmla="*/ 384 w 476"/>
                                      <a:gd name="T1" fmla="*/ 147 h 240"/>
                                      <a:gd name="T2" fmla="*/ 355 w 476"/>
                                      <a:gd name="T3" fmla="*/ 163 h 240"/>
                                      <a:gd name="T4" fmla="*/ 355 w 476"/>
                                      <a:gd name="T5" fmla="*/ 169 h 240"/>
                                      <a:gd name="T6" fmla="*/ 384 w 476"/>
                                      <a:gd name="T7" fmla="*/ 153 h 240"/>
                                      <a:gd name="T8" fmla="*/ 384 w 476"/>
                                      <a:gd name="T9" fmla="*/ 147 h 240"/>
                                    </a:gdLst>
                                    <a:ahLst/>
                                    <a:cxnLst>
                                      <a:cxn ang="0">
                                        <a:pos x="T0" y="T1"/>
                                      </a:cxn>
                                      <a:cxn ang="0">
                                        <a:pos x="T2" y="T3"/>
                                      </a:cxn>
                                      <a:cxn ang="0">
                                        <a:pos x="T4" y="T5"/>
                                      </a:cxn>
                                      <a:cxn ang="0">
                                        <a:pos x="T6" y="T7"/>
                                      </a:cxn>
                                      <a:cxn ang="0">
                                        <a:pos x="T8" y="T9"/>
                                      </a:cxn>
                                    </a:cxnLst>
                                    <a:rect l="0" t="0" r="r" b="b"/>
                                    <a:pathLst>
                                      <a:path w="476" h="240">
                                        <a:moveTo>
                                          <a:pt x="384" y="147"/>
                                        </a:moveTo>
                                        <a:lnTo>
                                          <a:pt x="355" y="163"/>
                                        </a:lnTo>
                                        <a:lnTo>
                                          <a:pt x="355" y="169"/>
                                        </a:lnTo>
                                        <a:lnTo>
                                          <a:pt x="384" y="153"/>
                                        </a:lnTo>
                                        <a:lnTo>
                                          <a:pt x="384"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488"/>
                                <wps:cNvSpPr>
                                  <a:spLocks/>
                                </wps:cNvSpPr>
                                <wps:spPr bwMode="auto">
                                  <a:xfrm>
                                    <a:off x="62" y="305"/>
                                    <a:ext cx="476" cy="240"/>
                                  </a:xfrm>
                                  <a:custGeom>
                                    <a:avLst/>
                                    <a:gdLst>
                                      <a:gd name="T0" fmla="*/ 370 w 476"/>
                                      <a:gd name="T1" fmla="*/ 170 h 240"/>
                                      <a:gd name="T2" fmla="*/ 370 w 476"/>
                                      <a:gd name="T3" fmla="*/ 177 h 240"/>
                                      <a:gd name="T4" fmla="*/ 402 w 476"/>
                                      <a:gd name="T5" fmla="*/ 193 h 240"/>
                                      <a:gd name="T6" fmla="*/ 402 w 476"/>
                                      <a:gd name="T7" fmla="*/ 187 h 240"/>
                                      <a:gd name="T8" fmla="*/ 370 w 476"/>
                                      <a:gd name="T9" fmla="*/ 170 h 240"/>
                                    </a:gdLst>
                                    <a:ahLst/>
                                    <a:cxnLst>
                                      <a:cxn ang="0">
                                        <a:pos x="T0" y="T1"/>
                                      </a:cxn>
                                      <a:cxn ang="0">
                                        <a:pos x="T2" y="T3"/>
                                      </a:cxn>
                                      <a:cxn ang="0">
                                        <a:pos x="T4" y="T5"/>
                                      </a:cxn>
                                      <a:cxn ang="0">
                                        <a:pos x="T6" y="T7"/>
                                      </a:cxn>
                                      <a:cxn ang="0">
                                        <a:pos x="T8" y="T9"/>
                                      </a:cxn>
                                    </a:cxnLst>
                                    <a:rect l="0" t="0" r="r" b="b"/>
                                    <a:pathLst>
                                      <a:path w="476" h="240">
                                        <a:moveTo>
                                          <a:pt x="370" y="170"/>
                                        </a:moveTo>
                                        <a:lnTo>
                                          <a:pt x="370" y="177"/>
                                        </a:lnTo>
                                        <a:lnTo>
                                          <a:pt x="402" y="193"/>
                                        </a:lnTo>
                                        <a:lnTo>
                                          <a:pt x="402" y="187"/>
                                        </a:lnTo>
                                        <a:lnTo>
                                          <a:pt x="37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89"/>
                                <wps:cNvSpPr>
                                  <a:spLocks/>
                                </wps:cNvSpPr>
                                <wps:spPr bwMode="auto">
                                  <a:xfrm>
                                    <a:off x="62" y="305"/>
                                    <a:ext cx="476" cy="240"/>
                                  </a:xfrm>
                                  <a:custGeom>
                                    <a:avLst/>
                                    <a:gdLst>
                                      <a:gd name="T0" fmla="*/ 432 w 476"/>
                                      <a:gd name="T1" fmla="*/ 172 h 240"/>
                                      <a:gd name="T2" fmla="*/ 402 w 476"/>
                                      <a:gd name="T3" fmla="*/ 187 h 240"/>
                                      <a:gd name="T4" fmla="*/ 402 w 476"/>
                                      <a:gd name="T5" fmla="*/ 193 h 240"/>
                                      <a:gd name="T6" fmla="*/ 432 w 476"/>
                                      <a:gd name="T7" fmla="*/ 177 h 240"/>
                                      <a:gd name="T8" fmla="*/ 432 w 476"/>
                                      <a:gd name="T9" fmla="*/ 172 h 240"/>
                                    </a:gdLst>
                                    <a:ahLst/>
                                    <a:cxnLst>
                                      <a:cxn ang="0">
                                        <a:pos x="T0" y="T1"/>
                                      </a:cxn>
                                      <a:cxn ang="0">
                                        <a:pos x="T2" y="T3"/>
                                      </a:cxn>
                                      <a:cxn ang="0">
                                        <a:pos x="T4" y="T5"/>
                                      </a:cxn>
                                      <a:cxn ang="0">
                                        <a:pos x="T6" y="T7"/>
                                      </a:cxn>
                                      <a:cxn ang="0">
                                        <a:pos x="T8" y="T9"/>
                                      </a:cxn>
                                    </a:cxnLst>
                                    <a:rect l="0" t="0" r="r" b="b"/>
                                    <a:pathLst>
                                      <a:path w="476" h="240">
                                        <a:moveTo>
                                          <a:pt x="432" y="172"/>
                                        </a:moveTo>
                                        <a:lnTo>
                                          <a:pt x="402" y="187"/>
                                        </a:lnTo>
                                        <a:lnTo>
                                          <a:pt x="402" y="193"/>
                                        </a:lnTo>
                                        <a:lnTo>
                                          <a:pt x="432" y="177"/>
                                        </a:lnTo>
                                        <a:lnTo>
                                          <a:pt x="43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90"/>
                                <wps:cNvSpPr>
                                  <a:spLocks/>
                                </wps:cNvSpPr>
                                <wps:spPr bwMode="auto">
                                  <a:xfrm>
                                    <a:off x="62" y="305"/>
                                    <a:ext cx="476" cy="240"/>
                                  </a:xfrm>
                                  <a:custGeom>
                                    <a:avLst/>
                                    <a:gdLst>
                                      <a:gd name="T0" fmla="*/ 44 w 476"/>
                                      <a:gd name="T1" fmla="*/ 45 h 240"/>
                                      <a:gd name="T2" fmla="*/ 44 w 476"/>
                                      <a:gd name="T3" fmla="*/ 51 h 240"/>
                                      <a:gd name="T4" fmla="*/ 75 w 476"/>
                                      <a:gd name="T5" fmla="*/ 68 h 240"/>
                                      <a:gd name="T6" fmla="*/ 75 w 476"/>
                                      <a:gd name="T7" fmla="*/ 62 h 240"/>
                                      <a:gd name="T8" fmla="*/ 44 w 476"/>
                                      <a:gd name="T9" fmla="*/ 45 h 240"/>
                                    </a:gdLst>
                                    <a:ahLst/>
                                    <a:cxnLst>
                                      <a:cxn ang="0">
                                        <a:pos x="T0" y="T1"/>
                                      </a:cxn>
                                      <a:cxn ang="0">
                                        <a:pos x="T2" y="T3"/>
                                      </a:cxn>
                                      <a:cxn ang="0">
                                        <a:pos x="T4" y="T5"/>
                                      </a:cxn>
                                      <a:cxn ang="0">
                                        <a:pos x="T6" y="T7"/>
                                      </a:cxn>
                                      <a:cxn ang="0">
                                        <a:pos x="T8" y="T9"/>
                                      </a:cxn>
                                    </a:cxnLst>
                                    <a:rect l="0" t="0" r="r" b="b"/>
                                    <a:pathLst>
                                      <a:path w="476" h="240">
                                        <a:moveTo>
                                          <a:pt x="44" y="45"/>
                                        </a:moveTo>
                                        <a:lnTo>
                                          <a:pt x="44" y="51"/>
                                        </a:lnTo>
                                        <a:lnTo>
                                          <a:pt x="75" y="68"/>
                                        </a:lnTo>
                                        <a:lnTo>
                                          <a:pt x="75" y="62"/>
                                        </a:lnTo>
                                        <a:lnTo>
                                          <a:pt x="44"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91"/>
                                <wps:cNvSpPr>
                                  <a:spLocks/>
                                </wps:cNvSpPr>
                                <wps:spPr bwMode="auto">
                                  <a:xfrm>
                                    <a:off x="62" y="305"/>
                                    <a:ext cx="476" cy="240"/>
                                  </a:xfrm>
                                  <a:custGeom>
                                    <a:avLst/>
                                    <a:gdLst>
                                      <a:gd name="T0" fmla="*/ 105 w 476"/>
                                      <a:gd name="T1" fmla="*/ 46 h 240"/>
                                      <a:gd name="T2" fmla="*/ 75 w 476"/>
                                      <a:gd name="T3" fmla="*/ 62 h 240"/>
                                      <a:gd name="T4" fmla="*/ 75 w 476"/>
                                      <a:gd name="T5" fmla="*/ 68 h 240"/>
                                      <a:gd name="T6" fmla="*/ 105 w 476"/>
                                      <a:gd name="T7" fmla="*/ 52 h 240"/>
                                      <a:gd name="T8" fmla="*/ 105 w 476"/>
                                      <a:gd name="T9" fmla="*/ 46 h 240"/>
                                    </a:gdLst>
                                    <a:ahLst/>
                                    <a:cxnLst>
                                      <a:cxn ang="0">
                                        <a:pos x="T0" y="T1"/>
                                      </a:cxn>
                                      <a:cxn ang="0">
                                        <a:pos x="T2" y="T3"/>
                                      </a:cxn>
                                      <a:cxn ang="0">
                                        <a:pos x="T4" y="T5"/>
                                      </a:cxn>
                                      <a:cxn ang="0">
                                        <a:pos x="T6" y="T7"/>
                                      </a:cxn>
                                      <a:cxn ang="0">
                                        <a:pos x="T8" y="T9"/>
                                      </a:cxn>
                                    </a:cxnLst>
                                    <a:rect l="0" t="0" r="r" b="b"/>
                                    <a:pathLst>
                                      <a:path w="476" h="240">
                                        <a:moveTo>
                                          <a:pt x="105" y="46"/>
                                        </a:moveTo>
                                        <a:lnTo>
                                          <a:pt x="75" y="62"/>
                                        </a:lnTo>
                                        <a:lnTo>
                                          <a:pt x="75" y="68"/>
                                        </a:lnTo>
                                        <a:lnTo>
                                          <a:pt x="105" y="52"/>
                                        </a:lnTo>
                                        <a:lnTo>
                                          <a:pt x="10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92"/>
                                <wps:cNvSpPr>
                                  <a:spLocks/>
                                </wps:cNvSpPr>
                                <wps:spPr bwMode="auto">
                                  <a:xfrm>
                                    <a:off x="62" y="305"/>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3"/>
                                <wps:cNvSpPr>
                                  <a:spLocks/>
                                </wps:cNvSpPr>
                                <wps:spPr bwMode="auto">
                                  <a:xfrm>
                                    <a:off x="62" y="305"/>
                                    <a:ext cx="476" cy="240"/>
                                  </a:xfrm>
                                  <a:custGeom>
                                    <a:avLst/>
                                    <a:gdLst>
                                      <a:gd name="T0" fmla="*/ 152 w 476"/>
                                      <a:gd name="T1" fmla="*/ 72 h 240"/>
                                      <a:gd name="T2" fmla="*/ 122 w 476"/>
                                      <a:gd name="T3" fmla="*/ 87 h 240"/>
                                      <a:gd name="T4" fmla="*/ 122 w 476"/>
                                      <a:gd name="T5" fmla="*/ 93 h 240"/>
                                      <a:gd name="T6" fmla="*/ 152 w 476"/>
                                      <a:gd name="T7" fmla="*/ 78 h 240"/>
                                      <a:gd name="T8" fmla="*/ 152 w 476"/>
                                      <a:gd name="T9" fmla="*/ 72 h 240"/>
                                    </a:gdLst>
                                    <a:ahLst/>
                                    <a:cxnLst>
                                      <a:cxn ang="0">
                                        <a:pos x="T0" y="T1"/>
                                      </a:cxn>
                                      <a:cxn ang="0">
                                        <a:pos x="T2" y="T3"/>
                                      </a:cxn>
                                      <a:cxn ang="0">
                                        <a:pos x="T4" y="T5"/>
                                      </a:cxn>
                                      <a:cxn ang="0">
                                        <a:pos x="T6" y="T7"/>
                                      </a:cxn>
                                      <a:cxn ang="0">
                                        <a:pos x="T8" y="T9"/>
                                      </a:cxn>
                                    </a:cxnLst>
                                    <a:rect l="0" t="0" r="r" b="b"/>
                                    <a:pathLst>
                                      <a:path w="476" h="240">
                                        <a:moveTo>
                                          <a:pt x="152" y="72"/>
                                        </a:moveTo>
                                        <a:lnTo>
                                          <a:pt x="122" y="87"/>
                                        </a:lnTo>
                                        <a:lnTo>
                                          <a:pt x="122" y="93"/>
                                        </a:lnTo>
                                        <a:lnTo>
                                          <a:pt x="152" y="78"/>
                                        </a:lnTo>
                                        <a:lnTo>
                                          <a:pt x="15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494"/>
                                <wps:cNvSpPr>
                                  <a:spLocks/>
                                </wps:cNvSpPr>
                                <wps:spPr bwMode="auto">
                                  <a:xfrm>
                                    <a:off x="62" y="305"/>
                                    <a:ext cx="476" cy="240"/>
                                  </a:xfrm>
                                  <a:custGeom>
                                    <a:avLst/>
                                    <a:gdLst>
                                      <a:gd name="T0" fmla="*/ 138 w 476"/>
                                      <a:gd name="T1" fmla="*/ 96 h 240"/>
                                      <a:gd name="T2" fmla="*/ 138 w 476"/>
                                      <a:gd name="T3" fmla="*/ 100 h 240"/>
                                      <a:gd name="T4" fmla="*/ 169 w 476"/>
                                      <a:gd name="T5" fmla="*/ 117 h 240"/>
                                      <a:gd name="T6" fmla="*/ 169 w 476"/>
                                      <a:gd name="T7" fmla="*/ 111 h 240"/>
                                      <a:gd name="T8" fmla="*/ 138 w 476"/>
                                      <a:gd name="T9" fmla="*/ 96 h 240"/>
                                    </a:gdLst>
                                    <a:ahLst/>
                                    <a:cxnLst>
                                      <a:cxn ang="0">
                                        <a:pos x="T0" y="T1"/>
                                      </a:cxn>
                                      <a:cxn ang="0">
                                        <a:pos x="T2" y="T3"/>
                                      </a:cxn>
                                      <a:cxn ang="0">
                                        <a:pos x="T4" y="T5"/>
                                      </a:cxn>
                                      <a:cxn ang="0">
                                        <a:pos x="T6" y="T7"/>
                                      </a:cxn>
                                      <a:cxn ang="0">
                                        <a:pos x="T8" y="T9"/>
                                      </a:cxn>
                                    </a:cxnLst>
                                    <a:rect l="0" t="0" r="r" b="b"/>
                                    <a:pathLst>
                                      <a:path w="476" h="240">
                                        <a:moveTo>
                                          <a:pt x="138" y="96"/>
                                        </a:moveTo>
                                        <a:lnTo>
                                          <a:pt x="138" y="100"/>
                                        </a:lnTo>
                                        <a:lnTo>
                                          <a:pt x="169" y="117"/>
                                        </a:lnTo>
                                        <a:lnTo>
                                          <a:pt x="169" y="111"/>
                                        </a:lnTo>
                                        <a:lnTo>
                                          <a:pt x="138"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495"/>
                                <wps:cNvSpPr>
                                  <a:spLocks/>
                                </wps:cNvSpPr>
                                <wps:spPr bwMode="auto">
                                  <a:xfrm>
                                    <a:off x="62" y="305"/>
                                    <a:ext cx="476" cy="240"/>
                                  </a:xfrm>
                                  <a:custGeom>
                                    <a:avLst/>
                                    <a:gdLst>
                                      <a:gd name="T0" fmla="*/ 199 w 476"/>
                                      <a:gd name="T1" fmla="*/ 96 h 240"/>
                                      <a:gd name="T2" fmla="*/ 169 w 476"/>
                                      <a:gd name="T3" fmla="*/ 111 h 240"/>
                                      <a:gd name="T4" fmla="*/ 169 w 476"/>
                                      <a:gd name="T5" fmla="*/ 117 h 240"/>
                                      <a:gd name="T6" fmla="*/ 199 w 476"/>
                                      <a:gd name="T7" fmla="*/ 103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3"/>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496"/>
                                <wps:cNvSpPr>
                                  <a:spLocks/>
                                </wps:cNvSpPr>
                                <wps:spPr bwMode="auto">
                                  <a:xfrm>
                                    <a:off x="62" y="305"/>
                                    <a:ext cx="476" cy="240"/>
                                  </a:xfrm>
                                  <a:custGeom>
                                    <a:avLst/>
                                    <a:gdLst>
                                      <a:gd name="T0" fmla="*/ 279 w 476"/>
                                      <a:gd name="T1" fmla="*/ 169 h 240"/>
                                      <a:gd name="T2" fmla="*/ 279 w 476"/>
                                      <a:gd name="T3" fmla="*/ 175 h 240"/>
                                      <a:gd name="T4" fmla="*/ 310 w 476"/>
                                      <a:gd name="T5" fmla="*/ 192 h 240"/>
                                      <a:gd name="T6" fmla="*/ 310 w 476"/>
                                      <a:gd name="T7" fmla="*/ 186 h 240"/>
                                      <a:gd name="T8" fmla="*/ 279 w 476"/>
                                      <a:gd name="T9" fmla="*/ 169 h 240"/>
                                    </a:gdLst>
                                    <a:ahLst/>
                                    <a:cxnLst>
                                      <a:cxn ang="0">
                                        <a:pos x="T0" y="T1"/>
                                      </a:cxn>
                                      <a:cxn ang="0">
                                        <a:pos x="T2" y="T3"/>
                                      </a:cxn>
                                      <a:cxn ang="0">
                                        <a:pos x="T4" y="T5"/>
                                      </a:cxn>
                                      <a:cxn ang="0">
                                        <a:pos x="T6" y="T7"/>
                                      </a:cxn>
                                      <a:cxn ang="0">
                                        <a:pos x="T8" y="T9"/>
                                      </a:cxn>
                                    </a:cxnLst>
                                    <a:rect l="0" t="0" r="r" b="b"/>
                                    <a:pathLst>
                                      <a:path w="476" h="240">
                                        <a:moveTo>
                                          <a:pt x="279" y="169"/>
                                        </a:moveTo>
                                        <a:lnTo>
                                          <a:pt x="279" y="175"/>
                                        </a:lnTo>
                                        <a:lnTo>
                                          <a:pt x="310" y="192"/>
                                        </a:lnTo>
                                        <a:lnTo>
                                          <a:pt x="310" y="186"/>
                                        </a:lnTo>
                                        <a:lnTo>
                                          <a:pt x="279"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497"/>
                                <wps:cNvSpPr>
                                  <a:spLocks/>
                                </wps:cNvSpPr>
                                <wps:spPr bwMode="auto">
                                  <a:xfrm>
                                    <a:off x="62" y="305"/>
                                    <a:ext cx="476" cy="240"/>
                                  </a:xfrm>
                                  <a:custGeom>
                                    <a:avLst/>
                                    <a:gdLst>
                                      <a:gd name="T0" fmla="*/ 340 w 476"/>
                                      <a:gd name="T1" fmla="*/ 170 h 240"/>
                                      <a:gd name="T2" fmla="*/ 310 w 476"/>
                                      <a:gd name="T3" fmla="*/ 186 h 240"/>
                                      <a:gd name="T4" fmla="*/ 310 w 476"/>
                                      <a:gd name="T5" fmla="*/ 192 h 240"/>
                                      <a:gd name="T6" fmla="*/ 340 w 476"/>
                                      <a:gd name="T7" fmla="*/ 176 h 240"/>
                                      <a:gd name="T8" fmla="*/ 340 w 476"/>
                                      <a:gd name="T9" fmla="*/ 170 h 240"/>
                                    </a:gdLst>
                                    <a:ahLst/>
                                    <a:cxnLst>
                                      <a:cxn ang="0">
                                        <a:pos x="T0" y="T1"/>
                                      </a:cxn>
                                      <a:cxn ang="0">
                                        <a:pos x="T2" y="T3"/>
                                      </a:cxn>
                                      <a:cxn ang="0">
                                        <a:pos x="T4" y="T5"/>
                                      </a:cxn>
                                      <a:cxn ang="0">
                                        <a:pos x="T6" y="T7"/>
                                      </a:cxn>
                                      <a:cxn ang="0">
                                        <a:pos x="T8" y="T9"/>
                                      </a:cxn>
                                    </a:cxnLst>
                                    <a:rect l="0" t="0" r="r" b="b"/>
                                    <a:pathLst>
                                      <a:path w="476" h="240">
                                        <a:moveTo>
                                          <a:pt x="340" y="170"/>
                                        </a:moveTo>
                                        <a:lnTo>
                                          <a:pt x="310" y="186"/>
                                        </a:lnTo>
                                        <a:lnTo>
                                          <a:pt x="310" y="192"/>
                                        </a:lnTo>
                                        <a:lnTo>
                                          <a:pt x="340" y="176"/>
                                        </a:lnTo>
                                        <a:lnTo>
                                          <a:pt x="34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498"/>
                                <wps:cNvSpPr>
                                  <a:spLocks/>
                                </wps:cNvSpPr>
                                <wps:spPr bwMode="auto">
                                  <a:xfrm>
                                    <a:off x="62" y="305"/>
                                    <a:ext cx="476" cy="240"/>
                                  </a:xfrm>
                                  <a:custGeom>
                                    <a:avLst/>
                                    <a:gdLst>
                                      <a:gd name="T0" fmla="*/ 93 w 476"/>
                                      <a:gd name="T1" fmla="*/ 118 h 240"/>
                                      <a:gd name="T2" fmla="*/ 93 w 476"/>
                                      <a:gd name="T3" fmla="*/ 124 h 240"/>
                                      <a:gd name="T4" fmla="*/ 219 w 476"/>
                                      <a:gd name="T5" fmla="*/ 190 h 240"/>
                                      <a:gd name="T6" fmla="*/ 219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9" y="190"/>
                                        </a:lnTo>
                                        <a:lnTo>
                                          <a:pt x="219"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499"/>
                                <wps:cNvSpPr>
                                  <a:spLocks/>
                                </wps:cNvSpPr>
                                <wps:spPr bwMode="auto">
                                  <a:xfrm>
                                    <a:off x="62" y="305"/>
                                    <a:ext cx="476" cy="240"/>
                                  </a:xfrm>
                                  <a:custGeom>
                                    <a:avLst/>
                                    <a:gdLst>
                                      <a:gd name="T0" fmla="*/ 248 w 476"/>
                                      <a:gd name="T1" fmla="*/ 169 h 240"/>
                                      <a:gd name="T2" fmla="*/ 219 w 476"/>
                                      <a:gd name="T3" fmla="*/ 184 h 240"/>
                                      <a:gd name="T4" fmla="*/ 219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9" y="184"/>
                                        </a:lnTo>
                                        <a:lnTo>
                                          <a:pt x="219"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00"/>
                                <wps:cNvSpPr>
                                  <a:spLocks/>
                                </wps:cNvSpPr>
                                <wps:spPr bwMode="auto">
                                  <a:xfrm>
                                    <a:off x="62" y="305"/>
                                    <a:ext cx="476" cy="240"/>
                                  </a:xfrm>
                                  <a:custGeom>
                                    <a:avLst/>
                                    <a:gdLst>
                                      <a:gd name="T0" fmla="*/ 232 w 476"/>
                                      <a:gd name="T1" fmla="*/ 144 h 240"/>
                                      <a:gd name="T2" fmla="*/ 232 w 476"/>
                                      <a:gd name="T3" fmla="*/ 151 h 240"/>
                                      <a:gd name="T4" fmla="*/ 264 w 476"/>
                                      <a:gd name="T5" fmla="*/ 168 h 240"/>
                                      <a:gd name="T6" fmla="*/ 264 w 476"/>
                                      <a:gd name="T7" fmla="*/ 160 h 240"/>
                                      <a:gd name="T8" fmla="*/ 232 w 476"/>
                                      <a:gd name="T9" fmla="*/ 144 h 240"/>
                                    </a:gdLst>
                                    <a:ahLst/>
                                    <a:cxnLst>
                                      <a:cxn ang="0">
                                        <a:pos x="T0" y="T1"/>
                                      </a:cxn>
                                      <a:cxn ang="0">
                                        <a:pos x="T2" y="T3"/>
                                      </a:cxn>
                                      <a:cxn ang="0">
                                        <a:pos x="T4" y="T5"/>
                                      </a:cxn>
                                      <a:cxn ang="0">
                                        <a:pos x="T6" y="T7"/>
                                      </a:cxn>
                                      <a:cxn ang="0">
                                        <a:pos x="T8" y="T9"/>
                                      </a:cxn>
                                    </a:cxnLst>
                                    <a:rect l="0" t="0" r="r" b="b"/>
                                    <a:pathLst>
                                      <a:path w="476" h="240">
                                        <a:moveTo>
                                          <a:pt x="232" y="144"/>
                                        </a:moveTo>
                                        <a:lnTo>
                                          <a:pt x="232" y="151"/>
                                        </a:lnTo>
                                        <a:lnTo>
                                          <a:pt x="264" y="168"/>
                                        </a:lnTo>
                                        <a:lnTo>
                                          <a:pt x="264" y="160"/>
                                        </a:lnTo>
                                        <a:lnTo>
                                          <a:pt x="23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01"/>
                                <wps:cNvSpPr>
                                  <a:spLocks/>
                                </wps:cNvSpPr>
                                <wps:spPr bwMode="auto">
                                  <a:xfrm>
                                    <a:off x="62" y="305"/>
                                    <a:ext cx="476" cy="240"/>
                                  </a:xfrm>
                                  <a:custGeom>
                                    <a:avLst/>
                                    <a:gdLst>
                                      <a:gd name="T0" fmla="*/ 292 w 476"/>
                                      <a:gd name="T1" fmla="*/ 146 h 240"/>
                                      <a:gd name="T2" fmla="*/ 264 w 476"/>
                                      <a:gd name="T3" fmla="*/ 160 h 240"/>
                                      <a:gd name="T4" fmla="*/ 264 w 476"/>
                                      <a:gd name="T5" fmla="*/ 168 h 240"/>
                                      <a:gd name="T6" fmla="*/ 292 w 476"/>
                                      <a:gd name="T7" fmla="*/ 152 h 240"/>
                                      <a:gd name="T8" fmla="*/ 292 w 476"/>
                                      <a:gd name="T9" fmla="*/ 146 h 240"/>
                                    </a:gdLst>
                                    <a:ahLst/>
                                    <a:cxnLst>
                                      <a:cxn ang="0">
                                        <a:pos x="T0" y="T1"/>
                                      </a:cxn>
                                      <a:cxn ang="0">
                                        <a:pos x="T2" y="T3"/>
                                      </a:cxn>
                                      <a:cxn ang="0">
                                        <a:pos x="T4" y="T5"/>
                                      </a:cxn>
                                      <a:cxn ang="0">
                                        <a:pos x="T6" y="T7"/>
                                      </a:cxn>
                                      <a:cxn ang="0">
                                        <a:pos x="T8" y="T9"/>
                                      </a:cxn>
                                    </a:cxnLst>
                                    <a:rect l="0" t="0" r="r" b="b"/>
                                    <a:pathLst>
                                      <a:path w="476" h="240">
                                        <a:moveTo>
                                          <a:pt x="292" y="146"/>
                                        </a:moveTo>
                                        <a:lnTo>
                                          <a:pt x="264" y="160"/>
                                        </a:lnTo>
                                        <a:lnTo>
                                          <a:pt x="264" y="168"/>
                                        </a:lnTo>
                                        <a:lnTo>
                                          <a:pt x="292" y="152"/>
                                        </a:lnTo>
                                        <a:lnTo>
                                          <a:pt x="29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02"/>
                                <wps:cNvSpPr>
                                  <a:spLocks/>
                                </wps:cNvSpPr>
                                <wps:spPr bwMode="auto">
                                  <a:xfrm>
                                    <a:off x="62" y="305"/>
                                    <a:ext cx="476" cy="240"/>
                                  </a:xfrm>
                                  <a:custGeom>
                                    <a:avLst/>
                                    <a:gdLst>
                                      <a:gd name="T0" fmla="*/ 184 w 476"/>
                                      <a:gd name="T1" fmla="*/ 120 h 240"/>
                                      <a:gd name="T2" fmla="*/ 184 w 476"/>
                                      <a:gd name="T3" fmla="*/ 126 h 240"/>
                                      <a:gd name="T4" fmla="*/ 217 w 476"/>
                                      <a:gd name="T5" fmla="*/ 142 h 240"/>
                                      <a:gd name="T6" fmla="*/ 217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7" y="142"/>
                                        </a:lnTo>
                                        <a:lnTo>
                                          <a:pt x="217"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503"/>
                                <wps:cNvSpPr>
                                  <a:spLocks/>
                                </wps:cNvSpPr>
                                <wps:spPr bwMode="auto">
                                  <a:xfrm>
                                    <a:off x="62" y="305"/>
                                    <a:ext cx="476" cy="240"/>
                                  </a:xfrm>
                                  <a:custGeom>
                                    <a:avLst/>
                                    <a:gdLst>
                                      <a:gd name="T0" fmla="*/ 246 w 476"/>
                                      <a:gd name="T1" fmla="*/ 121 h 240"/>
                                      <a:gd name="T2" fmla="*/ 217 w 476"/>
                                      <a:gd name="T3" fmla="*/ 136 h 240"/>
                                      <a:gd name="T4" fmla="*/ 217 w 476"/>
                                      <a:gd name="T5" fmla="*/ 142 h 240"/>
                                      <a:gd name="T6" fmla="*/ 246 w 476"/>
                                      <a:gd name="T7" fmla="*/ 127 h 240"/>
                                      <a:gd name="T8" fmla="*/ 246 w 476"/>
                                      <a:gd name="T9" fmla="*/ 121 h 240"/>
                                    </a:gdLst>
                                    <a:ahLst/>
                                    <a:cxnLst>
                                      <a:cxn ang="0">
                                        <a:pos x="T0" y="T1"/>
                                      </a:cxn>
                                      <a:cxn ang="0">
                                        <a:pos x="T2" y="T3"/>
                                      </a:cxn>
                                      <a:cxn ang="0">
                                        <a:pos x="T4" y="T5"/>
                                      </a:cxn>
                                      <a:cxn ang="0">
                                        <a:pos x="T6" y="T7"/>
                                      </a:cxn>
                                      <a:cxn ang="0">
                                        <a:pos x="T8" y="T9"/>
                                      </a:cxn>
                                    </a:cxnLst>
                                    <a:rect l="0" t="0" r="r" b="b"/>
                                    <a:pathLst>
                                      <a:path w="476" h="240">
                                        <a:moveTo>
                                          <a:pt x="246" y="121"/>
                                        </a:moveTo>
                                        <a:lnTo>
                                          <a:pt x="217" y="136"/>
                                        </a:lnTo>
                                        <a:lnTo>
                                          <a:pt x="217" y="142"/>
                                        </a:lnTo>
                                        <a:lnTo>
                                          <a:pt x="246" y="127"/>
                                        </a:lnTo>
                                        <a:lnTo>
                                          <a:pt x="24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504"/>
                                <wps:cNvSpPr>
                                  <a:spLocks/>
                                </wps:cNvSpPr>
                                <wps:spPr bwMode="auto">
                                  <a:xfrm>
                                    <a:off x="62" y="305"/>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505"/>
                                <wps:cNvSpPr>
                                  <a:spLocks/>
                                </wps:cNvSpPr>
                                <wps:spPr bwMode="auto">
                                  <a:xfrm>
                                    <a:off x="62" y="305"/>
                                    <a:ext cx="476" cy="240"/>
                                  </a:xfrm>
                                  <a:custGeom>
                                    <a:avLst/>
                                    <a:gdLst>
                                      <a:gd name="T0" fmla="*/ 387 w 476"/>
                                      <a:gd name="T1" fmla="*/ 195 h 240"/>
                                      <a:gd name="T2" fmla="*/ 357 w 476"/>
                                      <a:gd name="T3" fmla="*/ 211 h 240"/>
                                      <a:gd name="T4" fmla="*/ 357 w 476"/>
                                      <a:gd name="T5" fmla="*/ 217 h 240"/>
                                      <a:gd name="T6" fmla="*/ 387 w 476"/>
                                      <a:gd name="T7" fmla="*/ 201 h 240"/>
                                      <a:gd name="T8" fmla="*/ 387 w 476"/>
                                      <a:gd name="T9" fmla="*/ 195 h 240"/>
                                    </a:gdLst>
                                    <a:ahLst/>
                                    <a:cxnLst>
                                      <a:cxn ang="0">
                                        <a:pos x="T0" y="T1"/>
                                      </a:cxn>
                                      <a:cxn ang="0">
                                        <a:pos x="T2" y="T3"/>
                                      </a:cxn>
                                      <a:cxn ang="0">
                                        <a:pos x="T4" y="T5"/>
                                      </a:cxn>
                                      <a:cxn ang="0">
                                        <a:pos x="T6" y="T7"/>
                                      </a:cxn>
                                      <a:cxn ang="0">
                                        <a:pos x="T8" y="T9"/>
                                      </a:cxn>
                                    </a:cxnLst>
                                    <a:rect l="0" t="0" r="r" b="b"/>
                                    <a:pathLst>
                                      <a:path w="476" h="240">
                                        <a:moveTo>
                                          <a:pt x="387" y="195"/>
                                        </a:moveTo>
                                        <a:lnTo>
                                          <a:pt x="357" y="211"/>
                                        </a:lnTo>
                                        <a:lnTo>
                                          <a:pt x="357" y="217"/>
                                        </a:lnTo>
                                        <a:lnTo>
                                          <a:pt x="387" y="201"/>
                                        </a:lnTo>
                                        <a:lnTo>
                                          <a:pt x="387"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506"/>
                                <wps:cNvSpPr>
                                  <a:spLocks/>
                                </wps:cNvSpPr>
                                <wps:spPr bwMode="auto">
                                  <a:xfrm>
                                    <a:off x="62" y="305"/>
                                    <a:ext cx="476" cy="240"/>
                                  </a:xfrm>
                                  <a:custGeom>
                                    <a:avLst/>
                                    <a:gdLst>
                                      <a:gd name="T0" fmla="*/ 0 w 476"/>
                                      <a:gd name="T1" fmla="*/ 69 h 240"/>
                                      <a:gd name="T2" fmla="*/ 0 w 476"/>
                                      <a:gd name="T3" fmla="*/ 75 h 240"/>
                                      <a:gd name="T4" fmla="*/ 31 w 476"/>
                                      <a:gd name="T5" fmla="*/ 91 h 240"/>
                                      <a:gd name="T6" fmla="*/ 31 w 476"/>
                                      <a:gd name="T7" fmla="*/ 86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6"/>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507"/>
                                <wps:cNvSpPr>
                                  <a:spLocks/>
                                </wps:cNvSpPr>
                                <wps:spPr bwMode="auto">
                                  <a:xfrm>
                                    <a:off x="62" y="305"/>
                                    <a:ext cx="476" cy="240"/>
                                  </a:xfrm>
                                  <a:custGeom>
                                    <a:avLst/>
                                    <a:gdLst>
                                      <a:gd name="T0" fmla="*/ 61 w 476"/>
                                      <a:gd name="T1" fmla="*/ 69 h 240"/>
                                      <a:gd name="T2" fmla="*/ 31 w 476"/>
                                      <a:gd name="T3" fmla="*/ 86 h 240"/>
                                      <a:gd name="T4" fmla="*/ 31 w 476"/>
                                      <a:gd name="T5" fmla="*/ 91 h 240"/>
                                      <a:gd name="T6" fmla="*/ 61 w 476"/>
                                      <a:gd name="T7" fmla="*/ 76 h 240"/>
                                      <a:gd name="T8" fmla="*/ 61 w 476"/>
                                      <a:gd name="T9" fmla="*/ 69 h 240"/>
                                    </a:gdLst>
                                    <a:ahLst/>
                                    <a:cxnLst>
                                      <a:cxn ang="0">
                                        <a:pos x="T0" y="T1"/>
                                      </a:cxn>
                                      <a:cxn ang="0">
                                        <a:pos x="T2" y="T3"/>
                                      </a:cxn>
                                      <a:cxn ang="0">
                                        <a:pos x="T4" y="T5"/>
                                      </a:cxn>
                                      <a:cxn ang="0">
                                        <a:pos x="T6" y="T7"/>
                                      </a:cxn>
                                      <a:cxn ang="0">
                                        <a:pos x="T8" y="T9"/>
                                      </a:cxn>
                                    </a:cxnLst>
                                    <a:rect l="0" t="0" r="r" b="b"/>
                                    <a:pathLst>
                                      <a:path w="476" h="240">
                                        <a:moveTo>
                                          <a:pt x="61" y="69"/>
                                        </a:moveTo>
                                        <a:lnTo>
                                          <a:pt x="31" y="86"/>
                                        </a:lnTo>
                                        <a:lnTo>
                                          <a:pt x="31" y="91"/>
                                        </a:lnTo>
                                        <a:lnTo>
                                          <a:pt x="61" y="76"/>
                                        </a:lnTo>
                                        <a:lnTo>
                                          <a:pt x="61"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508"/>
                                <wps:cNvSpPr>
                                  <a:spLocks/>
                                </wps:cNvSpPr>
                                <wps:spPr bwMode="auto">
                                  <a:xfrm>
                                    <a:off x="62" y="305"/>
                                    <a:ext cx="476" cy="240"/>
                                  </a:xfrm>
                                  <a:custGeom>
                                    <a:avLst/>
                                    <a:gdLst>
                                      <a:gd name="T0" fmla="*/ 46 w 476"/>
                                      <a:gd name="T1" fmla="*/ 93 h 240"/>
                                      <a:gd name="T2" fmla="*/ 46 w 476"/>
                                      <a:gd name="T3" fmla="*/ 99 h 240"/>
                                      <a:gd name="T4" fmla="*/ 78 w 476"/>
                                      <a:gd name="T5" fmla="*/ 116 h 240"/>
                                      <a:gd name="T6" fmla="*/ 78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8" y="116"/>
                                        </a:lnTo>
                                        <a:lnTo>
                                          <a:pt x="78"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509"/>
                                <wps:cNvSpPr>
                                  <a:spLocks/>
                                </wps:cNvSpPr>
                                <wps:spPr bwMode="auto">
                                  <a:xfrm>
                                    <a:off x="62" y="305"/>
                                    <a:ext cx="476" cy="240"/>
                                  </a:xfrm>
                                  <a:custGeom>
                                    <a:avLst/>
                                    <a:gdLst>
                                      <a:gd name="T0" fmla="*/ 108 w 476"/>
                                      <a:gd name="T1" fmla="*/ 94 h 240"/>
                                      <a:gd name="T2" fmla="*/ 78 w 476"/>
                                      <a:gd name="T3" fmla="*/ 110 h 240"/>
                                      <a:gd name="T4" fmla="*/ 78 w 476"/>
                                      <a:gd name="T5" fmla="*/ 116 h 240"/>
                                      <a:gd name="T6" fmla="*/ 108 w 476"/>
                                      <a:gd name="T7" fmla="*/ 100 h 240"/>
                                      <a:gd name="T8" fmla="*/ 108 w 476"/>
                                      <a:gd name="T9" fmla="*/ 94 h 240"/>
                                    </a:gdLst>
                                    <a:ahLst/>
                                    <a:cxnLst>
                                      <a:cxn ang="0">
                                        <a:pos x="T0" y="T1"/>
                                      </a:cxn>
                                      <a:cxn ang="0">
                                        <a:pos x="T2" y="T3"/>
                                      </a:cxn>
                                      <a:cxn ang="0">
                                        <a:pos x="T4" y="T5"/>
                                      </a:cxn>
                                      <a:cxn ang="0">
                                        <a:pos x="T6" y="T7"/>
                                      </a:cxn>
                                      <a:cxn ang="0">
                                        <a:pos x="T8" y="T9"/>
                                      </a:cxn>
                                    </a:cxnLst>
                                    <a:rect l="0" t="0" r="r" b="b"/>
                                    <a:pathLst>
                                      <a:path w="476" h="240">
                                        <a:moveTo>
                                          <a:pt x="108" y="94"/>
                                        </a:moveTo>
                                        <a:lnTo>
                                          <a:pt x="78" y="110"/>
                                        </a:lnTo>
                                        <a:lnTo>
                                          <a:pt x="78" y="116"/>
                                        </a:lnTo>
                                        <a:lnTo>
                                          <a:pt x="108" y="100"/>
                                        </a:lnTo>
                                        <a:lnTo>
                                          <a:pt x="108"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510"/>
                                <wps:cNvSpPr>
                                  <a:spLocks/>
                                </wps:cNvSpPr>
                                <wps:spPr bwMode="auto">
                                  <a:xfrm>
                                    <a:off x="62" y="305"/>
                                    <a:ext cx="476" cy="240"/>
                                  </a:xfrm>
                                  <a:custGeom>
                                    <a:avLst/>
                                    <a:gdLst>
                                      <a:gd name="T0" fmla="*/ 235 w 476"/>
                                      <a:gd name="T1" fmla="*/ 193 h 240"/>
                                      <a:gd name="T2" fmla="*/ 235 w 476"/>
                                      <a:gd name="T3" fmla="*/ 199 h 240"/>
                                      <a:gd name="T4" fmla="*/ 266 w 476"/>
                                      <a:gd name="T5" fmla="*/ 216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6"/>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511"/>
                                <wps:cNvSpPr>
                                  <a:spLocks/>
                                </wps:cNvSpPr>
                                <wps:spPr bwMode="auto">
                                  <a:xfrm>
                                    <a:off x="62" y="305"/>
                                    <a:ext cx="476" cy="240"/>
                                  </a:xfrm>
                                  <a:custGeom>
                                    <a:avLst/>
                                    <a:gdLst>
                                      <a:gd name="T0" fmla="*/ 296 w 476"/>
                                      <a:gd name="T1" fmla="*/ 194 h 240"/>
                                      <a:gd name="T2" fmla="*/ 266 w 476"/>
                                      <a:gd name="T3" fmla="*/ 210 h 240"/>
                                      <a:gd name="T4" fmla="*/ 266 w 476"/>
                                      <a:gd name="T5" fmla="*/ 216 h 240"/>
                                      <a:gd name="T6" fmla="*/ 296 w 476"/>
                                      <a:gd name="T7" fmla="*/ 200 h 240"/>
                                      <a:gd name="T8" fmla="*/ 296 w 476"/>
                                      <a:gd name="T9" fmla="*/ 194 h 240"/>
                                    </a:gdLst>
                                    <a:ahLst/>
                                    <a:cxnLst>
                                      <a:cxn ang="0">
                                        <a:pos x="T0" y="T1"/>
                                      </a:cxn>
                                      <a:cxn ang="0">
                                        <a:pos x="T2" y="T3"/>
                                      </a:cxn>
                                      <a:cxn ang="0">
                                        <a:pos x="T4" y="T5"/>
                                      </a:cxn>
                                      <a:cxn ang="0">
                                        <a:pos x="T6" y="T7"/>
                                      </a:cxn>
                                      <a:cxn ang="0">
                                        <a:pos x="T8" y="T9"/>
                                      </a:cxn>
                                    </a:cxnLst>
                                    <a:rect l="0" t="0" r="r" b="b"/>
                                    <a:pathLst>
                                      <a:path w="476" h="240">
                                        <a:moveTo>
                                          <a:pt x="296" y="194"/>
                                        </a:moveTo>
                                        <a:lnTo>
                                          <a:pt x="266" y="210"/>
                                        </a:lnTo>
                                        <a:lnTo>
                                          <a:pt x="266" y="216"/>
                                        </a:lnTo>
                                        <a:lnTo>
                                          <a:pt x="296" y="200"/>
                                        </a:lnTo>
                                        <a:lnTo>
                                          <a:pt x="29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512"/>
                                <wps:cNvSpPr>
                                  <a:spLocks/>
                                </wps:cNvSpPr>
                                <wps:spPr bwMode="auto">
                                  <a:xfrm>
                                    <a:off x="62" y="305"/>
                                    <a:ext cx="476" cy="240"/>
                                  </a:xfrm>
                                  <a:custGeom>
                                    <a:avLst/>
                                    <a:gdLst>
                                      <a:gd name="T0" fmla="*/ 282 w 476"/>
                                      <a:gd name="T1" fmla="*/ 217 h 240"/>
                                      <a:gd name="T2" fmla="*/ 282 w 476"/>
                                      <a:gd name="T3" fmla="*/ 224 h 240"/>
                                      <a:gd name="T4" fmla="*/ 313 w 476"/>
                                      <a:gd name="T5" fmla="*/ 240 h 240"/>
                                      <a:gd name="T6" fmla="*/ 313 w 476"/>
                                      <a:gd name="T7" fmla="*/ 234 h 240"/>
                                      <a:gd name="T8" fmla="*/ 282 w 476"/>
                                      <a:gd name="T9" fmla="*/ 217 h 240"/>
                                    </a:gdLst>
                                    <a:ahLst/>
                                    <a:cxnLst>
                                      <a:cxn ang="0">
                                        <a:pos x="T0" y="T1"/>
                                      </a:cxn>
                                      <a:cxn ang="0">
                                        <a:pos x="T2" y="T3"/>
                                      </a:cxn>
                                      <a:cxn ang="0">
                                        <a:pos x="T4" y="T5"/>
                                      </a:cxn>
                                      <a:cxn ang="0">
                                        <a:pos x="T6" y="T7"/>
                                      </a:cxn>
                                      <a:cxn ang="0">
                                        <a:pos x="T8" y="T9"/>
                                      </a:cxn>
                                    </a:cxnLst>
                                    <a:rect l="0" t="0" r="r" b="b"/>
                                    <a:pathLst>
                                      <a:path w="476" h="240">
                                        <a:moveTo>
                                          <a:pt x="282" y="217"/>
                                        </a:moveTo>
                                        <a:lnTo>
                                          <a:pt x="282" y="224"/>
                                        </a:lnTo>
                                        <a:lnTo>
                                          <a:pt x="313" y="240"/>
                                        </a:lnTo>
                                        <a:lnTo>
                                          <a:pt x="313" y="234"/>
                                        </a:lnTo>
                                        <a:lnTo>
                                          <a:pt x="282" y="2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513"/>
                                <wps:cNvSpPr>
                                  <a:spLocks/>
                                </wps:cNvSpPr>
                                <wps:spPr bwMode="auto">
                                  <a:xfrm>
                                    <a:off x="62" y="305"/>
                                    <a:ext cx="476" cy="240"/>
                                  </a:xfrm>
                                  <a:custGeom>
                                    <a:avLst/>
                                    <a:gdLst>
                                      <a:gd name="T0" fmla="*/ 343 w 476"/>
                                      <a:gd name="T1" fmla="*/ 218 h 240"/>
                                      <a:gd name="T2" fmla="*/ 313 w 476"/>
                                      <a:gd name="T3" fmla="*/ 234 h 240"/>
                                      <a:gd name="T4" fmla="*/ 313 w 476"/>
                                      <a:gd name="T5" fmla="*/ 240 h 240"/>
                                      <a:gd name="T6" fmla="*/ 343 w 476"/>
                                      <a:gd name="T7" fmla="*/ 225 h 240"/>
                                      <a:gd name="T8" fmla="*/ 343 w 476"/>
                                      <a:gd name="T9" fmla="*/ 218 h 240"/>
                                    </a:gdLst>
                                    <a:ahLst/>
                                    <a:cxnLst>
                                      <a:cxn ang="0">
                                        <a:pos x="T0" y="T1"/>
                                      </a:cxn>
                                      <a:cxn ang="0">
                                        <a:pos x="T2" y="T3"/>
                                      </a:cxn>
                                      <a:cxn ang="0">
                                        <a:pos x="T4" y="T5"/>
                                      </a:cxn>
                                      <a:cxn ang="0">
                                        <a:pos x="T6" y="T7"/>
                                      </a:cxn>
                                      <a:cxn ang="0">
                                        <a:pos x="T8" y="T9"/>
                                      </a:cxn>
                                    </a:cxnLst>
                                    <a:rect l="0" t="0" r="r" b="b"/>
                                    <a:pathLst>
                                      <a:path w="476" h="240">
                                        <a:moveTo>
                                          <a:pt x="343" y="218"/>
                                        </a:moveTo>
                                        <a:lnTo>
                                          <a:pt x="313" y="234"/>
                                        </a:lnTo>
                                        <a:lnTo>
                                          <a:pt x="313" y="240"/>
                                        </a:lnTo>
                                        <a:lnTo>
                                          <a:pt x="343" y="225"/>
                                        </a:lnTo>
                                        <a:lnTo>
                                          <a:pt x="343"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 name="Freeform 514"/>
                              <wps:cNvSpPr>
                                <a:spLocks/>
                              </wps:cNvSpPr>
                              <wps:spPr bwMode="auto">
                                <a:xfrm>
                                  <a:off x="13" y="13"/>
                                  <a:ext cx="680" cy="598"/>
                                </a:xfrm>
                                <a:custGeom>
                                  <a:avLst/>
                                  <a:gdLst>
                                    <a:gd name="T0" fmla="*/ 349 w 680"/>
                                    <a:gd name="T1" fmla="*/ 597 h 598"/>
                                    <a:gd name="T2" fmla="*/ 583 w 680"/>
                                    <a:gd name="T3" fmla="*/ 473 h 598"/>
                                    <a:gd name="T4" fmla="*/ 679 w 680"/>
                                    <a:gd name="T5" fmla="*/ 183 h 598"/>
                                    <a:gd name="T6" fmla="*/ 331 w 680"/>
                                    <a:gd name="T7" fmla="*/ 0 h 598"/>
                                    <a:gd name="T8" fmla="*/ 301 w 680"/>
                                    <a:gd name="T9" fmla="*/ 0 h 598"/>
                                    <a:gd name="T10" fmla="*/ 218 w 680"/>
                                    <a:gd name="T11" fmla="*/ 253 h 598"/>
                                    <a:gd name="T12" fmla="*/ 0 w 680"/>
                                    <a:gd name="T13" fmla="*/ 369 h 598"/>
                                    <a:gd name="T14" fmla="*/ 0 w 680"/>
                                    <a:gd name="T15" fmla="*/ 412 h 598"/>
                                    <a:gd name="T16" fmla="*/ 61 w 680"/>
                                    <a:gd name="T17" fmla="*/ 462 h 598"/>
                                    <a:gd name="T18" fmla="*/ 127 w 680"/>
                                    <a:gd name="T19" fmla="*/ 506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3" y="473"/>
                                      </a:lnTo>
                                      <a:lnTo>
                                        <a:pt x="679" y="183"/>
                                      </a:lnTo>
                                      <a:lnTo>
                                        <a:pt x="331" y="0"/>
                                      </a:lnTo>
                                      <a:lnTo>
                                        <a:pt x="301" y="0"/>
                                      </a:lnTo>
                                      <a:lnTo>
                                        <a:pt x="218" y="253"/>
                                      </a:lnTo>
                                      <a:lnTo>
                                        <a:pt x="0" y="369"/>
                                      </a:lnTo>
                                      <a:lnTo>
                                        <a:pt x="0" y="412"/>
                                      </a:lnTo>
                                      <a:lnTo>
                                        <a:pt x="61" y="462"/>
                                      </a:lnTo>
                                      <a:lnTo>
                                        <a:pt x="127" y="506"/>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572287" id="组合 869" o:spid="_x0000_s1026" style="width:35.35pt;height:31.25pt;mso-position-horizontal-relative:char;mso-position-vertical-relative:line"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">
                      <v:shape id="Freeform 427" o:spid="_x0000_s1027" style="position:absolute;left:231;top:13;width:430;height:437;visibility:visible;mso-wrap-style:square;v-text-anchor:top" coordsize="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C0MMA&#10;AADcAAAADwAAAGRycy9kb3ducmV2LnhtbERPz2vCMBS+C/sfwht403QKs3RGKRuKnkbdBtvt0bw1&#10;pc1LaaKt++uXg+Dx4/u93o62FRfqfe1YwdM8AUFcOl1zpeDzYzdLQfiArLF1TAqu5GG7eZisMdNu&#10;4IIup1CJGMI+QwUmhC6T0peGLPq564gj9+t6iyHCvpK6xyGG21YukuRZWqw5Nhjs6NVQ2ZzOVoEc&#10;0mr/3dQ/b+/Lv6IrduaYfxmlpo9j/gIi0Bju4pv7oBWkqz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C0MMAAADcAAAADwAAAAAAAAAAAAAAAACYAgAAZHJzL2Rv&#10;d25yZXYueG1sUEsFBgAAAAAEAAQA9QAAAIgDAAAAAA==&#10;" path="m348,436l278,400,209,363,139,326,69,289,,253,82,,429,183,348,436xe" filled="f" strokeweight=".22547mm">
                        <v:path arrowok="t" o:connecttype="custom" o:connectlocs="348,436;278,400;209,363;139,326;69,289;0,253;82,0;429,183;348,436" o:connectangles="0,0,0,0,0,0,0,0,0"/>
                      </v:shape>
                      <v:shape id="Freeform 428" o:spid="_x0000_s1028" style="position:absolute;left:14;top:384;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YMMA&#10;AADcAAAADwAAAGRycy9kb3ducmV2LnhtbESPQWvCQBSE70L/w/IKvenGFjRNXaVYAl5EjEKvj+wz&#10;G5p9G7LbJP57VxA8DjPzDbPajLYRPXW+dqxgPktAEJdO11wpOJ/yaQrCB2SNjWNScCUPm/XLZIWZ&#10;dgMfqS9CJSKEfYYKTAhtJqUvDVn0M9cSR+/iOoshyq6SusMhwm0j35NkIS3WHBcMtrQ1VP4V/1aB&#10;9XU+DKn++DW7dPvj+0v+uT8o9fY6fn+BCDSGZ/jR3mkF6XI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qYMMAAADcAAAADwAAAAAAAAAAAAAAAACYAgAAZHJzL2Rv&#10;d25yZXYueG1sUEsFBgAAAAAEAAQA9QAAAIgDAAAAAA==&#10;" path="m1,l,,,43r1,l3,44,28,66,55,87r27,19l110,124r1,1l113,127r2,1l142,144r27,15l197,173r29,12l230,187r5,2l260,199r26,9l312,217r26,7l341,225r5,1l349,227r,-46l344,180,269,156,197,127,128,91,63,49,3,1,1,xe" stroked="f">
                        <v:path arrowok="t" o:connecttype="custom" o:connectlocs="1,0;0,0;0,43;1,43;3,44;28,66;55,87;82,106;110,124;111,125;113,127;115,128;142,144;169,159;197,173;226,185;230,187;235,189;260,199;286,208;312,217;338,224;341,225;346,226;349,227;349,181;344,180;269,156;197,127;128,91;63,49;3,1;1,0" o:connectangles="0,0,0,0,0,0,0,0,0,0,0,0,0,0,0,0,0,0,0,0,0,0,0,0,0,0,0,0,0,0,0,0,0"/>
                      </v:shape>
                      <v:shape id="Freeform 429" o:spid="_x0000_s1029" style="position:absolute;left:13;top:383;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W8UA&#10;AADcAAAADwAAAGRycy9kb3ducmV2LnhtbESPzWrDMBCE74W8g9hALiWRk0Mb3Cim2BQCbSF/vS/W&#10;1ja2Vo6kOs7bV4VCjsPMfMNsstF0YiDnG8sKlosEBHFpdcOVgvPpbb4G4QOyxs4yKbiRh2w7edhg&#10;qu2VDzQcQyUihH2KCuoQ+lRKX9Zk0C9sTxy9b+sMhihdJbXDa4SbTq6S5EkabDgu1NhTXlPZHn+M&#10;gr3z/uv0afOPYl++nx8veVsVN6Vm0/H1BUSgMdzD/+2dVrB+Xs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MVbxQAAANwAAAAPAAAAAAAAAAAAAAAAAJgCAABkcnMv&#10;ZG93bnJldi54bWxQSwUGAAAAAAQABAD1AAAAigMAAAAA&#10;" path="m,43l61,92r66,44l198,173r74,31l349,227r,-45l272,158,198,128,127,91,61,48,,,,43xe" filled="f" strokeweight=".22117mm">
                        <v:path arrowok="t" o:connecttype="custom" o:connectlocs="0,43;61,92;127,136;198,173;272,204;349,227;349,182;272,158;198,128;127,91;61,48;0,0;0,43" o:connectangles="0,0,0,0,0,0,0,0,0,0,0,0,0"/>
                      </v:shape>
                      <v:shape id="Freeform 430" o:spid="_x0000_s1030" style="position:absolute;left:258;top:43;width:308;height:382;visibility:visible;mso-wrap-style:square;v-text-anchor:top" coordsize="30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ucQA&#10;AADcAAAADwAAAGRycy9kb3ducmV2LnhtbESPS2vDMBCE74X+B7GF3BrZDTTGjWJKobQQKOQBvS7W&#10;xjKxVkZS/Pj3UaDQ4zAz3zCbarKdGMiH1rGCfJmBIK6dbrlRcDp+PhcgQkTW2DkmBTMFqLaPDxss&#10;tRt5T8MhNiJBOJSowMTYl1KG2pDFsHQ9cfLOzluMSfpGao9jgttOvmTZq7TYclow2NOHofpyuFoF&#10;PwVmxu6G8br/PX3ltPb5PO2UWjxN728gIk3xP/zX/tYKivUK7m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BrnEAAAA3AAAAA8AAAAAAAAAAAAAAAAAmAIAAGRycy9k&#10;b3ducmV2LnhtbFBLBQYAAAAABAAEAPUAAACJAwAAAAA=&#10;" path="m72,l,219,307,381e" filled="f" strokecolor="white" strokeweight=".22747mm">
                        <v:path arrowok="t" o:connecttype="custom" o:connectlocs="72,0;0,219;307,381" o:connectangles="0,0,0"/>
                      </v:shape>
                      <v:shape id="Freeform 431" o:spid="_x0000_s1031" style="position:absolute;left:383;top:494;width:150;height:106;visibility:visible;mso-wrap-style:square;v-text-anchor:top" coordsize="15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CsQA&#10;AADcAAAADwAAAGRycy9kb3ducmV2LnhtbESPQWsCMRSE7wX/Q3gFL0Wz1sUuW6NIoSD0YtXeH5vn&#10;7mLysiSpu/rrG0HocZiZb5jlerBGXMiH1rGC2TQDQVw53XKt4Hj4nBQgQkTWaByTgisFWK9GT0ss&#10;tev5my77WIsE4VCigibGrpQyVA1ZDFPXESfv5LzFmKSvpfbYJ7g18jXLFtJiy2mhwY4+GqrO+1+r&#10;QL/Ut/78k/m830jzlZtivhuCUuPnYfMOItIQ/8OP9lYrKN5y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6wrEAAAA3AAAAA8AAAAAAAAAAAAAAAAAmAIAAGRycy9k&#10;b3ducmV2LnhtbFBLBQYAAAAABAAEAPUAAACJAwAAAAA=&#10;" path="m149,l,79r,26e" filled="f" strokeweight=".22183mm">
                        <v:path arrowok="t" o:connecttype="custom" o:connectlocs="149,0;0,79;0,105" o:connectangles="0,0,0"/>
                      </v:shape>
                      <v:shape id="Picture 432" o:spid="_x0000_s1032" type="#_x0000_t75" style="position:absolute;left:269;top:48;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wQzDAAAA3AAAAA8AAABkcnMvZG93bnJldi54bWxEj0FrwkAUhO+F/oflCd7qrhbbkLqKSANe&#10;TXvI8ZF9zQazb9PsGuO/d4VCj8PMfMNsdpPrxEhDaD1rWC4UCOLam5YbDd9fxUsGIkRkg51n0nCj&#10;ALvt89MGc+OvfKKxjI1IEA45arAx9rmUobbkMCx8T5y8Hz84jEkOjTQDXhPcdXKl1Jt02HJasNjT&#10;wVJ9Li9Ow6f6Deussqex8lN5fK2LaqkKreezaf8BItIU/8N/7aPRkL2v4XEmHQ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nBDMMAAADcAAAADwAAAAAAAAAAAAAAAACf&#10;AgAAZHJzL2Rvd25yZXYueG1sUEsFBgAAAAAEAAQA9wAAAI8DAAAAAA==&#10;">
                        <v:imagedata r:id="rId100" o:title=""/>
                      </v:shape>
                      <v:shape id="Freeform 433" o:spid="_x0000_s1033" style="position:absolute;left:267;top:43;width:369;height:382;visibility:visible;mso-wrap-style:square;v-text-anchor:top" coordsize="36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s1MYA&#10;AADcAAAADwAAAGRycy9kb3ducmV2LnhtbESPT2vCQBTE7wW/w/KE3upGsalEV/EPpYInrQe9PbLP&#10;JLr7NmRXk377rlDocZiZ3zCzRWeNeFDjK8cKhoMEBHHudMWFguP359sEhA/IGo1jUvBDHhbz3ssM&#10;M+1a3tPjEAoRIewzVFCGUGdS+rwki37gauLoXVxjMUTZFFI32Ea4NXKUJKm0WHFcKLGmdUn57XC3&#10;CtLrarz56o53szzvzsOTGW/e261Sr/1uOQURqAv/4b/2ViuYfKTwP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s1MYAAADcAAAADwAAAAAAAAAAAAAAAACYAgAAZHJz&#10;L2Rvd25yZXYueG1sUEsFBgAAAAAEAAQA9QAAAIsDAAAAAA==&#10;" path="m,217l68,3,62,r77,39l215,80r77,40l368,161,297,381r2,-7l223,336,148,297,74,257,,217xe" filled="f" strokeweight=".22567mm">
                        <v:path arrowok="t" o:connecttype="custom" o:connectlocs="0,217;68,3;62,0;139,39;215,80;292,120;368,161;297,381;299,374;223,336;148,297;74,257;0,217" o:connectangles="0,0,0,0,0,0,0,0,0,0,0,0,0"/>
                      </v:shape>
                      <v:group id="Group 434" o:spid="_x0000_s1034" style="position:absolute;left:62;top:288;width:476;height:251" coordorigin="62,288" coordsize="47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435" o:spid="_x0000_s103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W5sMA&#10;AADcAAAADwAAAGRycy9kb3ducmV2LnhtbERP3WrCMBS+H+wdwhl4N9Nt4rQzljqRibCLOR/g0Jw2&#10;Zc1JaaJtffrlQvDy4/tfZYNtxIU6XztW8DJNQBAXTtdcKTj97p4XIHxA1tg4JgUjecjWjw8rTLXr&#10;+Ycux1CJGMI+RQUmhDaV0heGLPqpa4kjV7rOYoiwq6TusI/htpGvSTKXFmuODQZb+jRU/B3PVsFb&#10;kx+W4+F7lnzNd2ZzrUustqVSk6ch/wARaAh38c291woW73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W5sMAAADcAAAADwAAAAAAAAAAAAAAAACYAgAAZHJzL2Rv&#10;d25yZXYueG1sUEsFBgAAAAAEAAQA9QAAAIgDAAAAAA==&#10;" path="m312,218r-30,15l313,250r30,-15l312,218xe" stroked="f">
                          <v:path arrowok="t" o:connecttype="custom" o:connectlocs="312,218;282,233;313,250;343,235;312,218" o:connectangles="0,0,0,0,0"/>
                        </v:shape>
                        <v:shape id="Freeform 436" o:spid="_x0000_s103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zfcYA&#10;AADcAAAADwAAAGRycy9kb3ducmV2LnhtbESP3WrCQBSE7wu+w3KE3tWNtliNbkRbpCL0wp8HOGRP&#10;ssHs2ZDdxtin7xYEL4eZ+YZZrnpbi45aXzlWMB4lIIhzpysuFZxP25cZCB+QNdaOScGNPKyywdMS&#10;U+2ufKDuGEoRIexTVGBCaFIpfW7Ioh+5hjh6hWsthijbUuoWrxFuazlJkqm0WHFcMNjQh6H8cvyx&#10;Cl7r9X5+23+/JV/Trdn8VgWWn4VSz8N+vQARqA+P8L290wpm73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zfcYAAADcAAAADwAAAAAAAAAAAAAAAACYAgAAZHJz&#10;L2Rvd25yZXYueG1sUEsFBgAAAAAEAAQA9QAAAIsDAAAAAA==&#10;" path="m356,195r-30,16l357,227r30,-15l356,195xe" stroked="f">
                          <v:path arrowok="t" o:connecttype="custom" o:connectlocs="356,195;326,211;357,227;387,212;356,195" o:connectangles="0,0,0,0,0"/>
                        </v:shape>
                        <v:shape id="Freeform 437" o:spid="_x0000_s103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qx8MA&#10;AADcAAAADwAAAGRycy9kb3ducmV2LnhtbERP3WrCMBS+F/YO4Qy8s+l+kK4axW3IRsELOx/g0Jw2&#10;Zc1JaTJtffrlQvDy4/tfb0fbiTMNvnWs4ClJQRBXTrfcKDj97BcZCB+QNXaOScFEHrabh9kac+0u&#10;fKRzGRoRQ9jnqMCE0OdS+sqQRZ+4njhytRsshgiHRuoBLzHcdvI5TZfSYsuxwWBPH4aq3/LPKnjp&#10;dsXbVBxe06/l3rxf2xqbz1qp+eO4W4EINIa7+Ob+1gqyLM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qx8MAAADcAAAADwAAAAAAAAAAAAAAAACYAgAAZHJzL2Rv&#10;d25yZXYueG1sUEsFBgAAAAAEAAQA9QAAAIgDAAAAAA==&#10;" path="m265,194r-30,15l266,226r30,-15l265,194xe" stroked="f">
                          <v:path arrowok="t" o:connecttype="custom" o:connectlocs="265,194;235,209;266,226;296,211;265,194" o:connectangles="0,0,0,0,0"/>
                        </v:shape>
                        <v:shape id="Freeform 438" o:spid="_x0000_s103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PXMUA&#10;AADcAAAADwAAAGRycy9kb3ducmV2LnhtbESP0WrCQBRE3wv+w3KFvtVN2iIxuhGtSEXoQ9UPuGRv&#10;ssHs3ZBdNfbru0Khj8PMnGEWy8G24kq9bxwrSCcJCOLS6YZrBafj9iUD4QOyxtYxKbiTh2Uxelpg&#10;rt2Nv+l6CLWIEPY5KjAhdLmUvjRk0U9cRxy9yvUWQ5R9LXWPtwi3rXxNkqm02HBcMNjRh6HyfLhY&#10;BW/taj+777/ek8/p1qx/mgrrTaXU83hYzUEEGsJ/+K+90wqyLIXH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E9cxQAAANwAAAAPAAAAAAAAAAAAAAAAAJgCAABkcnMv&#10;ZG93bnJldi54bWxQSwUGAAAAAAQABAD1AAAAigMAAAAA&#10;" path="m399,172r-29,15l402,203r30,-14l399,172xe" stroked="f">
                          <v:path arrowok="t" o:connecttype="custom" o:connectlocs="399,172;370,187;402,203;432,189;399,172" o:connectangles="0,0,0,0,0"/>
                        </v:shape>
                        <v:shape id="Freeform 439" o:spid="_x0000_s103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K8YA&#10;AADcAAAADwAAAGRycy9kb3ducmV2LnhtbESP0WrCQBRE3wv9h+UWfKubqkiaugm2IhXBB9N+wCV7&#10;kw3N3g3ZVWO/3hUKfRxm5gyzKkbbiTMNvnWs4GWagCCunG65UfD9tX1OQfiArLFzTAqu5KHIHx9W&#10;mGl34SOdy9CICGGfoQITQp9J6StDFv3U9cTRq91gMUQ5NFIPeIlw28lZkiylxZbjgsGePgxVP+XJ&#10;Kph36/3rdX9YJJ/LrXn/bWtsNrVSk6dx/QYi0Bj+w3/tnVaQpj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RK8YAAADcAAAADwAAAAAAAAAAAAAAAACYAgAAZHJz&#10;L2Rvd25yZXYueG1sUEsFBgAAAAAEAAQA9QAAAIsDAAAAAA==&#10;" path="m308,171r-29,14l310,202r30,-15l308,171xe" stroked="f">
                          <v:path arrowok="t" o:connecttype="custom" o:connectlocs="308,171;279,185;310,202;340,187;308,171" o:connectangles="0,0,0,0,0"/>
                        </v:shape>
                        <v:shape id="Freeform 440" o:spid="_x0000_s104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sMUA&#10;AADcAAAADwAAAGRycy9kb3ducmV2LnhtbESP0WrCQBRE34X+w3ILfdONVSSNrmIt0iL4YOoHXLI3&#10;2WD2bsiuGvv1bkHwcZiZM8xi1dtGXKjztWMF41ECgrhwuuZKwfF3O0xB+ICssXFMCm7kYbV8GSww&#10;0+7KB7rkoRIRwj5DBSaENpPSF4Ys+pFriaNXus5iiLKrpO7wGuG2ke9JMpMWa44LBlvaGCpO+dkq&#10;mDTr3cdtt58m37Ot+fyrS6y+SqXeXvv1HESgPjzDj/aPVpCmE/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SwxQAAANwAAAAPAAAAAAAAAAAAAAAAAJgCAABkcnMv&#10;ZG93bnJldi54bWxQSwUGAAAAAAQABAD1AAAAigMAAAAA&#10;" path="m123,119l93,135r126,66l248,185,123,119xe" stroked="f">
                          <v:path arrowok="t" o:connecttype="custom" o:connectlocs="123,119;93,135;219,201;248,185;123,119" o:connectangles="0,0,0,0,0"/>
                        </v:shape>
                        <v:shape id="Freeform 441" o:spid="_x0000_s1041"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MUA&#10;AADcAAAADwAAAGRycy9kb3ducmV2LnhtbESP0WrCQBRE34X+w3ILvummVSRNXcUqUhF8MO0HXLI3&#10;2dDs3ZBdNfr1XUHwcZiZM8x82dtGnKnztWMFb+MEBHHhdM2Vgt+f7SgF4QOyxsYxKbiSh+XiZTDH&#10;TLsLH+mch0pECPsMFZgQ2kxKXxiy6MeuJY5e6TqLIcqukrrDS4TbRr4nyUxarDkuGGxpbaj4y09W&#10;waRZ7T+u+8M0+Z5tzdetLrHalEoNX/vVJ4hAfXiGH+2dVpCmU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zExQAAANwAAAAPAAAAAAAAAAAAAAAAAJgCAABkcnMv&#10;ZG93bnJldi54bWxQSwUGAAAAAAQABAD1AAAAigMAAAAA&#10;" path="m444,148r-29,16l446,181r29,-16l444,148xe" stroked="f">
                          <v:path arrowok="t" o:connecttype="custom" o:connectlocs="444,148;415,164;446,181;475,165;444,148" o:connectangles="0,0,0,0,0"/>
                        </v:shape>
                        <v:shape id="Freeform 442" o:spid="_x0000_s1042"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JX8YA&#10;AADcAAAADwAAAGRycy9kb3ducmV2LnhtbESP3WrCQBSE7wt9h+UUvKub1ioxdRV/EIvghT8PcMie&#10;ZEOzZ0N21dindwuCl8PMfMNMZp2txYVaXzlW8NFPQBDnTldcKjgd1+8pCB+QNdaOScGNPMymry8T&#10;zLS78p4uh1CKCGGfoQITQpNJ6XNDFn3fNcTRK1xrMUTZllK3eI1wW8vPJBlJixXHBYMNLQ3lv4ez&#10;VTCo59vxbbv7SjajtVn8VQWWq0Kp3ls3/wYRqAvP8KP9oxWk6RD+z8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NJX8YAAADcAAAADwAAAAAAAAAAAAAAAACYAgAAZHJz&#10;L2Rvd25yZXYueG1sUEsFBgAAAAAEAAQA9QAAAIsDAAAAAA==&#10;" path="m352,147r-28,16l355,179r29,-15l352,147xe" stroked="f">
                          <v:path arrowok="t" o:connecttype="custom" o:connectlocs="352,147;324,163;355,179;384,164;352,147" o:connectangles="0,0,0,0,0"/>
                        </v:shape>
                        <v:shape id="Freeform 443" o:spid="_x0000_s1043"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XKMUA&#10;AADcAAAADwAAAGRycy9kb3ducmV2LnhtbESP0WrCQBRE3wX/YbkF3+qmWkIaXUUtogg+1PYDLtmb&#10;bDB7N2S3Gv36rlDwcZiZM8x82dtGXKjztWMFb+MEBHHhdM2Vgp/v7WsGwgdkjY1jUnAjD8vFcDDH&#10;XLsrf9HlFCoRIexzVGBCaHMpfWHIoh+7ljh6pesshii7SuoOrxFuGzlJklRarDkuGGxpY6g4n36t&#10;gmmzOnzcDsf3ZJduzfpel1h9lkqNXvrVDESgPjzD/+29VpBlK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dcoxQAAANwAAAAPAAAAAAAAAAAAAAAAAJgCAABkcnMv&#10;ZG93bnJldi54bWxQSwUGAAAAAAQABAD1AAAAigMAAAAA&#10;" path="m261,146r-29,14l264,177r28,-14l261,146xe" stroked="f">
                          <v:path arrowok="t" o:connecttype="custom" o:connectlocs="261,146;232,160;264,177;292,163;261,146" o:connectangles="0,0,0,0,0"/>
                        </v:shape>
                        <v:shape id="Freeform 444" o:spid="_x0000_s1044"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ys8UA&#10;AADcAAAADwAAAGRycy9kb3ducmV2LnhtbESP3WrCQBSE74W+w3IK3ummKjZGV/EHsQi9qPoAh+xJ&#10;NjR7NmRXjX36rlDo5TAz3zCLVWdrcaPWV44VvA0TEMS50xWXCi7n/SAF4QOyxtoxKXiQh9XypbfA&#10;TLs7f9HtFEoRIewzVGBCaDIpfW7Ioh+6hjh6hWsthijbUuoW7xFuazlKkqm0WHFcMNjQ1lD+fbpa&#10;BeN6fZw9jp+T5DDdm81PVWC5K5Tqv3brOYhAXfgP/7U/tII0fYf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XKzxQAAANwAAAAPAAAAAAAAAAAAAAAAAJgCAABkcnMv&#10;ZG93bnJldi54bWxQSwUGAAAAAAQABAD1AAAAigMAAAAA&#10;" path="m397,124r-29,16l399,155r29,-15l397,124xe" stroked="f">
                          <v:path arrowok="t" o:connecttype="custom" o:connectlocs="397,124;368,140;399,155;428,140;397,124" o:connectangles="0,0,0,0,0"/>
                        </v:shape>
                        <v:shape id="Freeform 445" o:spid="_x0000_s104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mwcMA&#10;AADcAAAADwAAAGRycy9kb3ducmV2LnhtbERP3WrCMBS+F/YO4Qy8s+l+kK4axW3IRsELOx/g0Jw2&#10;Zc1JaTJtffrlQvDy4/tfb0fbiTMNvnWs4ClJQRBXTrfcKDj97BcZCB+QNXaOScFEHrabh9kac+0u&#10;fKRzGRoRQ9jnqMCE0OdS+sqQRZ+4njhytRsshgiHRuoBLzHcdvI5TZfSYsuxwWBPH4aq3/LPKnjp&#10;dsXbVBxe06/l3rxf2xqbz1qp+eO4W4EINIa7+Ob+1gqyLK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LmwcMAAADcAAAADwAAAAAAAAAAAAAAAACYAgAAZHJzL2Rv&#10;d25yZXYueG1sUEsFBgAAAAAEAAQA9QAAAIgDAAAAAA==&#10;" path="m306,122r-30,15l308,154r29,-15l306,122xe" stroked="f">
                          <v:path arrowok="t" o:connecttype="custom" o:connectlocs="306,122;276,137;308,154;337,139;306,122" o:connectangles="0,0,0,0,0"/>
                        </v:shape>
                        <v:shape id="Freeform 446" o:spid="_x0000_s104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DWsUA&#10;AADcAAAADwAAAGRycy9kb3ducmV2LnhtbESP0WrCQBRE3wv+w3IF33RjLRJTV9GKKIIP2n7AJXuT&#10;Dc3eDdlVo1/fFYQ+DjNzhpkvO1uLK7W+cqxgPEpAEOdOV1wq+PneDlMQPiBrrB2Tgjt5WC56b3PM&#10;tLvxia7nUIoIYZ+hAhNCk0npc0MW/cg1xNErXGsxRNmWUrd4i3Bby/ckmUqLFccFgw19Gcp/zxer&#10;YFKvDrP74fiR7KZbs35UBZabQqlBv1t9ggjUhf/wq73XCtJ0B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kNaxQAAANwAAAAPAAAAAAAAAAAAAAAAAJgCAABkcnMv&#10;ZG93bnJldi54bWxQSwUGAAAAAAQABAD1AAAAigMAAAAA&#10;" path="m214,121r-30,15l217,153r29,-16l214,121xe" stroked="f">
                          <v:path arrowok="t" o:connecttype="custom" o:connectlocs="214,121;184,136;217,153;246,137;214,121" o:connectangles="0,0,0,0,0"/>
                        </v:shape>
                        <v:shape id="Freeform 447" o:spid="_x0000_s104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GsMA&#10;AADcAAAADwAAAGRycy9kb3ducmV2LnhtbERP3WrCMBS+F/YO4Qy809RtSO2M0m2UDcGLuT3AoTlt&#10;is1JabLa+vTLheDlx/e/3Y+2FQP1vnGsYLVMQBCXTjdcK/j9KRYpCB+QNbaOScFEHva7h9kWM+0u&#10;/E3DKdQihrDPUIEJocuk9KUhi37pOuLIVa63GCLsa6l7vMRw28qnJFlLiw3HBoMdvRsqz6c/q+C5&#10;zQ+b6XB8ST7XhXm7NhXWH5VS88cxfwURaAx38c39pRWkmz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8GsMAAADcAAAADwAAAAAAAAAAAAAAAACYAgAAZHJzL2Rv&#10;d25yZXYueG1sUEsFBgAAAAAEAAQA9QAAAIgDAAAAAA==&#10;" path="m350,99r-30,16l351,131r30,-15l350,99xe" stroked="f">
                          <v:path arrowok="t" o:connecttype="custom" o:connectlocs="350,99;320,115;351,131;381,116;350,99" o:connectangles="0,0,0,0,0"/>
                        </v:shape>
                        <v:shape id="Freeform 448" o:spid="_x0000_s104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ZgcQA&#10;AADcAAAADwAAAGRycy9kb3ducmV2LnhtbESP3YrCMBSE74V9h3AE7zT1B9FqFNdFXAQv1vUBDs1p&#10;U2xOSpPV6tObBcHLYWa+YZbr1lbiSo0vHSsYDhIQxJnTJRcKzr+7/gyED8gaK8ek4E4e1quPzhJT&#10;7W78Q9dTKESEsE9RgQmhTqX0mSGLfuBq4ujlrrEYomwKqRu8Rbit5ChJptJiyXHBYE1bQ9nl9GcV&#10;jKvNYX4/HCfJfrozn48yx+IrV6rXbTcLEIHa8A6/2t9awWw+hP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2YHEAAAA3AAAAA8AAAAAAAAAAAAAAAAAmAIAAGRycy9k&#10;b3ducmV2LnhtbFBLBQYAAAAABAAEAPUAAACJAwAAAAA=&#10;" path="m259,98r-30,15l260,130r30,-17l259,98xe" stroked="f">
                          <v:path arrowok="t" o:connecttype="custom" o:connectlocs="259,98;229,113;260,130;290,113;259,98" o:connectangles="0,0,0,0,0"/>
                        </v:shape>
                        <v:shape id="Freeform 449" o:spid="_x0000_s104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H9sQA&#10;AADcAAAADwAAAGRycy9kb3ducmV2LnhtbESP3YrCMBSE7xd8h3AE7zRdXUS7RvEHUQQv1H2AQ3Pa&#10;lG1OShO1+vQbQdjLYWa+YWaL1lbiRo0vHSv4HCQgiDOnSy4U/Fy2/QkIH5A1Vo5JwYM8LOadjxmm&#10;2t35RLdzKESEsE9RgQmhTqX0mSGLfuBq4ujlrrEYomwKqRu8R7it5DBJxtJiyXHBYE1rQ9nv+WoV&#10;jKrlYfo4HL+S3XhrVs8yx2KTK9XrtstvEIHa8B9+t/dawWQ6hN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R/bEAAAA3AAAAA8AAAAAAAAAAAAAAAAAmAIAAGRycy9k&#10;b3ducmV2LnhtbFBLBQYAAAAABAAEAPUAAACJAwAAAAA=&#10;" path="m168,97r-30,15l169,128r30,-16l168,97xe" stroked="f">
                          <v:path arrowok="t" o:connecttype="custom" o:connectlocs="168,97;138,112;169,128;199,112;168,97" o:connectangles="0,0,0,0,0"/>
                        </v:shape>
                        <v:shape id="Freeform 450" o:spid="_x0000_s105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bcQA&#10;AADcAAAADwAAAGRycy9kb3ducmV2LnhtbESP0YrCMBRE34X9h3AXfNPUVUSrUVxFXAQf1vUDLs1t&#10;U2xuShO1+vVmQfBxmJkzzHzZ2kpcqfGlYwWDfgKCOHO65ELB6W/bm4DwAVlj5ZgU3MnDcvHRmWOq&#10;3Y1/6XoMhYgQ9ikqMCHUqZQ+M2TR911NHL3cNRZDlE0hdYO3CLeV/EqSsbRYclwwWNPaUHY+XqyC&#10;YbXaT+/7wyjZjbfm+1HmWGxypbqf7WoGIlAb3uFX+0crmEyH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4m3EAAAA3AAAAA8AAAAAAAAAAAAAAAAAmAIAAGRycy9k&#10;b3ducmV2LnhtbFBLBQYAAAAABAAEAPUAAACJAwAAAAA=&#10;" path="m76,94l46,110r32,17l108,111,76,94xe" stroked="f">
                          <v:path arrowok="t" o:connecttype="custom" o:connectlocs="76,94;46,110;78,127;108,111;76,94" o:connectangles="0,0,0,0,0"/>
                        </v:shape>
                        <v:shape id="Freeform 451" o:spid="_x0000_s1051"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6GcQA&#10;AADcAAAADwAAAGRycy9kb3ducmV2LnhtbESP0YrCMBRE34X9h3AXfNPUVUS7RnEVUQQf1t0PuDS3&#10;TbG5KU3U6tcbQfBxmJkzzGzR2kpcqPGlYwWDfgKCOHO65ELB/9+mNwHhA7LGyjEpuJGHxfyjM8NU&#10;uyv/0uUYChEh7FNUYEKoUyl9Zsii77uaOHq5ayyGKJtC6gavEW4r+ZUkY2mx5LhgsKaVoex0PFsF&#10;w2q5n972h1GyHW/Mz73MsVjnSnU/2+U3iEBteIdf7Z1WMJm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ehnEAAAA3AAAAA8AAAAAAAAAAAAAAAAAmAIAAGRycy9k&#10;b3ducmV2LnhtbFBLBQYAAAAABAAEAPUAAACJAwAAAAA=&#10;" path="m303,75l273,89r31,17l334,91,303,75xe" stroked="f">
                          <v:path arrowok="t" o:connecttype="custom" o:connectlocs="303,75;273,89;304,106;334,91;303,75" o:connectangles="0,0,0,0,0"/>
                        </v:shape>
                        <v:shape id="Freeform 452" o:spid="_x0000_s1052"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fgsUA&#10;AADcAAAADwAAAGRycy9kb3ducmV2LnhtbESP3WoCMRSE7wXfIRyhd5rVWtHVKNoiLYIX/jzAYXN2&#10;s7g5WTZRV5++KRS8HGbmG2axam0lbtT40rGC4SABQZw5XXKh4Hza9qcgfEDWWDkmBQ/ysFp2OwtM&#10;tbvzgW7HUIgIYZ+iAhNCnUrpM0MW/cDVxNHLXWMxRNkUUjd4j3BbyVGSTKTFkuOCwZo+DWWX49Uq&#10;eK/Wu9ljtx8n35Ot2TzLHIuvXKm3XruegwjUhlf4v/2jFUxnH/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t+CxQAAANwAAAAPAAAAAAAAAAAAAAAAAJgCAABkcnMv&#10;ZG93bnJldi54bWxQSwUGAAAAAAQABAD1AAAAigMAAAAA&#10;" path="m212,73l182,88r31,17l243,89,212,73xe" stroked="f">
                          <v:path arrowok="t" o:connecttype="custom" o:connectlocs="212,73;182,88;213,105;243,89;212,73" o:connectangles="0,0,0,0,0"/>
                        </v:shape>
                        <v:shape id="Freeform 453" o:spid="_x0000_s1053"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B9cYA&#10;AADcAAAADwAAAGRycy9kb3ducmV2LnhtbESP3WrCQBSE7wXfYTlC73SjLUFTN8EfpEXoRW0f4JA9&#10;yYZmz4bsqrFP3y0IXg4z8w2zLgbbigv1vnGsYD5LQBCXTjdcK/j+OkyXIHxA1tg6JgU38lDk49Ea&#10;M+2u/EmXU6hFhLDPUIEJocuk9KUhi37mOuLoVa63GKLsa6l7vEa4beUiSVJpseG4YLCjnaHy53S2&#10;Cp7bzXF1O368JG/pwWx/mwrrfaXU02TYvIIINIRH+N5+1wqWq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B9cYAAADcAAAADwAAAAAAAAAAAAAAAACYAgAAZHJz&#10;L2Rvd25yZXYueG1sUEsFBgAAAAAEAAQA9QAAAIsDAAAAAA==&#10;" path="m121,71l91,87r31,17l152,88,121,71xe" stroked="f">
                          <v:path arrowok="t" o:connecttype="custom" o:connectlocs="121,71;91,87;122,104;152,88;121,71" o:connectangles="0,0,0,0,0"/>
                        </v:shape>
                        <v:shape id="Freeform 454" o:spid="_x0000_s1054"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bsYA&#10;AADcAAAADwAAAGRycy9kb3ducmV2LnhtbESP3WrCQBSE7wu+w3KE3tWNtliNbkRbpCL0wp8HOGRP&#10;ssHs2ZDdxtin7xYEL4eZ+YZZrnpbi45aXzlWMB4lIIhzpysuFZxP25cZCB+QNdaOScGNPKyywdMS&#10;U+2ufKDuGEoRIexTVGBCaFIpfW7Ioh+5hjh6hWsthijbUuoWrxFuazlJkqm0WHFcMNjQh6H8cvyx&#10;Cl7r9X5+23+/JV/Trdn8VgWWn4VSz8N+vQARqA+P8L290wpm83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kbsYAAADcAAAADwAAAAAAAAAAAAAAAACYAgAAZHJz&#10;L2Rvd25yZXYueG1sUEsFBgAAAAAEAAQA9QAAAIsDAAAAAA==&#10;" path="m30,70l,86r31,17l61,86,30,70xe" stroked="f">
                          <v:path arrowok="t" o:connecttype="custom" o:connectlocs="30,70;0,86;31,103;61,86;30,70" o:connectangles="0,0,0,0,0"/>
                        </v:shape>
                        <v:shape id="Freeform 455" o:spid="_x0000_s105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wHMMA&#10;AADcAAAADwAAAGRycy9kb3ducmV2LnhtbERP3WrCMBS+F/YO4Qy809RtSO2M0m2UDcGLuT3AoTlt&#10;is1JabLa+vTLheDlx/e/3Y+2FQP1vnGsYLVMQBCXTjdcK/j9KRYpCB+QNbaOScFEHva7h9kWM+0u&#10;/E3DKdQihrDPUIEJocuk9KUhi37pOuLIVa63GCLsa6l7vMRw28qnJFlLiw3HBoMdvRsqz6c/q+C5&#10;zQ+b6XB8ST7XhXm7NhXWH5VS88cxfwURaAx38c39pRWkm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wHMMAAADcAAAADwAAAAAAAAAAAAAAAACYAgAAZHJzL2Rv&#10;d25yZXYueG1sUEsFBgAAAAAEAAQA9QAAAIgDAAAAAA==&#10;" path="m256,50l226,64r32,17l288,67,256,50xe" stroked="f">
                          <v:path arrowok="t" o:connecttype="custom" o:connectlocs="256,50;226,64;258,81;288,67;256,50" o:connectangles="0,0,0,0,0"/>
                        </v:shape>
                        <v:shape id="Freeform 456" o:spid="_x0000_s105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Vh8YA&#10;AADcAAAADwAAAGRycy9kb3ducmV2LnhtbESP0WrCQBRE34X+w3ILfaubWpEkZiPWIi1CH6p+wCV7&#10;kw1m74bsVmO/3i0UfBxm5gxTrEbbiTMNvnWs4GWagCCunG65UXA8bJ9TED4ga+wck4IreViVD5MC&#10;c+0u/E3nfWhEhLDPUYEJoc+l9JUhi37qeuLo1W6wGKIcGqkHvES47eQsSRbSYstxwWBPG0PVaf9j&#10;Fbx261123X3Nk4/F1rz9tjU277VST4/jegki0Bju4f/2p1aQZhn8nYlH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Vh8YAAADcAAAADwAAAAAAAAAAAAAAAACYAgAAZHJz&#10;L2Rvd25yZXYueG1sUEsFBgAAAAAEAAQA9QAAAIsDAAAAAA==&#10;" path="m165,47l135,63r31,17l196,64,165,47xe" stroked="f">
                          <v:path arrowok="t" o:connecttype="custom" o:connectlocs="165,47;135,63;166,80;196,64;165,47" o:connectangles="0,0,0,0,0"/>
                        </v:shape>
                        <v:shape id="Freeform 457" o:spid="_x0000_s105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AMIA&#10;AADcAAAADwAAAGRycy9kb3ducmV2LnhtbERP3WrCMBS+H+wdwhl4N5PNIbNrKk6RDcELuz3AoTlt&#10;ypqT0kStPv1yIXj58f3ny9F14kRDaD1reJkqEMSVNy03Gn5/ts/vIEJENth5Jg0XCrAsHh9yzIw/&#10;84FOZWxECuGQoQYbY59JGSpLDsPU98SJq/3gMCY4NNIMeE7hrpOvSs2lw5ZTg8We1paqv/LoNMy6&#10;1W5x2e3f1Nd8az+vbY3NptZ68jSuPkBEGuNdfHN/Gw0Llean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uYAwgAAANwAAAAPAAAAAAAAAAAAAAAAAJgCAABkcnMvZG93&#10;bnJldi54bWxQSwUGAAAAAAQABAD1AAAAhwMAAAAA&#10;" path="m73,46l44,62,75,79,105,63,73,46xe" stroked="f">
                          <v:path arrowok="t" o:connecttype="custom" o:connectlocs="73,46;44,62;75,79;105,63;73,46" o:connectangles="0,0,0,0,0"/>
                        </v:shape>
                        <v:shape id="Freeform 458" o:spid="_x0000_s105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Dm8QA&#10;AADcAAAADwAAAGRycy9kb3ducmV2LnhtbESP0WoCMRRE3wX/IVyhb5rYFqlbo2hFFKEPtf2Ay+bu&#10;ZnFzs2yirn59Iwg+DjNzhpktOleLM7Wh8qxhPFIgiHNvKi41/P1uhh8gQkQ2WHsmDVcKsJj3ezPM&#10;jL/wD50PsRQJwiFDDTbGJpMy5JYchpFviJNX+NZhTLItpWnxkuCulq9KTaTDitOCxYa+LOXHw8lp&#10;eKuX++l1//2utpONXd2qAst1ofXLoFt+gojUxWf40d4ZDVM1hv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Q5vEAAAA3AAAAA8AAAAAAAAAAAAAAAAAmAIAAGRycy9k&#10;b3ducmV2LnhtbFBLBQYAAAAABAAEAPUAAACJAwAAAAA=&#10;" path="m208,25l180,40r31,17l241,41,208,25xe" stroked="f">
                          <v:path arrowok="t" o:connecttype="custom" o:connectlocs="208,25;180,40;211,57;241,41;208,25" o:connectangles="0,0,0,0,0"/>
                        </v:shape>
                        <v:shape id="Freeform 459" o:spid="_x0000_s105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7MQA&#10;AADcAAAADwAAAGRycy9kb3ducmV2LnhtbESP0WoCMRRE3wv+Q7iCb5qoRerWKLYiFcEHbT/gsrm7&#10;WdzcLJuoa7++EYQ+DjNzhlmsOleLK7Wh8qxhPFIgiHNvKi41/Hxvh28gQkQ2WHsmDXcKsFr2XhaY&#10;GX/jI11PsRQJwiFDDTbGJpMy5JYchpFviJNX+NZhTLItpWnxluCulhOlZtJhxWnBYkOflvLz6eI0&#10;TOv1fn7fH17V12xrP36rAstNofWg363fQUTq4n/42d4ZDXM1g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3ezEAAAA3AAAAA8AAAAAAAAAAAAAAAAAmAIAAGRycy9k&#10;b3ducmV2LnhtbFBLBQYAAAAABAAEAPUAAACJAwAAAAA=&#10;" path="m117,23l88,39r32,16l148,40,117,23xe" stroked="f">
                          <v:path arrowok="t" o:connecttype="custom" o:connectlocs="117,23;88,39;120,55;148,40;117,23" o:connectangles="0,0,0,0,0"/>
                        </v:shape>
                        <v:shape id="Freeform 460" o:spid="_x0000_s106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4d8YA&#10;AADcAAAADwAAAGRycy9kb3ducmV2LnhtbESPzWrDMBCE74G8g9hAb7WUH0LjWglJS2gJ9NC0D7BY&#10;a8vEWhlLTZw+fVQo5DjMzDdMsRlcK87Uh8azhmmmQBCX3jRca/j+2j8+gQgR2WDrmTRcKcBmPR4V&#10;mBt/4U86H2MtEoRDjhpsjF0uZSgtOQyZ74iTV/neYUyyr6Xp8ZLgrpUzpZbSYcNpwWJHL5bK0/HH&#10;aZi328PqevhYqLfl3u5+mwrr10rrh8mwfQYRaYj38H/73WhYqTn8nU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R4d8YAAADcAAAADwAAAAAAAAAAAAAAAACYAgAAZHJz&#10;L2Rvd25yZXYueG1sUEsFBgAAAAAEAAQA9QAAAIsDAAAAAA==&#10;" path="m162,l133,16r31,16l193,16,162,xe" stroked="f">
                          <v:path arrowok="t" o:connecttype="custom" o:connectlocs="162,0;133,16;164,32;193,16;162,0" o:connectangles="0,0,0,0,0"/>
                        </v:shape>
                      </v:group>
                      <v:group id="Group 461" o:spid="_x0000_s1061" style="position:absolute;left:62;top:305;width:476;height:240" coordorigin="62,305"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462" o:spid="_x0000_s106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M1sUA&#10;AADcAAAADwAAAGRycy9kb3ducmV2LnhtbESPS2vDMBCE74X+B7GF3ho5hZbUiRLSQNLXIXUe98Xa&#10;2CbWykjbxP33UaDQ4zAz3zCTWe9adaIQG88GhoMMFHHpbcOVgd12+TACFQXZYuuZDPxShNn09maC&#10;ufVnLui0kUolCMccDdQiXa51LGtyGAe+I07ewQeHkmSotA14TnDX6scse9YOG04LNXa0qKk8bn6c&#10;gaO8BsH1yr7tPtejr+ajWHzvC2Pu7/r5GJRQL//hv/a7NfCSPcH1TDoCe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szWxQAAANwAAAAPAAAAAAAAAAAAAAAAAJgCAABkcnMv&#10;ZG93bnJldi54bWxQSwUGAAAAAAQABAD1AAAAigMAAAAA&#10;" path="m133,r,4l164,21r,-6l133,xe" fillcolor="#969696" stroked="f">
                          <v:path arrowok="t" o:connecttype="custom" o:connectlocs="133,0;133,4;164,21;164,15;133,0" o:connectangles="0,0,0,0,0"/>
                        </v:shape>
                        <v:shape id="Freeform 463" o:spid="_x0000_s106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SocUA&#10;AADcAAAADwAAAGRycy9kb3ducmV2LnhtbESPQWvCQBSE74X+h+UVvNVNPYhNXaUVqq09aKzeH9ln&#10;Esy+Dbuvmv57t1DwOMzMN8x03rtWnSnExrOBp2EGirj0tuHKwP77/XECKgqyxdYzGfilCPPZ/d0U&#10;c+svXNB5J5VKEI45GqhFulzrWNbkMA59R5y8ow8OJclQaRvwkuCu1aMsG2uHDaeFGjta1FSedj/O&#10;wEneguBmaVf79Wby1XwWi+2hMGbw0L++gBLq5Rb+b39YA8/ZGP7Op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KhxQAAANwAAAAPAAAAAAAAAAAAAAAAAJgCAABkcnMv&#10;ZG93bnJldi54bWxQSwUGAAAAAAQABAD1AAAAigMAAAAA&#10;" path="m193,l164,15r,6l193,7r,-7xe" fillcolor="#969696" stroked="f">
                          <v:path arrowok="t" o:connecttype="custom" o:connectlocs="193,0;164,15;164,21;193,7;193,0" o:connectangles="0,0,0,0,0"/>
                        </v:shape>
                        <v:shape id="Freeform 464" o:spid="_x0000_s106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3OsUA&#10;AADcAAAADwAAAGRycy9kb3ducmV2LnhtbESPS2/CMBCE75X6H6yt1Ftx6KGlAYMoEvR1oOFxX8VL&#10;EhGvI3sL6b/HSJV6HM3MN5rJrHetOlGIjWcDw0EGirj0tuHKwG67fBiBioJssfVMBn4pwmx6ezPB&#10;3PozF3TaSKUShGOOBmqRLtc6ljU5jAPfESfv4INDSTJU2gY8J7hr9WOWPWmHDaeFGjta1FQeNz/O&#10;wFFeg+B6Zd92n+vRV/NRLL73hTH3d/18DEqol//wX/vdGnjJnuF6Jh0BP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Pc6xQAAANwAAAAPAAAAAAAAAAAAAAAAAJgCAABkcnMv&#10;ZG93bnJldi54bWxQSwUGAAAAAAQABAD1AAAAigMAAAAA&#10;" path="m180,24r,6l211,46r,-6l180,24xe" fillcolor="#969696" stroked="f">
                          <v:path arrowok="t" o:connecttype="custom" o:connectlocs="180,24;180,30;211,46;211,40;180,24" o:connectangles="0,0,0,0,0"/>
                        </v:shape>
                        <v:shape id="Freeform 465" o:spid="_x0000_s106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jSMEA&#10;AADcAAAADwAAAGRycy9kb3ducmV2LnhtbERPO2/CMBDeK/U/WIfEVhwYKggY1CKVPhggQPdTfE0i&#10;4nNkH5D++3qoxPjpey9WvWvVlUJsPBsYjzJQxKW3DVcGTse3pymoKMgWW89k4JcirJaPDwvMrb9x&#10;QdeDVCqFcMzRQC3S5VrHsiaHceQ74sT9+OBQEgyVtgFvKdy1epJlz9phw6mhxo7WNZXnw8UZOMtr&#10;ENxt7PvpazfdNp/Fev9dGDMc9C9zUEK93MX/7g9rYJalt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Y0jBAAAA3AAAAA8AAAAAAAAAAAAAAAAAmAIAAGRycy9kb3du&#10;cmV2LnhtbFBLBQYAAAAABAAEAPUAAACGAwAAAAA=&#10;" path="m241,25l211,40r,6l241,31r,-6xe" fillcolor="#969696" stroked="f">
                          <v:path arrowok="t" o:connecttype="custom" o:connectlocs="241,25;211,40;211,46;241,31;241,25" o:connectangles="0,0,0,0,0"/>
                        </v:shape>
                        <v:shape id="Freeform 466" o:spid="_x0000_s106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G08UA&#10;AADcAAAADwAAAGRycy9kb3ducmV2LnhtbESPzW7CMBCE75X6DtZW4lac9lBBwCBAagvtgYaf+ype&#10;koh4HdkLpG9fV6rU42hmvtFM571r1ZVCbDwbeBpmoIhLbxuuDBz2r48jUFGQLbaeycA3RZjP7u+m&#10;mFt/44KuO6lUgnDM0UAt0uVax7Imh3HoO+LknXxwKEmGStuAtwR3rX7OshftsOG0UGNHq5rK8+7i&#10;DJxlGQS3b/b98LEdfTabYvV1LIwZPPSLCSihXv7Df+21NTDOxvB7Jh0B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bTxQAAANwAAAAPAAAAAAAAAAAAAAAAAJgCAABkcnMv&#10;ZG93bnJldi54bWxQSwUGAAAAAAQABAD1AAAAigMAAAAA&#10;" path="m226,48r,7l258,72r,-8l226,48xe" fillcolor="#969696" stroked="f">
                          <v:path arrowok="t" o:connecttype="custom" o:connectlocs="226,48;226,55;258,72;258,64;226,48" o:connectangles="0,0,0,0,0"/>
                        </v:shape>
                        <v:shape id="Freeform 467" o:spid="_x0000_s106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5k8IA&#10;AADcAAAADwAAAGRycy9kb3ducmV2LnhtbERPPW/CMBDdK/U/WFepW3FgQBAwiCIV2jJAKN1P8ZFE&#10;xOfIvkL67+uhEuPT+54ve9eqK4XYeDYwHGSgiEtvG64MnL7eXiagoiBbbD2TgV+KsFw8Pswxt/7G&#10;BV2PUqkUwjFHA7VIl2sdy5ocxoHviBN39sGhJBgqbQPeUrhr9SjLxtphw6mhxo7WNZWX448zcJHX&#10;ILjf2O3pcz/ZNR/F+vBdGPP81K9moIR6uYv/3e/WwHSY5qcz6Q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PmTwgAAANwAAAAPAAAAAAAAAAAAAAAAAJgCAABkcnMvZG93&#10;bnJldi54bWxQSwUGAAAAAAQABAD1AAAAhwMAAAAA&#10;" path="m288,50l258,64r,8l288,55r,-5xe" fillcolor="#969696" stroked="f">
                          <v:path arrowok="t" o:connecttype="custom" o:connectlocs="288,50;258,64;258,72;288,55;288,50" o:connectangles="0,0,0,0,0"/>
                        </v:shape>
                        <v:shape id="Freeform 468" o:spid="_x0000_s106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cCMQA&#10;AADcAAAADwAAAGRycy9kb3ducmV2LnhtbESPzW7CMBCE75V4B2uRuBUnHBANGNQi0d8DDdD7Kt4m&#10;EfE6sreQvn1dqVKPo5n5RrPaDK5TFwqx9Wwgn2agiCtvW64NnI672wWoKMgWO89k4JsibNajmxUW&#10;1l+5pMtBapUgHAs00Ij0hdaxashhnPqeOHmfPjiUJEOtbcBrgrtOz7Jsrh22nBYa7GnbUHU+fDkD&#10;Z3kIgvtH+3R63S/e2pdy+/5RGjMZD/dLUEKD/If/2s/WwF2ew++Zd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XAjEAAAA3AAAAA8AAAAAAAAAAAAAAAAAmAIAAGRycy9k&#10;b3ducmV2LnhtbFBLBQYAAAAABAAEAPUAAACJAwAAAAA=&#10;" path="m273,73r,6l304,96r,-6l273,73xe" fillcolor="#969696" stroked="f">
                          <v:path arrowok="t" o:connecttype="custom" o:connectlocs="273,73;273,79;304,96;304,90;273,73" o:connectangles="0,0,0,0,0"/>
                        </v:shape>
                        <v:shape id="Freeform 469" o:spid="_x0000_s106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Cf8UA&#10;AADcAAAADwAAAGRycy9kb3ducmV2LnhtbESPzW7CMBCE75V4B2uReisOHCoaMKgg0R96gFB6X8Xb&#10;JCJeR/YW0rfHlSpxHM3MN5r5snetOlOIjWcD41EGirj0tuHKwPFz8zAFFQXZYuuZDPxShOVicDfH&#10;3PoLF3Q+SKUShGOOBmqRLtc6ljU5jCPfESfv2weHkmSotA14SXDX6kmWPWqHDaeFGjta11SeDj/O&#10;wElWQXD3Yl+P2930o3kv1vuvwpj7Yf88AyXUyy38336zBp7GE/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J/xQAAANwAAAAPAAAAAAAAAAAAAAAAAJgCAABkcnMv&#10;ZG93bnJldi54bWxQSwUGAAAAAAQABAD1AAAAigMAAAAA&#10;" path="m334,74l304,90r,6l334,80r,-6xe" fillcolor="#969696" stroked="f">
                          <v:path arrowok="t" o:connecttype="custom" o:connectlocs="334,74;304,90;304,96;334,80;334,74" o:connectangles="0,0,0,0,0"/>
                        </v:shape>
                        <v:shape id="Freeform 470" o:spid="_x0000_s107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n5MUA&#10;AADcAAAADwAAAGRycy9kb3ducmV2LnhtbESPQWvCQBSE74X+h+UVeqsbWyi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fkxQAAANwAAAAPAAAAAAAAAAAAAAAAAJgCAABkcnMv&#10;ZG93bnJldi54bWxQSwUGAAAAAAQABAD1AAAAigMAAAAA&#10;" path="m320,98r,6l351,121r,-6l320,98xe" fillcolor="#969696" stroked="f">
                          <v:path arrowok="t" o:connecttype="custom" o:connectlocs="320,98;320,104;351,121;351,115;320,98" o:connectangles="0,0,0,0,0"/>
                        </v:shape>
                        <v:shape id="Freeform 471" o:spid="_x0000_s107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kMUA&#10;AADcAAAADwAAAGRycy9kb3ducmV2LnhtbESPQWvCQBSE74X+h+UVeqsbSym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QxQAAANwAAAAPAAAAAAAAAAAAAAAAAJgCAABkcnMv&#10;ZG93bnJldi54bWxQSwUGAAAAAAQABAD1AAAAigMAAAAA&#10;" path="m381,99r-30,16l351,121r30,-16l381,99xe" fillcolor="#969696" stroked="f">
                          <v:path arrowok="t" o:connecttype="custom" o:connectlocs="381,99;351,115;351,121;381,105;381,99" o:connectangles="0,0,0,0,0"/>
                        </v:shape>
                        <v:shape id="Freeform 472" o:spid="_x0000_s107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aC8UA&#10;AADcAAAADwAAAGRycy9kb3ducmV2LnhtbESPQWvCQBSE74X+h+UVeqsbCy2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oLxQAAANwAAAAPAAAAAAAAAAAAAAAAAJgCAABkcnMv&#10;ZG93bnJldi54bWxQSwUGAAAAAAQABAD1AAAAigMAAAAA&#10;" path="m368,123r,6l399,146r,-7l368,123xe" fillcolor="#969696" stroked="f">
                          <v:path arrowok="t" o:connecttype="custom" o:connectlocs="368,123;368,129;399,146;399,139;368,123" o:connectangles="0,0,0,0,0"/>
                        </v:shape>
                        <v:shape id="Freeform 473" o:spid="_x0000_s107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EfMUA&#10;AADcAAAADwAAAGRycy9kb3ducmV2LnhtbESPzW7CMBCE70h9B2sr9QYOPSCaYlCL1B/KgSal91W8&#10;TSLidWRvIbx9jVSJ42hmvtEsVoPr1JFCbD0bmE4yUMSVty3XBvZfL+M5qCjIFjvPZOBMEVbLm9EC&#10;c+tPXNCxlFolCMccDTQifa51rBpyGCe+J07ejw8OJclQaxvwlOCu0/dZNtMOW04LDfa0bqg6lL/O&#10;wEGeg+Du1b7tP3bzbbsp1p/fhTF3t8PTIyihQa7h//a7NfAwncHl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cR8xQAAANwAAAAPAAAAAAAAAAAAAAAAAJgCAABkcnMv&#10;ZG93bnJldi54bWxQSwUGAAAAAAQABAD1AAAAigMAAAAA&#10;" path="m428,123r-29,16l399,146r29,-16l428,123xe" fillcolor="#969696" stroked="f">
                          <v:path arrowok="t" o:connecttype="custom" o:connectlocs="428,123;399,139;399,146;428,130;428,123" o:connectangles="0,0,0,0,0"/>
                        </v:shape>
                        <v:shape id="Freeform 474" o:spid="_x0000_s107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58UA&#10;AADcAAAADwAAAGRycy9kb3ducmV2LnhtbESPQU/CQBSE7yb+h80z8SZbPChUFqIkgMoBi3h/6T7b&#10;hu7bZvcB9d+zJCYcJzPzTWYy612rjhRi49nAcJCBIi69bbgysPtePIxARUG22HomA38UYTa9vZlg&#10;bv2JCzpupVIJwjFHA7VIl2sdy5ocxoHviJP364NDSTJU2gY8Jbhr9WOWPWmHDaeFGjua11Tutwdn&#10;YC9vQXCztKvd52a0bj6K+ddPYcz9Xf/6Akqol2v4v/1uDYyHz3A5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HnxQAAANwAAAAPAAAAAAAAAAAAAAAAAJgCAABkcnMv&#10;ZG93bnJldi54bWxQSwUGAAAAAAQABAD1AAAAigMAAAAA&#10;" path="m415,147r,7l446,170r,-6l415,147xe" fillcolor="#969696" stroked="f">
                          <v:path arrowok="t" o:connecttype="custom" o:connectlocs="415,147;415,154;446,170;446,164;415,147" o:connectangles="0,0,0,0,0"/>
                        </v:shape>
                        <v:shape id="Freeform 475" o:spid="_x0000_s107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1lcIA&#10;AADcAAAADwAAAGRycy9kb3ducmV2LnhtbERPPW/CMBDdK/U/WFepW3FgQBAwiCIV2jJAKN1P8ZFE&#10;xOfIvkL67+uhEuPT+54ve9eqK4XYeDYwHGSgiEtvG64MnL7eXiagoiBbbD2TgV+KsFw8Pswxt/7G&#10;BV2PUqkUwjFHA7VIl2sdy5ocxoHviBN39sGhJBgqbQPeUrhr9SjLxtphw6mhxo7WNZWX448zcJHX&#10;ILjf2O3pcz/ZNR/F+vBdGPP81K9moIR6uYv/3e/WwHSY1qYz6Q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vWVwgAAANwAAAAPAAAAAAAAAAAAAAAAAJgCAABkcnMvZG93&#10;bnJldi54bWxQSwUGAAAAAAQABAD1AAAAhwMAAAAA&#10;" path="m475,148r-29,16l446,170r29,-16l475,148xe" fillcolor="#969696" stroked="f">
                          <v:path arrowok="t" o:connecttype="custom" o:connectlocs="475,148;446,164;446,170;475,154;475,148" o:connectangles="0,0,0,0,0"/>
                        </v:shape>
                        <v:shape id="Freeform 476" o:spid="_x0000_s107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QDsQA&#10;AADcAAAADwAAAGRycy9kb3ducmV2LnhtbESPzW7CMBCE75X6DtYicSsOPVQQMKgg9ZcDhNL7Kt4m&#10;EfE6shdI376uhMRxNDPfaObL3rXqTCE2ng2MRxko4tLbhisDh6+XhwmoKMgWW89k4JciLBf3d3PM&#10;rb9wQee9VCpBOOZooBbpcq1jWZPDOPIdcfJ+fHAoSYZK24CXBHetfsyyJ+2w4bRQY0frmsrj/uQM&#10;HGUVBLev9u3wuZ1smo9ivfsujBkO+ucZKKFebuFr+90amI6n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UA7EAAAA3AAAAA8AAAAAAAAAAAAAAAAAmAIAAGRycy9k&#10;b3ducmV2LnhtbFBLBQYAAAAABAAEAPUAAACJAwAAAAA=&#10;" path="m88,22r,6l120,45r,-7l88,22xe" fillcolor="#969696" stroked="f">
                          <v:path arrowok="t" o:connecttype="custom" o:connectlocs="88,22;88,28;120,45;120,38;88,22" o:connectangles="0,0,0,0,0"/>
                        </v:shape>
                        <v:shape id="Freeform 477" o:spid="_x0000_s107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zLsEA&#10;AADcAAAADwAAAGRycy9kb3ducmV2LnhtbERPO2/CMBDeK/EfrEPqVhwYEE0xCJBa+hhoKN1P8ZFE&#10;xOfIvkL493ioxPjpe8+XvWvVmUJsPBsYjzJQxKW3DVcGDj+vTzNQUZAttp7JwJUiLBeDhznm1l+4&#10;oPNeKpVCOOZooBbpcq1jWZPDOPIdceKOPjiUBEOlbcBLCnetnmTZVDtsODXU2NGmpvK0/3MGTrIO&#10;grs3uz187mZfzUex+f4tjHkc9qsXUEK93MX/7ndr4HmS5qcz6Q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0My7BAAAA3AAAAA8AAAAAAAAAAAAAAAAAmAIAAGRycy9kb3du&#10;cmV2LnhtbFBLBQYAAAAABAAEAPUAAACGAwAAAAA=&#10;" path="m148,24l120,38r,7l148,30r,-6xe" fillcolor="#969696" stroked="f">
                          <v:path arrowok="t" o:connecttype="custom" o:connectlocs="148,24;120,38;120,45;148,30;148,24" o:connectangles="0,0,0,0,0"/>
                        </v:shape>
                        <v:shape id="Freeform 478" o:spid="_x0000_s107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WtcUA&#10;AADcAAAADwAAAGRycy9kb3ducmV2LnhtbESPzW7CMBCE75V4B2uReisOHCoaMKgg0R96gFB6X8Xb&#10;JCJeR/YW0rfHlSpxHM3MN5r5snetOlOIjWcD41EGirj0tuHKwPFz8zAFFQXZYuuZDPxShOVicDfH&#10;3PoLF3Q+SKUShGOOBmqRLtc6ljU5jCPfESfv2weHkmSotA14SXDX6kmWPWqHDaeFGjta11SeDj/O&#10;wElWQXD3Yl+P2930o3kv1vuvwpj7Yf88AyXUyy38336zBp4mY/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Ja1xQAAANwAAAAPAAAAAAAAAAAAAAAAAJgCAABkcnMv&#10;ZG93bnJldi54bWxQSwUGAAAAAAQABAD1AAAAigMAAAAA&#10;" path="m135,46r,8l166,69r,-6l135,46xe" fillcolor="#969696" stroked="f">
                          <v:path arrowok="t" o:connecttype="custom" o:connectlocs="135,46;135,54;166,69;166,63;135,46" o:connectangles="0,0,0,0,0"/>
                        </v:shape>
                        <v:shape id="Freeform 479" o:spid="_x0000_s107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IwsUA&#10;AADcAAAADwAAAGRycy9kb3ducmV2LnhtbESPzW7CMBCE75V4B2uReisOOVQ0YFCLRH/ogQbofRVv&#10;k4h4HdlbSN8eV6rU42hmvtEsVoPr1JlCbD0bmE4yUMSVty3XBo6Hzd0MVBRki51nMvBDEVbL0c0C&#10;C+svXNJ5L7VKEI4FGmhE+kLrWDXkME58T5y8Lx8cSpKh1jbgJcFdp/Msu9cOW04LDfa0bqg67b+d&#10;gZM8BcHds305bnez9/atXH98lsbcjofHOSihQf7Df+1Xa+Ahz+H3TD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jCxQAAANwAAAAPAAAAAAAAAAAAAAAAAJgCAABkcnMv&#10;ZG93bnJldi54bWxQSwUGAAAAAAQABAD1AAAAigMAAAAA&#10;" path="m196,48l166,63r,6l196,54r,-6xe" fillcolor="#969696" stroked="f">
                          <v:path arrowok="t" o:connecttype="custom" o:connectlocs="196,48;166,63;166,69;196,54;196,48" o:connectangles="0,0,0,0,0"/>
                        </v:shape>
                        <v:shape id="Freeform 480" o:spid="_x0000_s108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tWcUA&#10;AADcAAAADwAAAGRycy9kb3ducmV2LnhtbESPQWvCQBSE70L/w/IKvemmFsS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1ZxQAAANwAAAAPAAAAAAAAAAAAAAAAAJgCAABkcnMv&#10;ZG93bnJldi54bWxQSwUGAAAAAAQABAD1AAAAigMAAAAA&#10;" path="m182,72r,6l213,94r,-6l182,72xe" fillcolor="#969696" stroked="f">
                          <v:path arrowok="t" o:connecttype="custom" o:connectlocs="182,72;182,78;213,94;213,88;182,72" o:connectangles="0,0,0,0,0"/>
                        </v:shape>
                        <v:shape id="Freeform 481" o:spid="_x0000_s108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LcUA&#10;AADcAAAADwAAAGRycy9kb3ducmV2LnhtbESPQWvCQBSE70L/w/IKvemmUsS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zUtxQAAANwAAAAPAAAAAAAAAAAAAAAAAJgCAABkcnMv&#10;ZG93bnJldi54bWxQSwUGAAAAAAQABAD1AAAAigMAAAAA&#10;" path="m243,73l213,88r,6l243,79r,-6xe" fillcolor="#969696" stroked="f">
                          <v:path arrowok="t" o:connecttype="custom" o:connectlocs="243,73;213,88;213,94;243,79;243,73" o:connectangles="0,0,0,0,0"/>
                        </v:shape>
                        <v:shape id="Freeform 482" o:spid="_x0000_s108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tsUA&#10;AADcAAAADwAAAGRycy9kb3ducmV2LnhtbESPQWvCQBSE70L/w/IKvemmQsW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C2xQAAANwAAAAPAAAAAAAAAAAAAAAAAJgCAABkcnMv&#10;ZG93bnJldi54bWxQSwUGAAAAAAQABAD1AAAAigMAAAAA&#10;" path="m229,97r,6l260,120r,-6l229,97xe" fillcolor="#969696" stroked="f">
                          <v:path arrowok="t" o:connecttype="custom" o:connectlocs="229,97;229,103;260,120;260,114;229,97" o:connectangles="0,0,0,0,0"/>
                        </v:shape>
                        <v:shape id="Freeform 483" o:spid="_x0000_s108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OwcQA&#10;AADcAAAADwAAAGRycy9kb3ducmV2LnhtbESPS2/CMBCE75X6H6yt1Ftx4IAgxSBA6vtAw+O+ipck&#10;Il5H9hbSf19XQuI4mplvNLNF71p1phAbzwaGgwwUceltw5WB/e7laQIqCrLF1jMZ+KUIi/n93Qxz&#10;6y9c0HkrlUoQjjkaqEW6XOtY1uQwDnxHnLyjDw4lyVBpG/CS4K7Voywba4cNp4UaO1rXVJ62P87A&#10;SVZBcPNq3/afm8lX81Gsvw+FMY8P/fIZlFAvt/C1/W4NTEdj+D+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DsHEAAAA3AAAAA8AAAAAAAAAAAAAAAAAmAIAAGRycy9k&#10;b3ducmV2LnhtbFBLBQYAAAAABAAEAPUAAACJAwAAAAA=&#10;" path="m290,97r-30,17l260,120r30,-16l290,97xe" fillcolor="#969696" stroked="f">
                          <v:path arrowok="t" o:connecttype="custom" o:connectlocs="290,97;260,114;260,120;290,104;290,97" o:connectangles="0,0,0,0,0"/>
                        </v:shape>
                        <v:shape id="Freeform 484" o:spid="_x0000_s108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rWsUA&#10;AADcAAAADwAAAGRycy9kb3ducmV2LnhtbESPQU/CQBSE7yT+h80z8QZbOQhWFqIkCsgBi3h/6T7b&#10;hu7bZvcB5d+7JiYeJzPzTWa26F2rzhRi49nA/SgDRVx623Bl4PD5OpyCioJssfVMBq4UYTG/Gcww&#10;t/7CBZ33UqkE4ZijgVqky7WOZU0O48h3xMn79sGhJBkqbQNeEty1epxlD9phw2mhxo6WNZXH/ckZ&#10;OMpLENy92dXhfTfdNpti+fFVGHN32z8/gRLq5T/8115bA4/jCf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taxQAAANwAAAAPAAAAAAAAAAAAAAAAAJgCAABkcnMv&#10;ZG93bnJldi54bWxQSwUGAAAAAAQABAD1AAAAigMAAAAA&#10;" path="m276,121r,7l308,144r,-6l276,121xe" fillcolor="#969696" stroked="f">
                          <v:path arrowok="t" o:connecttype="custom" o:connectlocs="276,121;276,128;308,144;308,138;276,121" o:connectangles="0,0,0,0,0"/>
                        </v:shape>
                        <v:shape id="Freeform 485" o:spid="_x0000_s108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KMEA&#10;AADcAAAADwAAAGRycy9kb3ducmV2LnhtbERPO2/CMBDeK/EfrEPqVhwYEE0xCJBa+hhoKN1P8ZFE&#10;xOfIvkL493ioxPjpe8+XvWvVmUJsPBsYjzJQxKW3DVcGDj+vTzNQUZAttp7JwJUiLBeDhznm1l+4&#10;oPNeKpVCOOZooBbpcq1jWZPDOPIdceKOPjiUBEOlbcBLCnetnmTZVDtsODXU2NGmpvK0/3MGTrIO&#10;grs3uz187mZfzUex+f4tjHkc9qsXUEK93MX/7ndr4HmS1qYz6Q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PyjBAAAA3AAAAA8AAAAAAAAAAAAAAAAAmAIAAGRycy9kb3du&#10;cmV2LnhtbFBLBQYAAAAABAAEAPUAAACGAwAAAAA=&#10;" path="m337,122r-29,16l308,144r29,-16l337,122xe" fillcolor="#969696" stroked="f">
                          <v:path arrowok="t" o:connecttype="custom" o:connectlocs="337,122;308,138;308,144;337,128;337,122" o:connectangles="0,0,0,0,0"/>
                        </v:shape>
                        <v:shape id="Freeform 486" o:spid="_x0000_s108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as8UA&#10;AADcAAAADwAAAGRycy9kb3ducmV2LnhtbESPS2/CMBCE75X4D9Yi9VaccqggxSCKBH0daHjcV/GS&#10;RMTryN5C+u/rSpU4jmbmG81s0btWXSjExrOBx1EGirj0tuHKwGG/fpiAioJssfVMBn4owmI+uJth&#10;bv2VC7rspFIJwjFHA7VIl2sdy5ocxpHviJN38sGhJBkqbQNeE9y1epxlT9phw2mhxo5WNZXn3bcz&#10;cJaXILjd2NfDx3by2bwXq69jYcz9sF8+gxLq5Rb+b79ZA9PxFP7Op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pqzxQAAANwAAAAPAAAAAAAAAAAAAAAAAJgCAABkcnMv&#10;ZG93bnJldi54bWxQSwUGAAAAAAQABAD1AAAAigMAAAAA&#10;" path="m324,146r,6l355,169r,-6l324,146xe" fillcolor="#969696" stroked="f">
                          <v:path arrowok="t" o:connecttype="custom" o:connectlocs="324,146;324,152;355,169;355,163;324,146" o:connectangles="0,0,0,0,0"/>
                        </v:shape>
                        <v:shape id="Freeform 487" o:spid="_x0000_s108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l88IA&#10;AADcAAAADwAAAGRycy9kb3ducmV2LnhtbERPTUvDQBC9C/6HZQRvdqNC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aXzwgAAANwAAAAPAAAAAAAAAAAAAAAAAJgCAABkcnMvZG93&#10;bnJldi54bWxQSwUGAAAAAAQABAD1AAAAhwMAAAAA&#10;" path="m384,147r-29,16l355,169r29,-16l384,147xe" fillcolor="#969696" stroked="f">
                          <v:path arrowok="t" o:connecttype="custom" o:connectlocs="384,147;355,163;355,169;384,153;384,147" o:connectangles="0,0,0,0,0"/>
                        </v:shape>
                        <v:shape id="Freeform 488" o:spid="_x0000_s108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AaMUA&#10;AADcAAAADwAAAGRycy9kb3ducmV2LnhtbESPQWvCQBSE74X+h+UVeqsbWyi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QBoxQAAANwAAAAPAAAAAAAAAAAAAAAAAJgCAABkcnMv&#10;ZG93bnJldi54bWxQSwUGAAAAAAQABAD1AAAAigMAAAAA&#10;" path="m370,170r,7l402,193r,-6l370,170xe" fillcolor="#969696" stroked="f">
                          <v:path arrowok="t" o:connecttype="custom" o:connectlocs="370,170;370,177;402,193;402,187;370,170" o:connectangles="0,0,0,0,0"/>
                        </v:shape>
                        <v:shape id="Freeform 489" o:spid="_x0000_s108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eH8UA&#10;AADcAAAADwAAAGRycy9kb3ducmV2LnhtbESPQWvCQBSE70L/w/IKvemmFsS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4fxQAAANwAAAAPAAAAAAAAAAAAAAAAAJgCAABkcnMv&#10;ZG93bnJldi54bWxQSwUGAAAAAAQABAD1AAAAigMAAAAA&#10;" path="m432,172r-30,15l402,193r30,-16l432,172xe" fillcolor="#969696" stroked="f">
                          <v:path arrowok="t" o:connecttype="custom" o:connectlocs="432,172;402,187;402,193;432,177;432,172" o:connectangles="0,0,0,0,0"/>
                        </v:shape>
                        <v:shape id="Freeform 490" o:spid="_x0000_s109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7hMUA&#10;AADcAAAADwAAAGRycy9kb3ducmV2LnhtbESPQWvCQBSE70L/w/IK3nTTC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uExQAAANwAAAAPAAAAAAAAAAAAAAAAAJgCAABkcnMv&#10;ZG93bnJldi54bWxQSwUGAAAAAAQABAD1AAAAigMAAAAA&#10;" path="m44,45r,6l75,68r,-6l44,45xe" fillcolor="#969696" stroked="f">
                          <v:path arrowok="t" o:connecttype="custom" o:connectlocs="44,45;44,51;75,68;75,62;44,45" o:connectangles="0,0,0,0,0"/>
                        </v:shape>
                        <v:shape id="Freeform 491" o:spid="_x0000_s109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8MUA&#10;AADcAAAADwAAAGRycy9kb3ducmV2LnhtbESPQU/CQBSE7yb+h80z8SZbh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PwxQAAANwAAAAPAAAAAAAAAAAAAAAAAJgCAABkcnMv&#10;ZG93bnJldi54bWxQSwUGAAAAAAQABAD1AAAAigMAAAAA&#10;" path="m105,46l75,62r,6l105,52r,-6xe" fillcolor="#969696" stroked="f">
                          <v:path arrowok="t" o:connecttype="custom" o:connectlocs="105,46;75,62;75,68;105,52;105,46" o:connectangles="0,0,0,0,0"/>
                        </v:shape>
                        <v:shape id="Freeform 492" o:spid="_x0000_s109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Ga8UA&#10;AADcAAAADwAAAGRycy9kb3ducmV2LnhtbESPQU/CQBSE7yb+h80z8SZbJ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gZrxQAAANwAAAAPAAAAAAAAAAAAAAAAAJgCAABkcnMv&#10;ZG93bnJldi54bWxQSwUGAAAAAAQABAD1AAAAigMAAAAA&#10;" path="m91,70r,6l122,93r,-6l91,70xe" fillcolor="#969696" stroked="f">
                          <v:path arrowok="t" o:connecttype="custom" o:connectlocs="91,70;91,76;122,93;122,87;91,70" o:connectangles="0,0,0,0,0"/>
                        </v:shape>
                        <v:shape id="Freeform 493" o:spid="_x0000_s109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YHMUA&#10;AADcAAAADwAAAGRycy9kb3ducmV2LnhtbESPQWvCQBSE70L/w/IKvemmFcS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JgcxQAAANwAAAAPAAAAAAAAAAAAAAAAAJgCAABkcnMv&#10;ZG93bnJldi54bWxQSwUGAAAAAAQABAD1AAAAigMAAAAA&#10;" path="m152,72l122,87r,6l152,78r,-6xe" fillcolor="#969696" stroked="f">
                          <v:path arrowok="t" o:connecttype="custom" o:connectlocs="152,72;122,87;122,93;152,78;152,72" o:connectangles="0,0,0,0,0"/>
                        </v:shape>
                        <v:shape id="Freeform 494" o:spid="_x0000_s109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9h8UA&#10;AADcAAAADwAAAGRycy9kb3ducmV2LnhtbESPQU/CQBSE7yb+h80z8SZbJQGsLERJUMQDFvH+0n22&#10;Dd23ze4Tyr9nTUg8Tmbmm8x03rtWHSjExrOB+0EGirj0tuHKwO5reTcBFQXZYuuZDJwownx2fTXF&#10;3PojF3TYSqUShGOOBmqRLtc6ljU5jAPfESfvxweHkmSotA14THDX6ocsG2mHDaeFGjta1FTut7/O&#10;wF5eguDm1b7t1pvJR/NeLD6/C2Nub/rnJ1BCvfyHL+2VNfA4HMP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2HxQAAANwAAAAPAAAAAAAAAAAAAAAAAJgCAABkcnMv&#10;ZG93bnJldi54bWxQSwUGAAAAAAQABAD1AAAAigMAAAAA&#10;" path="m138,96r,4l169,117r,-6l138,96xe" fillcolor="#969696" stroked="f">
                          <v:path arrowok="t" o:connecttype="custom" o:connectlocs="138,96;138,100;169,117;169,111;138,96" o:connectangles="0,0,0,0,0"/>
                        </v:shape>
                        <v:shape id="Freeform 495" o:spid="_x0000_s109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cIA&#10;AADcAAAADwAAAGRycy9kb3ducmV2LnhtbERPTUvDQBC9C/6HZQRvdqNCqTHbogW12kNMTe9DdpqE&#10;ZmfD7tjGf+8eBI+P912sJjeoE4XYezZwO8tAETfe9twaqL9ebhagoiBbHDyTgR+KsFpeXhSYW3/m&#10;ik47aVUK4ZijgU5kzLWOTUcO48yPxIk7+OBQEgyttgHPKdwN+i7L5tphz6mhw5HWHTXH3bczcJTn&#10;IFi+2rf6o1xs+/dq/bmvjLm+mp4eQQlN8i/+c2+sgYf7tDa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6n1wgAAANwAAAAPAAAAAAAAAAAAAAAAAJgCAABkcnMvZG93&#10;bnJldi54bWxQSwUGAAAAAAQABAD1AAAAhwMAAAAA&#10;" path="m199,96r-30,15l169,117r30,-14l199,96xe" fillcolor="#969696" stroked="f">
                          <v:path arrowok="t" o:connecttype="custom" o:connectlocs="199,96;169,111;169,117;199,103;199,96" o:connectangles="0,0,0,0,0"/>
                        </v:shape>
                        <v:shape id="Freeform 496" o:spid="_x0000_s109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MbsUA&#10;AADcAAAADwAAAGRycy9kb3ducmV2LnhtbESPQWvCQBSE70L/w/IKvemmLRRNXaUVWms92Fh7f2Rf&#10;k2D2bdh9avz3rlDocZiZb5jpvHetOlKIjWcD96MMFHHpbcOVgd3323AMKgqyxdYzGThThPnsZjDF&#10;3PoTF3TcSqUShGOOBmqRLtc6ljU5jCPfESfv1weHkmSotA14SnDX6ocse9IOG04LNXa0qKncbw/O&#10;wF5eg+Dm3S53n5vxulkVi6+fwpi72/7lGZRQL//hv/aHNTB5nMD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wxuxQAAANwAAAAPAAAAAAAAAAAAAAAAAJgCAABkcnMv&#10;ZG93bnJldi54bWxQSwUGAAAAAAQABAD1AAAAigMAAAAA&#10;" path="m279,169r,6l310,192r,-6l279,169xe" fillcolor="#969696" stroked="f">
                          <v:path arrowok="t" o:connecttype="custom" o:connectlocs="279,169;279,175;310,192;310,186;279,169" o:connectangles="0,0,0,0,0"/>
                        </v:shape>
                        <v:shape id="Freeform 497" o:spid="_x0000_s109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WjsIA&#10;AADcAAAADwAAAGRycy9kb3ducmV2LnhtbERPTUvDQBC9C/6HZQRvdqNI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aOwgAAANwAAAAPAAAAAAAAAAAAAAAAAJgCAABkcnMvZG93&#10;bnJldi54bWxQSwUGAAAAAAQABAD1AAAAhwMAAAAA&#10;" path="m340,170r-30,16l310,192r30,-16l340,170xe" fillcolor="#969696" stroked="f">
                          <v:path arrowok="t" o:connecttype="custom" o:connectlocs="340,170;310,186;310,192;340,176;340,170" o:connectangles="0,0,0,0,0"/>
                        </v:shape>
                        <v:shape id="Freeform 498" o:spid="_x0000_s109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zFcUA&#10;AADcAAAADwAAAGRycy9kb3ducmV2LnhtbESPQWvCQBSE74X+h+UVeqsbSym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MVxQAAANwAAAAPAAAAAAAAAAAAAAAAAJgCAABkcnMv&#10;ZG93bnJldi54bWxQSwUGAAAAAAQABAD1AAAAigMAAAAA&#10;" path="m93,118r,6l219,190r,-6l93,118xe" fillcolor="#969696" stroked="f">
                          <v:path arrowok="t" o:connecttype="custom" o:connectlocs="93,118;93,124;219,190;219,184;93,118" o:connectangles="0,0,0,0,0"/>
                        </v:shape>
                        <v:shape id="Freeform 499" o:spid="_x0000_s109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tYsUA&#10;AADcAAAADwAAAGRycy9kb3ducmV2LnhtbESPQWvCQBSE70L/w/IKvemmUsS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1ixQAAANwAAAAPAAAAAAAAAAAAAAAAAJgCAABkcnMv&#10;ZG93bnJldi54bWxQSwUGAAAAAAQABAD1AAAAigMAAAAA&#10;" path="m248,169r-29,15l219,190r29,-15l248,169xe" fillcolor="#969696" stroked="f">
                          <v:path arrowok="t" o:connecttype="custom" o:connectlocs="248,169;219,184;219,190;248,175;248,169" o:connectangles="0,0,0,0,0"/>
                        </v:shape>
                        <v:shape id="Freeform 500" o:spid="_x0000_s110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I+cUA&#10;AADcAAAADwAAAGRycy9kb3ducmV2LnhtbESPQU/CQBSE7yb+h80z8SZbh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j5xQAAANwAAAAPAAAAAAAAAAAAAAAAAJgCAABkcnMv&#10;ZG93bnJldi54bWxQSwUGAAAAAAQABAD1AAAAigMAAAAA&#10;" path="m232,144r,7l264,168r,-8l232,144xe" fillcolor="#969696" stroked="f">
                          <v:path arrowok="t" o:connecttype="custom" o:connectlocs="232,144;232,151;264,168;264,160;232,144" o:connectangles="0,0,0,0,0"/>
                        </v:shape>
                        <v:shape id="Freeform 501" o:spid="_x0000_s110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QjcUA&#10;AADcAAAADwAAAGRycy9kb3ducmV2LnhtbESPQWvCQBSE70L/w/IK3nTTI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CNxQAAANwAAAAPAAAAAAAAAAAAAAAAAJgCAABkcnMv&#10;ZG93bnJldi54bWxQSwUGAAAAAAQABAD1AAAAigMAAAAA&#10;" path="m292,146r-28,14l264,168r28,-16l292,146xe" fillcolor="#969696" stroked="f">
                          <v:path arrowok="t" o:connecttype="custom" o:connectlocs="292,146;264,160;264,168;292,152;292,146" o:connectangles="0,0,0,0,0"/>
                        </v:shape>
                        <v:shape id="Freeform 502" o:spid="_x0000_s110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1FsUA&#10;AADcAAAADwAAAGRycy9kb3ducmV2LnhtbESPQU/CQBSE7yb+h80z8SZbD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UWxQAAANwAAAAPAAAAAAAAAAAAAAAAAJgCAABkcnMv&#10;ZG93bnJldi54bWxQSwUGAAAAAAQABAD1AAAAigMAAAAA&#10;" path="m184,120r,6l217,142r,-6l184,120xe" fillcolor="#969696" stroked="f">
                          <v:path arrowok="t" o:connecttype="custom" o:connectlocs="184,120;184,126;217,142;217,136;184,120" o:connectangles="0,0,0,0,0"/>
                        </v:shape>
                        <v:shape id="Freeform 503" o:spid="_x0000_s110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rYcUA&#10;AADcAAAADwAAAGRycy9kb3ducmV2LnhtbESPQWvCQBSE70L/w/IKvemmRcS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thxQAAANwAAAAPAAAAAAAAAAAAAAAAAJgCAABkcnMv&#10;ZG93bnJldi54bWxQSwUGAAAAAAQABAD1AAAAigMAAAAA&#10;" path="m246,121r-29,15l217,142r29,-15l246,121xe" fillcolor="#969696" stroked="f">
                          <v:path arrowok="t" o:connecttype="custom" o:connectlocs="246,121;217,136;217,142;246,127;246,121" o:connectangles="0,0,0,0,0"/>
                        </v:shape>
                        <v:shape id="Freeform 504" o:spid="_x0000_s110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O+sUA&#10;AADcAAAADwAAAGRycy9kb3ducmV2LnhtbESPQU/CQBSE7yb+h80z8SZbDQGsLERJUMQDFvH+0n22&#10;Dd23ze4Tyr9nTUg8Tmbmm8x03rtWHSjExrOB+0EGirj0tuHKwO5reTcBFQXZYuuZDJwownx2fTXF&#10;3PojF3TYSqUShGOOBmqRLtc6ljU5jAPfESfvxweHkmSotA14THDX6ocsG2mHDaeFGjta1FTut7/O&#10;wF5eguDm1b7t1pvJR/NeLD6/C2Nub/rnJ1BCvfyHL+2VNfA4HMP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76xQAAANwAAAAPAAAAAAAAAAAAAAAAAJgCAABkcnMv&#10;ZG93bnJldi54bWxQSwUGAAAAAAQABAD1AAAAigMAAAAA&#10;" path="m326,194r,6l357,217r,-6l326,194xe" fillcolor="#969696" stroked="f">
                          <v:path arrowok="t" o:connecttype="custom" o:connectlocs="326,194;326,200;357,217;357,211;326,194" o:connectangles="0,0,0,0,0"/>
                        </v:shape>
                        <v:shape id="Freeform 505" o:spid="_x0000_s110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aiMIA&#10;AADcAAAADwAAAGRycy9kb3ducmV2LnhtbERPTUvDQBC9C/6HZQRvdqNIqTHbogW12kNMTe9DdpqE&#10;ZmfD7tjGf+8eBI+P912sJjeoE4XYezZwO8tAETfe9twaqL9ebhagoiBbHDyTgR+KsFpeXhSYW3/m&#10;ik47aVUK4ZijgU5kzLWOTUcO48yPxIk7+OBQEgyttgHPKdwN+i7L5tphz6mhw5HWHTXH3bczcJTn&#10;IFi+2rf6o1xs+/dq/bmvjLm+mp4eQQlN8i/+c2+sgYf7tDa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qIwgAAANwAAAAPAAAAAAAAAAAAAAAAAJgCAABkcnMvZG93&#10;bnJldi54bWxQSwUGAAAAAAQABAD1AAAAhwMAAAAA&#10;" path="m387,195r-30,16l357,217r30,-16l387,195xe" fillcolor="#969696" stroked="f">
                          <v:path arrowok="t" o:connecttype="custom" o:connectlocs="387,195;357,211;357,217;387,201;387,195" o:connectangles="0,0,0,0,0"/>
                        </v:shape>
                        <v:shape id="Freeform 506" o:spid="_x0000_s110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E8UA&#10;AADcAAAADwAAAGRycy9kb3ducmV2LnhtbESPQWvCQBSE70L/w/IKvemmpRRNXaUVWms92Fh7f2Rf&#10;k2D2bdh9avz3rlDocZiZb5jpvHetOlKIjWcD96MMFHHpbcOVgd3323AMKgqyxdYzGThThPnsZjDF&#10;3PoTF3TcSqUShGOOBmqRLtc6ljU5jCPfESfv1weHkmSotA14SnDX6ocse9IOG04LNXa0qKncbw/O&#10;wF5eg+Dm3S53n5vxulkVi6+fwpi72/7lGZRQL//hv/aHNTB5nMD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X8TxQAAANwAAAAPAAAAAAAAAAAAAAAAAJgCAABkcnMv&#10;ZG93bnJldi54bWxQSwUGAAAAAAQABAD1AAAAigMAAAAA&#10;" path="m,69r,6l31,91r,-5l,69xe" fillcolor="#969696" stroked="f">
                          <v:path arrowok="t" o:connecttype="custom" o:connectlocs="0,69;0,75;31,91;31,86;0,69" o:connectangles="0,0,0,0,0"/>
                        </v:shape>
                        <v:shape id="Freeform 507" o:spid="_x0000_s110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AU8IA&#10;AADcAAAADwAAAGRycy9kb3ducmV2LnhtbERPTUvDQBC9C/6HZQRvdqNg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kBTwgAAANwAAAAPAAAAAAAAAAAAAAAAAJgCAABkcnMvZG93&#10;bnJldi54bWxQSwUGAAAAAAQABAD1AAAAhwMAAAAA&#10;" path="m61,69l31,86r,5l61,76r,-7xe" fillcolor="#969696" stroked="f">
                          <v:path arrowok="t" o:connecttype="custom" o:connectlocs="61,69;31,86;31,91;61,76;61,69" o:connectangles="0,0,0,0,0"/>
                        </v:shape>
                        <v:shape id="Freeform 508" o:spid="_x0000_s110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lyMUA&#10;AADcAAAADwAAAGRycy9kb3ducmV2LnhtbESPQWvCQBSE74X+h+UVeqsbCy2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uXIxQAAANwAAAAPAAAAAAAAAAAAAAAAAJgCAABkcnMv&#10;ZG93bnJldi54bWxQSwUGAAAAAAQABAD1AAAAigMAAAAA&#10;" path="m46,93r,6l78,116r,-6l46,93xe" fillcolor="#969696" stroked="f">
                          <v:path arrowok="t" o:connecttype="custom" o:connectlocs="46,93;46,99;78,116;78,110;46,93" o:connectangles="0,0,0,0,0"/>
                        </v:shape>
                        <v:shape id="Freeform 509" o:spid="_x0000_s110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7v8UA&#10;AADcAAAADwAAAGRycy9kb3ducmV2LnhtbESPQWvCQBSE70L/w/IKvemmQsW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u/xQAAANwAAAAPAAAAAAAAAAAAAAAAAJgCAABkcnMv&#10;ZG93bnJldi54bWxQSwUGAAAAAAQABAD1AAAAigMAAAAA&#10;" path="m108,94l78,110r,6l108,100r,-6xe" fillcolor="#969696" stroked="f">
                          <v:path arrowok="t" o:connecttype="custom" o:connectlocs="108,94;78,110;78,116;108,100;108,94" o:connectangles="0,0,0,0,0"/>
                        </v:shape>
                        <v:shape id="Freeform 510" o:spid="_x0000_s111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JMUA&#10;AADcAAAADwAAAGRycy9kb3ducmV2LnhtbESPQU/CQBSE7yb+h80z8SZbJ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N4kxQAAANwAAAAPAAAAAAAAAAAAAAAAAJgCAABkcnMv&#10;ZG93bnJldi54bWxQSwUGAAAAAAQABAD1AAAAigMAAAAA&#10;" path="m235,193r,6l266,216r,-6l235,193xe" fillcolor="#969696" stroked="f">
                          <v:path arrowok="t" o:connecttype="custom" o:connectlocs="235,193;235,199;266,216;266,210;235,193" o:connectangles="0,0,0,0,0"/>
                        </v:shape>
                        <v:shape id="Freeform 511" o:spid="_x0000_s111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GUMUA&#10;AADcAAAADwAAAGRycy9kb3ducmV2LnhtbESPQU/CQBSE7yb+h80z8SZbD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ZQxQAAANwAAAAPAAAAAAAAAAAAAAAAAJgCAABkcnMv&#10;ZG93bnJldi54bWxQSwUGAAAAAAQABAD1AAAAigMAAAAA&#10;" path="m296,194r-30,16l266,216r30,-16l296,194xe" fillcolor="#969696" stroked="f">
                          <v:path arrowok="t" o:connecttype="custom" o:connectlocs="296,194;266,210;266,216;296,200;296,194" o:connectangles="0,0,0,0,0"/>
                        </v:shape>
                        <v:shape id="Freeform 512" o:spid="_x0000_s111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jy8UA&#10;AADcAAAADwAAAGRycy9kb3ducmV2LnhtbESPQWvCQBSE70L/w/IK3nTTg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PLxQAAANwAAAAPAAAAAAAAAAAAAAAAAJgCAABkcnMv&#10;ZG93bnJldi54bWxQSwUGAAAAAAQABAD1AAAAigMAAAAA&#10;" path="m282,217r,7l313,240r,-6l282,217xe" fillcolor="#969696" stroked="f">
                          <v:path arrowok="t" o:connecttype="custom" o:connectlocs="282,217;282,224;313,240;313,234;282,217" o:connectangles="0,0,0,0,0"/>
                        </v:shape>
                        <v:shape id="Freeform 513" o:spid="_x0000_s111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9vMUA&#10;AADcAAAADwAAAGRycy9kb3ducmV2LnhtbESPQWvCQBSE70L/w/IKvemmBcW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328xQAAANwAAAAPAAAAAAAAAAAAAAAAAJgCAABkcnMv&#10;ZG93bnJldi54bWxQSwUGAAAAAAQABAD1AAAAigMAAAAA&#10;" path="m343,218r-30,16l313,240r30,-15l343,218xe" fillcolor="#969696" stroked="f">
                          <v:path arrowok="t" o:connecttype="custom" o:connectlocs="343,218;313,234;313,240;343,225;343,218" o:connectangles="0,0,0,0,0"/>
                        </v:shape>
                      </v:group>
                      <v:shape id="Freeform 514" o:spid="_x0000_s1114" style="position:absolute;left:13;top:13;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72cgA&#10;AADcAAAADwAAAGRycy9kb3ducmV2LnhtbESP3UrDQBSE74W+w3IE7+zGav1JuwnFUmiLUK2CeHfM&#10;niZps2eX7NrEt+8WBC+HmfmGmea9acSRWl9bVnAzTEAQF1bXXCr4eF9cP4LwAVljY5kU/JKHPBtc&#10;TDHVtuM3Om5DKSKEfYoKqhBcKqUvKjLoh9YRR29nW4MhyraUusUuwk0jR0lyLw3WHBcqdPRcUXHY&#10;/hgFrxv+/tysV4e7/uX2a150brEPTqmry342ARGoD//hv/ZSK3gaP8D5TDwCMj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XvZyAAAANwAAAAPAAAAAAAAAAAAAAAAAJgCAABk&#10;cnMvZG93bnJldi54bWxQSwUGAAAAAAQABAD1AAAAjQMAAAAA&#10;" path="m349,597l583,473,679,183,331,,301,,218,253,,369r,43l61,462r66,44l198,543r74,30l349,597xe" filled="f" strokeweight=".47186mm">
                        <v:path arrowok="t" o:connecttype="custom" o:connectlocs="349,597;583,473;679,183;331,0;301,0;218,253;0,369;0,412;61,462;127,506;198,543;272,573;349,597" o:connectangles="0,0,0,0,0,0,0,0,0,0,0,0,0"/>
                      </v:shape>
                      <w10:anchorlock/>
                    </v:group>
                  </w:pict>
                </mc:Fallback>
              </mc:AlternateContent>
            </w:r>
          </w:p>
          <w:p w14:paraId="029D7880" w14:textId="77777777" w:rsidR="008B13EF" w:rsidRPr="008B13EF" w:rsidRDefault="008B13EF" w:rsidP="008B13EF">
            <w:pPr>
              <w:widowControl w:val="0"/>
              <w:kinsoku w:val="0"/>
              <w:overflowPunct w:val="0"/>
              <w:autoSpaceDE w:val="0"/>
              <w:autoSpaceDN w:val="0"/>
              <w:adjustRightInd w:val="0"/>
              <w:spacing w:before="16"/>
              <w:ind w:left="277"/>
              <w:rPr>
                <w:rFonts w:ascii="Calibri" w:hAnsi="Calibri" w:cs="Calibri"/>
                <w:spacing w:val="-4"/>
                <w:w w:val="115"/>
                <w:sz w:val="20"/>
                <w:lang w:val="en-US" w:eastAsia="zh-CN"/>
              </w:rPr>
            </w:pPr>
            <w:r w:rsidRPr="008B13EF">
              <w:rPr>
                <w:rFonts w:ascii="Calibri" w:hAnsi="Calibri" w:cs="Calibri"/>
                <w:spacing w:val="-4"/>
                <w:w w:val="115"/>
                <w:sz w:val="20"/>
                <w:lang w:val="en-US" w:eastAsia="zh-CN"/>
              </w:rPr>
              <w:t>STA4</w:t>
            </w:r>
          </w:p>
        </w:tc>
      </w:tr>
      <w:tr w:rsidR="008B13EF" w:rsidRPr="008B13EF" w14:paraId="3D440B1A" w14:textId="77777777" w:rsidTr="008B13EF">
        <w:trPr>
          <w:trHeight w:val="2231"/>
        </w:trPr>
        <w:tc>
          <w:tcPr>
            <w:tcW w:w="2260" w:type="dxa"/>
            <w:tcBorders>
              <w:top w:val="single" w:sz="6" w:space="0" w:color="000000"/>
              <w:left w:val="none" w:sz="6" w:space="0" w:color="auto"/>
              <w:bottom w:val="none" w:sz="6" w:space="0" w:color="auto"/>
              <w:right w:val="single" w:sz="6" w:space="0" w:color="000000"/>
            </w:tcBorders>
          </w:tcPr>
          <w:p w14:paraId="08F51729" w14:textId="77777777" w:rsidR="008B13EF" w:rsidRPr="008B13EF" w:rsidRDefault="008B13EF" w:rsidP="008B13EF">
            <w:pPr>
              <w:widowControl w:val="0"/>
              <w:kinsoku w:val="0"/>
              <w:overflowPunct w:val="0"/>
              <w:autoSpaceDE w:val="0"/>
              <w:autoSpaceDN w:val="0"/>
              <w:adjustRightInd w:val="0"/>
              <w:spacing w:before="19"/>
              <w:ind w:left="804"/>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3D863FCF" w14:textId="77777777" w:rsidR="008B13EF" w:rsidRPr="008B13EF" w:rsidRDefault="008B13EF" w:rsidP="008B13EF">
            <w:pPr>
              <w:widowControl w:val="0"/>
              <w:kinsoku w:val="0"/>
              <w:overflowPunct w:val="0"/>
              <w:autoSpaceDE w:val="0"/>
              <w:autoSpaceDN w:val="0"/>
              <w:adjustRightInd w:val="0"/>
              <w:spacing w:before="6"/>
              <w:ind w:left="242" w:right="199"/>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2"/>
                <w:w w:val="115"/>
                <w:sz w:val="13"/>
                <w:szCs w:val="13"/>
                <w:lang w:val="en-US" w:eastAsia="zh-CN"/>
              </w:rPr>
              <w:t xml:space="preserve"> </w:t>
            </w:r>
            <w:r w:rsidRPr="008B13EF">
              <w:rPr>
                <w:rFonts w:ascii="Calibri" w:hAnsi="Calibri" w:cs="Calibri"/>
                <w:spacing w:val="-4"/>
                <w:w w:val="115"/>
                <w:sz w:val="13"/>
                <w:szCs w:val="13"/>
                <w:lang w:val="en-US" w:eastAsia="zh-CN"/>
              </w:rPr>
              <w:t>Resp</w:t>
            </w:r>
          </w:p>
          <w:p w14:paraId="624ABFB7" w14:textId="77777777" w:rsidR="008B13EF" w:rsidRPr="008B13EF" w:rsidRDefault="008B13EF" w:rsidP="008B13EF">
            <w:pPr>
              <w:widowControl w:val="0"/>
              <w:kinsoku w:val="0"/>
              <w:overflowPunct w:val="0"/>
              <w:autoSpaceDE w:val="0"/>
              <w:autoSpaceDN w:val="0"/>
              <w:adjustRightInd w:val="0"/>
              <w:spacing w:before="7" w:line="249" w:lineRule="auto"/>
              <w:ind w:left="250" w:right="199"/>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(RA)=STA1, A2</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(TA)=AP1,</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(SA)=MLD_R },</w:t>
            </w:r>
          </w:p>
          <w:p w14:paraId="68A9AF50" w14:textId="77777777" w:rsidR="008B13EF" w:rsidRPr="008B13EF" w:rsidRDefault="008B13EF" w:rsidP="008B13EF">
            <w:pPr>
              <w:widowControl w:val="0"/>
              <w:kinsoku w:val="0"/>
              <w:overflowPunct w:val="0"/>
              <w:autoSpaceDE w:val="0"/>
              <w:autoSpaceDN w:val="0"/>
              <w:adjustRightInd w:val="0"/>
              <w:ind w:left="240" w:right="199"/>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p w14:paraId="50B7761D"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293B1F83"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5C34AA6C"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6B7AD629" w14:textId="77777777" w:rsidR="008B13EF" w:rsidRPr="008B13EF" w:rsidRDefault="008B13EF" w:rsidP="008B13EF">
            <w:pPr>
              <w:widowControl w:val="0"/>
              <w:kinsoku w:val="0"/>
              <w:overflowPunct w:val="0"/>
              <w:autoSpaceDE w:val="0"/>
              <w:autoSpaceDN w:val="0"/>
              <w:adjustRightInd w:val="0"/>
              <w:spacing w:before="107"/>
              <w:ind w:left="719"/>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6276D66F" w14:textId="77777777" w:rsidR="008B13EF" w:rsidRPr="008B13EF" w:rsidRDefault="008B13EF" w:rsidP="008B13EF">
            <w:pPr>
              <w:widowControl w:val="0"/>
              <w:kinsoku w:val="0"/>
              <w:overflowPunct w:val="0"/>
              <w:autoSpaceDE w:val="0"/>
              <w:autoSpaceDN w:val="0"/>
              <w:adjustRightInd w:val="0"/>
              <w:spacing w:before="7"/>
              <w:ind w:left="75" w:right="199"/>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1"/>
                <w:w w:val="115"/>
                <w:sz w:val="13"/>
                <w:szCs w:val="13"/>
                <w:lang w:val="en-US" w:eastAsia="zh-CN"/>
              </w:rPr>
              <w:t xml:space="preserve"> </w:t>
            </w:r>
            <w:r w:rsidRPr="008B13EF">
              <w:rPr>
                <w:rFonts w:ascii="Calibri" w:hAnsi="Calibri" w:cs="Calibri"/>
                <w:spacing w:val="-4"/>
                <w:w w:val="115"/>
                <w:sz w:val="13"/>
                <w:szCs w:val="13"/>
                <w:lang w:val="en-US" w:eastAsia="zh-CN"/>
              </w:rPr>
              <w:t>Resp</w:t>
            </w:r>
          </w:p>
          <w:p w14:paraId="040D3DC4" w14:textId="77777777" w:rsidR="008B13EF" w:rsidRPr="008B13EF" w:rsidRDefault="008B13EF" w:rsidP="008B13EF">
            <w:pPr>
              <w:widowControl w:val="0"/>
              <w:kinsoku w:val="0"/>
              <w:overflowPunct w:val="0"/>
              <w:autoSpaceDE w:val="0"/>
              <w:autoSpaceDN w:val="0"/>
              <w:adjustRightInd w:val="0"/>
              <w:spacing w:before="6" w:line="249" w:lineRule="auto"/>
              <w:ind w:left="166" w:right="284"/>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(RA)=STA2, A2</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(TA)=AP2,</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(DA)=MLD_R },</w:t>
            </w:r>
          </w:p>
          <w:p w14:paraId="0B0728BA" w14:textId="77777777" w:rsidR="008B13EF" w:rsidRPr="008B13EF" w:rsidRDefault="008B13EF" w:rsidP="008B13EF">
            <w:pPr>
              <w:widowControl w:val="0"/>
              <w:kinsoku w:val="0"/>
              <w:overflowPunct w:val="0"/>
              <w:autoSpaceDE w:val="0"/>
              <w:autoSpaceDN w:val="0"/>
              <w:adjustRightInd w:val="0"/>
              <w:ind w:left="73" w:right="199"/>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tc>
        <w:tc>
          <w:tcPr>
            <w:tcW w:w="285" w:type="dxa"/>
            <w:tcBorders>
              <w:top w:val="single" w:sz="6" w:space="0" w:color="000000"/>
              <w:left w:val="single" w:sz="6" w:space="0" w:color="000000"/>
              <w:bottom w:val="single" w:sz="6" w:space="0" w:color="000000"/>
              <w:right w:val="none" w:sz="6" w:space="0" w:color="auto"/>
            </w:tcBorders>
          </w:tcPr>
          <w:p w14:paraId="2CB2149B"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639" w:type="dxa"/>
            <w:vMerge/>
            <w:tcBorders>
              <w:top w:val="nil"/>
              <w:left w:val="none" w:sz="6" w:space="0" w:color="auto"/>
              <w:bottom w:val="single" w:sz="6" w:space="0" w:color="000000"/>
              <w:right w:val="none" w:sz="6" w:space="0" w:color="auto"/>
            </w:tcBorders>
          </w:tcPr>
          <w:p w14:paraId="46CD3827"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c>
        <w:tc>
          <w:tcPr>
            <w:tcW w:w="181" w:type="dxa"/>
            <w:tcBorders>
              <w:top w:val="single" w:sz="6" w:space="0" w:color="000000"/>
              <w:left w:val="none" w:sz="6" w:space="0" w:color="auto"/>
              <w:bottom w:val="single" w:sz="6" w:space="0" w:color="000000"/>
              <w:right w:val="single" w:sz="6" w:space="0" w:color="000000"/>
            </w:tcBorders>
          </w:tcPr>
          <w:p w14:paraId="49F012B3"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119" w:type="dxa"/>
            <w:tcBorders>
              <w:top w:val="single" w:sz="6" w:space="0" w:color="000000"/>
              <w:left w:val="single" w:sz="6" w:space="0" w:color="000000"/>
              <w:bottom w:val="none" w:sz="6" w:space="0" w:color="auto"/>
              <w:right w:val="single" w:sz="6" w:space="0" w:color="000000"/>
            </w:tcBorders>
          </w:tcPr>
          <w:p w14:paraId="1A0A3166" w14:textId="77777777" w:rsidR="008B13EF" w:rsidRPr="008B13EF" w:rsidRDefault="008B13EF" w:rsidP="008B13EF">
            <w:pPr>
              <w:widowControl w:val="0"/>
              <w:kinsoku w:val="0"/>
              <w:overflowPunct w:val="0"/>
              <w:autoSpaceDE w:val="0"/>
              <w:autoSpaceDN w:val="0"/>
              <w:adjustRightInd w:val="0"/>
              <w:spacing w:before="2"/>
              <w:ind w:left="135" w:right="157"/>
              <w:jc w:val="center"/>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1415DDC4" w14:textId="77777777" w:rsidR="008B13EF" w:rsidRPr="008B13EF" w:rsidRDefault="008B13EF" w:rsidP="008B13EF">
            <w:pPr>
              <w:widowControl w:val="0"/>
              <w:kinsoku w:val="0"/>
              <w:overflowPunct w:val="0"/>
              <w:autoSpaceDE w:val="0"/>
              <w:autoSpaceDN w:val="0"/>
              <w:adjustRightInd w:val="0"/>
              <w:spacing w:before="6"/>
              <w:ind w:left="137" w:right="157"/>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1"/>
                <w:w w:val="115"/>
                <w:sz w:val="13"/>
                <w:szCs w:val="13"/>
                <w:lang w:val="en-US" w:eastAsia="zh-CN"/>
              </w:rPr>
              <w:t xml:space="preserve"> </w:t>
            </w:r>
            <w:r w:rsidRPr="008B13EF">
              <w:rPr>
                <w:rFonts w:ascii="Calibri" w:hAnsi="Calibri" w:cs="Calibri"/>
                <w:spacing w:val="-4"/>
                <w:w w:val="115"/>
                <w:sz w:val="13"/>
                <w:szCs w:val="13"/>
                <w:lang w:val="en-US" w:eastAsia="zh-CN"/>
              </w:rPr>
              <w:t>Resp</w:t>
            </w:r>
          </w:p>
          <w:p w14:paraId="25E95529" w14:textId="77777777" w:rsidR="008B13EF" w:rsidRPr="008B13EF" w:rsidRDefault="008B13EF" w:rsidP="008B13EF">
            <w:pPr>
              <w:widowControl w:val="0"/>
              <w:kinsoku w:val="0"/>
              <w:overflowPunct w:val="0"/>
              <w:autoSpaceDE w:val="0"/>
              <w:autoSpaceDN w:val="0"/>
              <w:adjustRightInd w:val="0"/>
              <w:spacing w:before="6" w:line="249" w:lineRule="auto"/>
              <w:ind w:left="143" w:right="157"/>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(RA)=AP1,</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A2</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(TA)=STA3,</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 = MLD_S },</w:t>
            </w:r>
          </w:p>
          <w:p w14:paraId="0374DF23" w14:textId="77777777" w:rsidR="008B13EF" w:rsidRPr="008B13EF" w:rsidRDefault="008B13EF" w:rsidP="008B13EF">
            <w:pPr>
              <w:widowControl w:val="0"/>
              <w:kinsoku w:val="0"/>
              <w:overflowPunct w:val="0"/>
              <w:autoSpaceDE w:val="0"/>
              <w:autoSpaceDN w:val="0"/>
              <w:adjustRightInd w:val="0"/>
              <w:ind w:left="137" w:right="157"/>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p w14:paraId="35A10201"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7CD6B45B"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53D1F8A6"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393CE03B" w14:textId="77777777" w:rsidR="008B13EF" w:rsidRPr="008B13EF" w:rsidRDefault="008B13EF" w:rsidP="008B13EF">
            <w:pPr>
              <w:widowControl w:val="0"/>
              <w:kinsoku w:val="0"/>
              <w:overflowPunct w:val="0"/>
              <w:autoSpaceDE w:val="0"/>
              <w:autoSpaceDN w:val="0"/>
              <w:adjustRightInd w:val="0"/>
              <w:spacing w:before="10"/>
              <w:rPr>
                <w:rFonts w:ascii="Calibri" w:hAnsi="Calibri" w:cs="Calibri"/>
                <w:sz w:val="8"/>
                <w:szCs w:val="8"/>
                <w:lang w:val="en-US" w:eastAsia="zh-CN"/>
              </w:rPr>
            </w:pPr>
          </w:p>
          <w:p w14:paraId="6F730ECC" w14:textId="77777777" w:rsidR="008B13EF" w:rsidRPr="008B13EF" w:rsidRDefault="008B13EF" w:rsidP="008B13EF">
            <w:pPr>
              <w:widowControl w:val="0"/>
              <w:kinsoku w:val="0"/>
              <w:overflowPunct w:val="0"/>
              <w:autoSpaceDE w:val="0"/>
              <w:autoSpaceDN w:val="0"/>
              <w:adjustRightInd w:val="0"/>
              <w:spacing w:before="1"/>
              <w:ind w:left="143" w:right="84"/>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4"/>
                <w:w w:val="115"/>
                <w:sz w:val="13"/>
                <w:szCs w:val="13"/>
                <w:lang w:val="en-US" w:eastAsia="zh-CN"/>
              </w:rPr>
              <w:t>frame</w:t>
            </w:r>
          </w:p>
          <w:p w14:paraId="2C0BA05F" w14:textId="77777777" w:rsidR="008B13EF" w:rsidRPr="008B13EF" w:rsidRDefault="008B13EF" w:rsidP="008B13EF">
            <w:pPr>
              <w:widowControl w:val="0"/>
              <w:kinsoku w:val="0"/>
              <w:overflowPunct w:val="0"/>
              <w:autoSpaceDE w:val="0"/>
              <w:autoSpaceDN w:val="0"/>
              <w:adjustRightInd w:val="0"/>
              <w:spacing w:before="5"/>
              <w:ind w:left="143" w:right="80"/>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2"/>
                <w:w w:val="115"/>
                <w:sz w:val="13"/>
                <w:szCs w:val="13"/>
                <w:lang w:val="en-US" w:eastAsia="zh-CN"/>
              </w:rPr>
              <w:t xml:space="preserve"> </w:t>
            </w:r>
            <w:r w:rsidRPr="008B13EF">
              <w:rPr>
                <w:rFonts w:ascii="Calibri" w:hAnsi="Calibri" w:cs="Calibri"/>
                <w:spacing w:val="-4"/>
                <w:w w:val="115"/>
                <w:sz w:val="13"/>
                <w:szCs w:val="13"/>
                <w:lang w:val="en-US" w:eastAsia="zh-CN"/>
              </w:rPr>
              <w:t>Resp</w:t>
            </w:r>
          </w:p>
          <w:p w14:paraId="55142484" w14:textId="77777777" w:rsidR="008B13EF" w:rsidRPr="008B13EF" w:rsidRDefault="008B13EF" w:rsidP="008B13EF">
            <w:pPr>
              <w:widowControl w:val="0"/>
              <w:kinsoku w:val="0"/>
              <w:overflowPunct w:val="0"/>
              <w:autoSpaceDE w:val="0"/>
              <w:autoSpaceDN w:val="0"/>
              <w:adjustRightInd w:val="0"/>
              <w:spacing w:before="7" w:line="249" w:lineRule="auto"/>
              <w:ind w:left="185" w:right="114"/>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6"/>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(RA)=AP2,</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A2</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(TA)=STA4,</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 = MLD_S },</w:t>
            </w:r>
          </w:p>
          <w:p w14:paraId="00C9CB27" w14:textId="77777777" w:rsidR="008B13EF" w:rsidRPr="008B13EF" w:rsidRDefault="008B13EF" w:rsidP="008B13EF">
            <w:pPr>
              <w:widowControl w:val="0"/>
              <w:kinsoku w:val="0"/>
              <w:overflowPunct w:val="0"/>
              <w:autoSpaceDE w:val="0"/>
              <w:autoSpaceDN w:val="0"/>
              <w:adjustRightInd w:val="0"/>
              <w:ind w:left="143" w:right="82"/>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spacing w:val="-10"/>
                <w:w w:val="115"/>
                <w:sz w:val="13"/>
                <w:szCs w:val="13"/>
                <w:lang w:val="en-US" w:eastAsia="zh-CN"/>
              </w:rPr>
              <w:t>]</w:t>
            </w:r>
          </w:p>
        </w:tc>
        <w:tc>
          <w:tcPr>
            <w:tcW w:w="1104" w:type="dxa"/>
            <w:vMerge/>
            <w:tcBorders>
              <w:top w:val="nil"/>
              <w:left w:val="single" w:sz="6" w:space="0" w:color="000000"/>
              <w:bottom w:val="single" w:sz="6" w:space="0" w:color="000000"/>
              <w:right w:val="single" w:sz="6" w:space="0" w:color="000000"/>
            </w:tcBorders>
          </w:tcPr>
          <w:p w14:paraId="5883398F"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c>
      </w:tr>
    </w:tbl>
    <w:p w14:paraId="766AB5D0" w14:textId="77777777" w:rsidR="008B13EF" w:rsidRPr="008B13EF" w:rsidRDefault="008B13EF" w:rsidP="008B13EF">
      <w:pPr>
        <w:widowControl w:val="0"/>
        <w:kinsoku w:val="0"/>
        <w:overflowPunct w:val="0"/>
        <w:autoSpaceDE w:val="0"/>
        <w:autoSpaceDN w:val="0"/>
        <w:adjustRightInd w:val="0"/>
        <w:spacing w:before="11"/>
        <w:rPr>
          <w:rFonts w:ascii="Calibri" w:hAnsi="Calibri" w:cs="Calibri"/>
          <w:sz w:val="10"/>
          <w:szCs w:val="10"/>
          <w:lang w:val="en-US" w:eastAsia="zh-CN"/>
        </w:rPr>
      </w:pPr>
    </w:p>
    <w:p w14:paraId="76CDF6CD" w14:textId="41273A15" w:rsidR="008B13EF" w:rsidRPr="008B13EF" w:rsidRDefault="008B13EF" w:rsidP="008B13EF">
      <w:pPr>
        <w:widowControl w:val="0"/>
        <w:kinsoku w:val="0"/>
        <w:overflowPunct w:val="0"/>
        <w:autoSpaceDE w:val="0"/>
        <w:autoSpaceDN w:val="0"/>
        <w:adjustRightInd w:val="0"/>
        <w:spacing w:before="65"/>
        <w:ind w:left="568" w:right="157"/>
        <w:jc w:val="center"/>
        <w:outlineLvl w:val="5"/>
        <w:rPr>
          <w:rFonts w:ascii="Calibri" w:hAnsi="Calibri" w:cs="Calibri"/>
          <w:b/>
          <w:bCs/>
          <w:spacing w:val="-2"/>
          <w:w w:val="115"/>
          <w:sz w:val="20"/>
          <w:lang w:val="en-US" w:eastAsia="zh-CN"/>
        </w:rPr>
      </w:pPr>
      <w:r w:rsidRPr="008B13EF">
        <w:rPr>
          <w:rFonts w:ascii="Arial" w:hAnsi="Arial" w:cs="Arial"/>
          <w:b/>
          <w:bCs/>
          <w:noProof/>
          <w:sz w:val="20"/>
          <w:lang w:val="en-US" w:eastAsia="zh-CN"/>
        </w:rPr>
        <mc:AlternateContent>
          <mc:Choice Requires="wpg">
            <w:drawing>
              <wp:anchor distT="0" distB="0" distL="114300" distR="114300" simplePos="0" relativeHeight="251665920" behindDoc="1" locked="0" layoutInCell="0" allowOverlap="1" wp14:anchorId="4F4B7255" wp14:editId="0574BF15">
                <wp:simplePos x="0" y="0"/>
                <wp:positionH relativeFrom="page">
                  <wp:posOffset>1533525</wp:posOffset>
                </wp:positionH>
                <wp:positionV relativeFrom="paragraph">
                  <wp:posOffset>-862965</wp:posOffset>
                </wp:positionV>
                <wp:extent cx="448945" cy="396875"/>
                <wp:effectExtent l="9525" t="9525" r="17780" b="12700"/>
                <wp:wrapNone/>
                <wp:docPr id="780" name="组合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2415" y="-1359"/>
                          <a:chExt cx="707" cy="625"/>
                        </a:xfrm>
                      </wpg:grpSpPr>
                      <wps:wsp>
                        <wps:cNvPr id="781" name="Freeform 2336"/>
                        <wps:cNvSpPr>
                          <a:spLocks/>
                        </wps:cNvSpPr>
                        <wps:spPr bwMode="auto">
                          <a:xfrm>
                            <a:off x="2647" y="-1346"/>
                            <a:ext cx="431" cy="437"/>
                          </a:xfrm>
                          <a:custGeom>
                            <a:avLst/>
                            <a:gdLst>
                              <a:gd name="T0" fmla="*/ 348 w 431"/>
                              <a:gd name="T1" fmla="*/ 436 h 437"/>
                              <a:gd name="T2" fmla="*/ 278 w 431"/>
                              <a:gd name="T3" fmla="*/ 400 h 437"/>
                              <a:gd name="T4" fmla="*/ 209 w 431"/>
                              <a:gd name="T5" fmla="*/ 363 h 437"/>
                              <a:gd name="T6" fmla="*/ 140 w 431"/>
                              <a:gd name="T7" fmla="*/ 326 h 437"/>
                              <a:gd name="T8" fmla="*/ 70 w 431"/>
                              <a:gd name="T9" fmla="*/ 290 h 437"/>
                              <a:gd name="T10" fmla="*/ 0 w 431"/>
                              <a:gd name="T11" fmla="*/ 254 h 437"/>
                              <a:gd name="T12" fmla="*/ 82 w 431"/>
                              <a:gd name="T13" fmla="*/ 0 h 437"/>
                              <a:gd name="T14" fmla="*/ 430 w 431"/>
                              <a:gd name="T15" fmla="*/ 183 h 437"/>
                              <a:gd name="T16" fmla="*/ 348 w 431"/>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37">
                                <a:moveTo>
                                  <a:pt x="348" y="436"/>
                                </a:moveTo>
                                <a:lnTo>
                                  <a:pt x="278" y="400"/>
                                </a:lnTo>
                                <a:lnTo>
                                  <a:pt x="209" y="363"/>
                                </a:lnTo>
                                <a:lnTo>
                                  <a:pt x="140" y="326"/>
                                </a:lnTo>
                                <a:lnTo>
                                  <a:pt x="70" y="290"/>
                                </a:lnTo>
                                <a:lnTo>
                                  <a:pt x="0" y="254"/>
                                </a:lnTo>
                                <a:lnTo>
                                  <a:pt x="82" y="0"/>
                                </a:lnTo>
                                <a:lnTo>
                                  <a:pt x="430" y="183"/>
                                </a:lnTo>
                                <a:lnTo>
                                  <a:pt x="348" y="436"/>
                                </a:lnTo>
                                <a:close/>
                              </a:path>
                            </a:pathLst>
                          </a:custGeom>
                          <a:noFill/>
                          <a:ln w="8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2337"/>
                        <wps:cNvSpPr>
                          <a:spLocks/>
                        </wps:cNvSpPr>
                        <wps:spPr bwMode="auto">
                          <a:xfrm>
                            <a:off x="2430" y="-975"/>
                            <a:ext cx="350" cy="228"/>
                          </a:xfrm>
                          <a:custGeom>
                            <a:avLst/>
                            <a:gdLst>
                              <a:gd name="T0" fmla="*/ 1 w 350"/>
                              <a:gd name="T1" fmla="*/ 0 h 228"/>
                              <a:gd name="T2" fmla="*/ 0 w 350"/>
                              <a:gd name="T3" fmla="*/ 0 h 228"/>
                              <a:gd name="T4" fmla="*/ 0 w 350"/>
                              <a:gd name="T5" fmla="*/ 41 h 228"/>
                              <a:gd name="T6" fmla="*/ 0 w 350"/>
                              <a:gd name="T7" fmla="*/ 41 h 228"/>
                              <a:gd name="T8" fmla="*/ 61 w 350"/>
                              <a:gd name="T9" fmla="*/ 91 h 228"/>
                              <a:gd name="T10" fmla="*/ 127 w 350"/>
                              <a:gd name="T11" fmla="*/ 135 h 228"/>
                              <a:gd name="T12" fmla="*/ 197 w 350"/>
                              <a:gd name="T13" fmla="*/ 172 h 228"/>
                              <a:gd name="T14" fmla="*/ 270 w 350"/>
                              <a:gd name="T15" fmla="*/ 203 h 228"/>
                              <a:gd name="T16" fmla="*/ 346 w 350"/>
                              <a:gd name="T17" fmla="*/ 226 h 228"/>
                              <a:gd name="T18" fmla="*/ 348 w 350"/>
                              <a:gd name="T19" fmla="*/ 227 h 228"/>
                              <a:gd name="T20" fmla="*/ 348 w 350"/>
                              <a:gd name="T21" fmla="*/ 218 h 228"/>
                              <a:gd name="T22" fmla="*/ 349 w 350"/>
                              <a:gd name="T23" fmla="*/ 181 h 228"/>
                              <a:gd name="T24" fmla="*/ 346 w 350"/>
                              <a:gd name="T25" fmla="*/ 180 h 228"/>
                              <a:gd name="T26" fmla="*/ 341 w 350"/>
                              <a:gd name="T27" fmla="*/ 178 h 228"/>
                              <a:gd name="T28" fmla="*/ 337 w 350"/>
                              <a:gd name="T29" fmla="*/ 177 h 228"/>
                              <a:gd name="T30" fmla="*/ 308 w 350"/>
                              <a:gd name="T31" fmla="*/ 169 h 228"/>
                              <a:gd name="T32" fmla="*/ 279 w 350"/>
                              <a:gd name="T33" fmla="*/ 160 h 228"/>
                              <a:gd name="T34" fmla="*/ 251 w 350"/>
                              <a:gd name="T35" fmla="*/ 150 h 228"/>
                              <a:gd name="T36" fmla="*/ 223 w 350"/>
                              <a:gd name="T37" fmla="*/ 139 h 228"/>
                              <a:gd name="T38" fmla="*/ 218 w 350"/>
                              <a:gd name="T39" fmla="*/ 136 h 228"/>
                              <a:gd name="T40" fmla="*/ 215 w 350"/>
                              <a:gd name="T41" fmla="*/ 135 h 228"/>
                              <a:gd name="T42" fmla="*/ 188 w 350"/>
                              <a:gd name="T43" fmla="*/ 123 h 228"/>
                              <a:gd name="T44" fmla="*/ 161 w 350"/>
                              <a:gd name="T45" fmla="*/ 109 h 228"/>
                              <a:gd name="T46" fmla="*/ 135 w 350"/>
                              <a:gd name="T47" fmla="*/ 95 h 228"/>
                              <a:gd name="T48" fmla="*/ 109 w 350"/>
                              <a:gd name="T49" fmla="*/ 80 h 228"/>
                              <a:gd name="T50" fmla="*/ 108 w 350"/>
                              <a:gd name="T51" fmla="*/ 79 h 228"/>
                              <a:gd name="T52" fmla="*/ 106 w 350"/>
                              <a:gd name="T53" fmla="*/ 77 h 228"/>
                              <a:gd name="T54" fmla="*/ 105 w 350"/>
                              <a:gd name="T55" fmla="*/ 76 h 228"/>
                              <a:gd name="T56" fmla="*/ 80 w 350"/>
                              <a:gd name="T57" fmla="*/ 60 h 228"/>
                              <a:gd name="T58" fmla="*/ 55 w 350"/>
                              <a:gd name="T59" fmla="*/ 43 h 228"/>
                              <a:gd name="T60" fmla="*/ 31 w 350"/>
                              <a:gd name="T61" fmla="*/ 24 h 228"/>
                              <a:gd name="T62" fmla="*/ 9 w 350"/>
                              <a:gd name="T63" fmla="*/ 5 h 228"/>
                              <a:gd name="T64" fmla="*/ 6 w 350"/>
                              <a:gd name="T65" fmla="*/ 4 h 228"/>
                              <a:gd name="T66" fmla="*/ 1 w 350"/>
                              <a:gd name="T6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228">
                                <a:moveTo>
                                  <a:pt x="1" y="0"/>
                                </a:moveTo>
                                <a:lnTo>
                                  <a:pt x="0" y="0"/>
                                </a:lnTo>
                                <a:lnTo>
                                  <a:pt x="0" y="41"/>
                                </a:lnTo>
                                <a:lnTo>
                                  <a:pt x="0" y="41"/>
                                </a:lnTo>
                                <a:lnTo>
                                  <a:pt x="61" y="91"/>
                                </a:lnTo>
                                <a:lnTo>
                                  <a:pt x="127" y="135"/>
                                </a:lnTo>
                                <a:lnTo>
                                  <a:pt x="197" y="172"/>
                                </a:lnTo>
                                <a:lnTo>
                                  <a:pt x="270" y="203"/>
                                </a:lnTo>
                                <a:lnTo>
                                  <a:pt x="346" y="226"/>
                                </a:lnTo>
                                <a:lnTo>
                                  <a:pt x="348" y="227"/>
                                </a:lnTo>
                                <a:lnTo>
                                  <a:pt x="348" y="218"/>
                                </a:lnTo>
                                <a:lnTo>
                                  <a:pt x="349" y="181"/>
                                </a:lnTo>
                                <a:lnTo>
                                  <a:pt x="346" y="180"/>
                                </a:lnTo>
                                <a:lnTo>
                                  <a:pt x="341" y="178"/>
                                </a:lnTo>
                                <a:lnTo>
                                  <a:pt x="337" y="177"/>
                                </a:lnTo>
                                <a:lnTo>
                                  <a:pt x="308" y="169"/>
                                </a:lnTo>
                                <a:lnTo>
                                  <a:pt x="279" y="160"/>
                                </a:lnTo>
                                <a:lnTo>
                                  <a:pt x="251" y="150"/>
                                </a:lnTo>
                                <a:lnTo>
                                  <a:pt x="223" y="139"/>
                                </a:lnTo>
                                <a:lnTo>
                                  <a:pt x="218" y="136"/>
                                </a:lnTo>
                                <a:lnTo>
                                  <a:pt x="215" y="135"/>
                                </a:lnTo>
                                <a:lnTo>
                                  <a:pt x="188" y="123"/>
                                </a:lnTo>
                                <a:lnTo>
                                  <a:pt x="161" y="109"/>
                                </a:lnTo>
                                <a:lnTo>
                                  <a:pt x="135" y="95"/>
                                </a:lnTo>
                                <a:lnTo>
                                  <a:pt x="109" y="80"/>
                                </a:lnTo>
                                <a:lnTo>
                                  <a:pt x="108" y="79"/>
                                </a:lnTo>
                                <a:lnTo>
                                  <a:pt x="106" y="77"/>
                                </a:lnTo>
                                <a:lnTo>
                                  <a:pt x="105" y="76"/>
                                </a:lnTo>
                                <a:lnTo>
                                  <a:pt x="80" y="60"/>
                                </a:lnTo>
                                <a:lnTo>
                                  <a:pt x="55" y="43"/>
                                </a:lnTo>
                                <a:lnTo>
                                  <a:pt x="31" y="24"/>
                                </a:lnTo>
                                <a:lnTo>
                                  <a:pt x="9" y="5"/>
                                </a:lnTo>
                                <a:lnTo>
                                  <a:pt x="6"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338"/>
                        <wps:cNvSpPr>
                          <a:spLocks/>
                        </wps:cNvSpPr>
                        <wps:spPr bwMode="auto">
                          <a:xfrm>
                            <a:off x="2428" y="-978"/>
                            <a:ext cx="351" cy="230"/>
                          </a:xfrm>
                          <a:custGeom>
                            <a:avLst/>
                            <a:gdLst>
                              <a:gd name="T0" fmla="*/ 0 w 351"/>
                              <a:gd name="T1" fmla="*/ 43 h 230"/>
                              <a:gd name="T2" fmla="*/ 61 w 351"/>
                              <a:gd name="T3" fmla="*/ 93 h 230"/>
                              <a:gd name="T4" fmla="*/ 127 w 351"/>
                              <a:gd name="T5" fmla="*/ 137 h 230"/>
                              <a:gd name="T6" fmla="*/ 198 w 351"/>
                              <a:gd name="T7" fmla="*/ 174 h 230"/>
                              <a:gd name="T8" fmla="*/ 272 w 351"/>
                              <a:gd name="T9" fmla="*/ 205 h 230"/>
                              <a:gd name="T10" fmla="*/ 349 w 351"/>
                              <a:gd name="T11" fmla="*/ 229 h 230"/>
                              <a:gd name="T12" fmla="*/ 350 w 351"/>
                              <a:gd name="T13" fmla="*/ 182 h 230"/>
                              <a:gd name="T14" fmla="*/ 272 w 351"/>
                              <a:gd name="T15" fmla="*/ 159 h 230"/>
                              <a:gd name="T16" fmla="*/ 198 w 351"/>
                              <a:gd name="T17" fmla="*/ 129 h 230"/>
                              <a:gd name="T18" fmla="*/ 127 w 351"/>
                              <a:gd name="T19" fmla="*/ 93 h 230"/>
                              <a:gd name="T20" fmla="*/ 61 w 351"/>
                              <a:gd name="T21" fmla="*/ 49 h 230"/>
                              <a:gd name="T22" fmla="*/ 0 w 351"/>
                              <a:gd name="T23" fmla="*/ 0 h 230"/>
                              <a:gd name="T24" fmla="*/ 0 w 351"/>
                              <a:gd name="T25" fmla="*/ 4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230">
                                <a:moveTo>
                                  <a:pt x="0" y="43"/>
                                </a:moveTo>
                                <a:lnTo>
                                  <a:pt x="61" y="93"/>
                                </a:lnTo>
                                <a:lnTo>
                                  <a:pt x="127" y="137"/>
                                </a:lnTo>
                                <a:lnTo>
                                  <a:pt x="198" y="174"/>
                                </a:lnTo>
                                <a:lnTo>
                                  <a:pt x="272" y="205"/>
                                </a:lnTo>
                                <a:lnTo>
                                  <a:pt x="349" y="229"/>
                                </a:lnTo>
                                <a:lnTo>
                                  <a:pt x="350" y="182"/>
                                </a:lnTo>
                                <a:lnTo>
                                  <a:pt x="272" y="159"/>
                                </a:lnTo>
                                <a:lnTo>
                                  <a:pt x="198" y="129"/>
                                </a:lnTo>
                                <a:lnTo>
                                  <a:pt x="127" y="93"/>
                                </a:lnTo>
                                <a:lnTo>
                                  <a:pt x="61" y="49"/>
                                </a:lnTo>
                                <a:lnTo>
                                  <a:pt x="0" y="0"/>
                                </a:lnTo>
                                <a:lnTo>
                                  <a:pt x="0" y="43"/>
                                </a:lnTo>
                                <a:close/>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2339"/>
                        <wps:cNvSpPr>
                          <a:spLocks/>
                        </wps:cNvSpPr>
                        <wps:spPr bwMode="auto">
                          <a:xfrm>
                            <a:off x="2673" y="-1315"/>
                            <a:ext cx="309" cy="380"/>
                          </a:xfrm>
                          <a:custGeom>
                            <a:avLst/>
                            <a:gdLst>
                              <a:gd name="T0" fmla="*/ 72 w 309"/>
                              <a:gd name="T1" fmla="*/ 0 h 380"/>
                              <a:gd name="T2" fmla="*/ 0 w 309"/>
                              <a:gd name="T3" fmla="*/ 218 h 380"/>
                              <a:gd name="T4" fmla="*/ 308 w 309"/>
                              <a:gd name="T5" fmla="*/ 379 h 380"/>
                            </a:gdLst>
                            <a:ahLst/>
                            <a:cxnLst>
                              <a:cxn ang="0">
                                <a:pos x="T0" y="T1"/>
                              </a:cxn>
                              <a:cxn ang="0">
                                <a:pos x="T2" y="T3"/>
                              </a:cxn>
                              <a:cxn ang="0">
                                <a:pos x="T4" y="T5"/>
                              </a:cxn>
                            </a:cxnLst>
                            <a:rect l="0" t="0" r="r" b="b"/>
                            <a:pathLst>
                              <a:path w="309" h="380">
                                <a:moveTo>
                                  <a:pt x="72" y="0"/>
                                </a:moveTo>
                                <a:lnTo>
                                  <a:pt x="0" y="218"/>
                                </a:lnTo>
                                <a:lnTo>
                                  <a:pt x="308" y="379"/>
                                </a:lnTo>
                              </a:path>
                            </a:pathLst>
                          </a:custGeom>
                          <a:noFill/>
                          <a:ln w="81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2340"/>
                        <wps:cNvSpPr>
                          <a:spLocks/>
                        </wps:cNvSpPr>
                        <wps:spPr bwMode="auto">
                          <a:xfrm>
                            <a:off x="2799" y="-866"/>
                            <a:ext cx="149" cy="107"/>
                          </a:xfrm>
                          <a:custGeom>
                            <a:avLst/>
                            <a:gdLst>
                              <a:gd name="T0" fmla="*/ 148 w 149"/>
                              <a:gd name="T1" fmla="*/ 0 h 107"/>
                              <a:gd name="T2" fmla="*/ 0 w 149"/>
                              <a:gd name="T3" fmla="*/ 79 h 107"/>
                              <a:gd name="T4" fmla="*/ 0 w 149"/>
                              <a:gd name="T5" fmla="*/ 106 h 107"/>
                            </a:gdLst>
                            <a:ahLst/>
                            <a:cxnLst>
                              <a:cxn ang="0">
                                <a:pos x="T0" y="T1"/>
                              </a:cxn>
                              <a:cxn ang="0">
                                <a:pos x="T2" y="T3"/>
                              </a:cxn>
                              <a:cxn ang="0">
                                <a:pos x="T4" y="T5"/>
                              </a:cxn>
                            </a:cxnLst>
                            <a:rect l="0" t="0" r="r" b="b"/>
                            <a:pathLst>
                              <a:path w="149" h="107">
                                <a:moveTo>
                                  <a:pt x="148" y="0"/>
                                </a:moveTo>
                                <a:lnTo>
                                  <a:pt x="0" y="79"/>
                                </a:lnTo>
                                <a:lnTo>
                                  <a:pt x="0" y="106"/>
                                </a:lnTo>
                              </a:path>
                            </a:pathLst>
                          </a:custGeom>
                          <a:noFill/>
                          <a:ln w="7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23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684" y="-1311"/>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Freeform 2342"/>
                        <wps:cNvSpPr>
                          <a:spLocks/>
                        </wps:cNvSpPr>
                        <wps:spPr bwMode="auto">
                          <a:xfrm>
                            <a:off x="2683" y="-1315"/>
                            <a:ext cx="370" cy="380"/>
                          </a:xfrm>
                          <a:custGeom>
                            <a:avLst/>
                            <a:gdLst>
                              <a:gd name="T0" fmla="*/ 0 w 370"/>
                              <a:gd name="T1" fmla="*/ 215 h 380"/>
                              <a:gd name="T2" fmla="*/ 69 w 370"/>
                              <a:gd name="T3" fmla="*/ 2 h 380"/>
                              <a:gd name="T4" fmla="*/ 62 w 370"/>
                              <a:gd name="T5" fmla="*/ 0 h 380"/>
                              <a:gd name="T6" fmla="*/ 139 w 370"/>
                              <a:gd name="T7" fmla="*/ 39 h 380"/>
                              <a:gd name="T8" fmla="*/ 216 w 370"/>
                              <a:gd name="T9" fmla="*/ 79 h 380"/>
                              <a:gd name="T10" fmla="*/ 293 w 370"/>
                              <a:gd name="T11" fmla="*/ 119 h 380"/>
                              <a:gd name="T12" fmla="*/ 369 w 370"/>
                              <a:gd name="T13" fmla="*/ 160 h 380"/>
                              <a:gd name="T14" fmla="*/ 298 w 370"/>
                              <a:gd name="T15" fmla="*/ 379 h 380"/>
                              <a:gd name="T16" fmla="*/ 299 w 370"/>
                              <a:gd name="T17" fmla="*/ 373 h 380"/>
                              <a:gd name="T18" fmla="*/ 224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2" y="0"/>
                                </a:lnTo>
                                <a:lnTo>
                                  <a:pt x="139" y="39"/>
                                </a:lnTo>
                                <a:lnTo>
                                  <a:pt x="216" y="79"/>
                                </a:lnTo>
                                <a:lnTo>
                                  <a:pt x="293" y="119"/>
                                </a:lnTo>
                                <a:lnTo>
                                  <a:pt x="369" y="160"/>
                                </a:lnTo>
                                <a:lnTo>
                                  <a:pt x="298" y="379"/>
                                </a:lnTo>
                                <a:lnTo>
                                  <a:pt x="299" y="373"/>
                                </a:lnTo>
                                <a:lnTo>
                                  <a:pt x="224"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8" name="Group 2343"/>
                        <wpg:cNvGrpSpPr>
                          <a:grpSpLocks/>
                        </wpg:cNvGrpSpPr>
                        <wpg:grpSpPr bwMode="auto">
                          <a:xfrm>
                            <a:off x="2479" y="-1070"/>
                            <a:ext cx="476" cy="250"/>
                            <a:chOff x="2479" y="-1070"/>
                            <a:chExt cx="476" cy="250"/>
                          </a:xfrm>
                        </wpg:grpSpPr>
                        <wps:wsp>
                          <wps:cNvPr id="789" name="Freeform 2344"/>
                          <wps:cNvSpPr>
                            <a:spLocks/>
                          </wps:cNvSpPr>
                          <wps:spPr bwMode="auto">
                            <a:xfrm>
                              <a:off x="2479" y="-1070"/>
                              <a:ext cx="476" cy="250"/>
                            </a:xfrm>
                            <a:custGeom>
                              <a:avLst/>
                              <a:gdLst>
                                <a:gd name="T0" fmla="*/ 310 w 476"/>
                                <a:gd name="T1" fmla="*/ 218 h 250"/>
                                <a:gd name="T2" fmla="*/ 282 w 476"/>
                                <a:gd name="T3" fmla="*/ 233 h 250"/>
                                <a:gd name="T4" fmla="*/ 313 w 476"/>
                                <a:gd name="T5" fmla="*/ 249 h 250"/>
                                <a:gd name="T6" fmla="*/ 342 w 476"/>
                                <a:gd name="T7" fmla="*/ 233 h 250"/>
                                <a:gd name="T8" fmla="*/ 310 w 476"/>
                                <a:gd name="T9" fmla="*/ 218 h 250"/>
                              </a:gdLst>
                              <a:ahLst/>
                              <a:cxnLst>
                                <a:cxn ang="0">
                                  <a:pos x="T0" y="T1"/>
                                </a:cxn>
                                <a:cxn ang="0">
                                  <a:pos x="T2" y="T3"/>
                                </a:cxn>
                                <a:cxn ang="0">
                                  <a:pos x="T4" y="T5"/>
                                </a:cxn>
                                <a:cxn ang="0">
                                  <a:pos x="T6" y="T7"/>
                                </a:cxn>
                                <a:cxn ang="0">
                                  <a:pos x="T8" y="T9"/>
                                </a:cxn>
                              </a:cxnLst>
                              <a:rect l="0" t="0" r="r" b="b"/>
                              <a:pathLst>
                                <a:path w="476" h="250">
                                  <a:moveTo>
                                    <a:pt x="310" y="218"/>
                                  </a:moveTo>
                                  <a:lnTo>
                                    <a:pt x="282" y="233"/>
                                  </a:lnTo>
                                  <a:lnTo>
                                    <a:pt x="313" y="249"/>
                                  </a:lnTo>
                                  <a:lnTo>
                                    <a:pt x="342" y="233"/>
                                  </a:lnTo>
                                  <a:lnTo>
                                    <a:pt x="310"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345"/>
                          <wps:cNvSpPr>
                            <a:spLocks/>
                          </wps:cNvSpPr>
                          <wps:spPr bwMode="auto">
                            <a:xfrm>
                              <a:off x="2479" y="-1070"/>
                              <a:ext cx="476" cy="250"/>
                            </a:xfrm>
                            <a:custGeom>
                              <a:avLst/>
                              <a:gdLst>
                                <a:gd name="T0" fmla="*/ 355 w 476"/>
                                <a:gd name="T1" fmla="*/ 194 h 250"/>
                                <a:gd name="T2" fmla="*/ 326 w 476"/>
                                <a:gd name="T3" fmla="*/ 209 h 250"/>
                                <a:gd name="T4" fmla="*/ 357 w 476"/>
                                <a:gd name="T5" fmla="*/ 226 h 250"/>
                                <a:gd name="T6" fmla="*/ 386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6"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346"/>
                          <wps:cNvSpPr>
                            <a:spLocks/>
                          </wps:cNvSpPr>
                          <wps:spPr bwMode="auto">
                            <a:xfrm>
                              <a:off x="2479" y="-1070"/>
                              <a:ext cx="476" cy="250"/>
                            </a:xfrm>
                            <a:custGeom>
                              <a:avLst/>
                              <a:gdLst>
                                <a:gd name="T0" fmla="*/ 264 w 476"/>
                                <a:gd name="T1" fmla="*/ 193 h 250"/>
                                <a:gd name="T2" fmla="*/ 235 w 476"/>
                                <a:gd name="T3" fmla="*/ 208 h 250"/>
                                <a:gd name="T4" fmla="*/ 266 w 476"/>
                                <a:gd name="T5" fmla="*/ 225 h 250"/>
                                <a:gd name="T6" fmla="*/ 295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5"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347"/>
                          <wps:cNvSpPr>
                            <a:spLocks/>
                          </wps:cNvSpPr>
                          <wps:spPr bwMode="auto">
                            <a:xfrm>
                              <a:off x="2479" y="-1070"/>
                              <a:ext cx="476" cy="250"/>
                            </a:xfrm>
                            <a:custGeom>
                              <a:avLst/>
                              <a:gdLst>
                                <a:gd name="T0" fmla="*/ 399 w 476"/>
                                <a:gd name="T1" fmla="*/ 170 h 250"/>
                                <a:gd name="T2" fmla="*/ 369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69"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348"/>
                          <wps:cNvSpPr>
                            <a:spLocks/>
                          </wps:cNvSpPr>
                          <wps:spPr bwMode="auto">
                            <a:xfrm>
                              <a:off x="2479" y="-1070"/>
                              <a:ext cx="476" cy="250"/>
                            </a:xfrm>
                            <a:custGeom>
                              <a:avLst/>
                              <a:gdLst>
                                <a:gd name="T0" fmla="*/ 308 w 476"/>
                                <a:gd name="T1" fmla="*/ 169 h 250"/>
                                <a:gd name="T2" fmla="*/ 278 w 476"/>
                                <a:gd name="T3" fmla="*/ 184 h 250"/>
                                <a:gd name="T4" fmla="*/ 309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8" y="184"/>
                                  </a:lnTo>
                                  <a:lnTo>
                                    <a:pt x="309"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349"/>
                          <wps:cNvSpPr>
                            <a:spLocks/>
                          </wps:cNvSpPr>
                          <wps:spPr bwMode="auto">
                            <a:xfrm>
                              <a:off x="2479" y="-1070"/>
                              <a:ext cx="476" cy="250"/>
                            </a:xfrm>
                            <a:custGeom>
                              <a:avLst/>
                              <a:gdLst>
                                <a:gd name="T0" fmla="*/ 123 w 476"/>
                                <a:gd name="T1" fmla="*/ 118 h 250"/>
                                <a:gd name="T2" fmla="*/ 93 w 476"/>
                                <a:gd name="T3" fmla="*/ 134 h 250"/>
                                <a:gd name="T4" fmla="*/ 218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8"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350"/>
                          <wps:cNvSpPr>
                            <a:spLocks/>
                          </wps:cNvSpPr>
                          <wps:spPr bwMode="auto">
                            <a:xfrm>
                              <a:off x="2479" y="-1070"/>
                              <a:ext cx="476" cy="250"/>
                            </a:xfrm>
                            <a:custGeom>
                              <a:avLst/>
                              <a:gdLst>
                                <a:gd name="T0" fmla="*/ 444 w 476"/>
                                <a:gd name="T1" fmla="*/ 147 h 250"/>
                                <a:gd name="T2" fmla="*/ 414 w 476"/>
                                <a:gd name="T3" fmla="*/ 163 h 250"/>
                                <a:gd name="T4" fmla="*/ 445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4" y="163"/>
                                  </a:lnTo>
                                  <a:lnTo>
                                    <a:pt x="445"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351"/>
                          <wps:cNvSpPr>
                            <a:spLocks/>
                          </wps:cNvSpPr>
                          <wps:spPr bwMode="auto">
                            <a:xfrm>
                              <a:off x="2479" y="-1070"/>
                              <a:ext cx="476" cy="250"/>
                            </a:xfrm>
                            <a:custGeom>
                              <a:avLst/>
                              <a:gdLst>
                                <a:gd name="T0" fmla="*/ 352 w 476"/>
                                <a:gd name="T1" fmla="*/ 146 h 250"/>
                                <a:gd name="T2" fmla="*/ 322 w 476"/>
                                <a:gd name="T3" fmla="*/ 161 h 250"/>
                                <a:gd name="T4" fmla="*/ 354 w 476"/>
                                <a:gd name="T5" fmla="*/ 178 h 250"/>
                                <a:gd name="T6" fmla="*/ 384 w 476"/>
                                <a:gd name="T7" fmla="*/ 161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2" y="161"/>
                                  </a:lnTo>
                                  <a:lnTo>
                                    <a:pt x="354" y="178"/>
                                  </a:lnTo>
                                  <a:lnTo>
                                    <a:pt x="384" y="161"/>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352"/>
                          <wps:cNvSpPr>
                            <a:spLocks/>
                          </wps:cNvSpPr>
                          <wps:spPr bwMode="auto">
                            <a:xfrm>
                              <a:off x="2479" y="-1070"/>
                              <a:ext cx="476" cy="250"/>
                            </a:xfrm>
                            <a:custGeom>
                              <a:avLst/>
                              <a:gdLst>
                                <a:gd name="T0" fmla="*/ 261 w 476"/>
                                <a:gd name="T1" fmla="*/ 145 h 250"/>
                                <a:gd name="T2" fmla="*/ 231 w 476"/>
                                <a:gd name="T3" fmla="*/ 160 h 250"/>
                                <a:gd name="T4" fmla="*/ 262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1" y="160"/>
                                  </a:lnTo>
                                  <a:lnTo>
                                    <a:pt x="262"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2353"/>
                          <wps:cNvSpPr>
                            <a:spLocks/>
                          </wps:cNvSpPr>
                          <wps:spPr bwMode="auto">
                            <a:xfrm>
                              <a:off x="2479" y="-1070"/>
                              <a:ext cx="476" cy="250"/>
                            </a:xfrm>
                            <a:custGeom>
                              <a:avLst/>
                              <a:gdLst>
                                <a:gd name="T0" fmla="*/ 397 w 476"/>
                                <a:gd name="T1" fmla="*/ 123 h 250"/>
                                <a:gd name="T2" fmla="*/ 367 w 476"/>
                                <a:gd name="T3" fmla="*/ 139 h 250"/>
                                <a:gd name="T4" fmla="*/ 398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8"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2354"/>
                          <wps:cNvSpPr>
                            <a:spLocks/>
                          </wps:cNvSpPr>
                          <wps:spPr bwMode="auto">
                            <a:xfrm>
                              <a:off x="2479" y="-1070"/>
                              <a:ext cx="476" cy="250"/>
                            </a:xfrm>
                            <a:custGeom>
                              <a:avLst/>
                              <a:gdLst>
                                <a:gd name="T0" fmla="*/ 306 w 476"/>
                                <a:gd name="T1" fmla="*/ 121 h 250"/>
                                <a:gd name="T2" fmla="*/ 276 w 476"/>
                                <a:gd name="T3" fmla="*/ 136 h 250"/>
                                <a:gd name="T4" fmla="*/ 307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6"/>
                                  </a:lnTo>
                                  <a:lnTo>
                                    <a:pt x="307"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2355"/>
                          <wps:cNvSpPr>
                            <a:spLocks/>
                          </wps:cNvSpPr>
                          <wps:spPr bwMode="auto">
                            <a:xfrm>
                              <a:off x="2479" y="-1070"/>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356"/>
                          <wps:cNvSpPr>
                            <a:spLocks/>
                          </wps:cNvSpPr>
                          <wps:spPr bwMode="auto">
                            <a:xfrm>
                              <a:off x="2479" y="-1070"/>
                              <a:ext cx="476" cy="250"/>
                            </a:xfrm>
                            <a:custGeom>
                              <a:avLst/>
                              <a:gdLst>
                                <a:gd name="T0" fmla="*/ 349 w 476"/>
                                <a:gd name="T1" fmla="*/ 98 h 250"/>
                                <a:gd name="T2" fmla="*/ 320 w 476"/>
                                <a:gd name="T3" fmla="*/ 113 h 250"/>
                                <a:gd name="T4" fmla="*/ 351 w 476"/>
                                <a:gd name="T5" fmla="*/ 130 h 250"/>
                                <a:gd name="T6" fmla="*/ 381 w 476"/>
                                <a:gd name="T7" fmla="*/ 115 h 250"/>
                                <a:gd name="T8" fmla="*/ 349 w 476"/>
                                <a:gd name="T9" fmla="*/ 98 h 250"/>
                              </a:gdLst>
                              <a:ahLst/>
                              <a:cxnLst>
                                <a:cxn ang="0">
                                  <a:pos x="T0" y="T1"/>
                                </a:cxn>
                                <a:cxn ang="0">
                                  <a:pos x="T2" y="T3"/>
                                </a:cxn>
                                <a:cxn ang="0">
                                  <a:pos x="T4" y="T5"/>
                                </a:cxn>
                                <a:cxn ang="0">
                                  <a:pos x="T6" y="T7"/>
                                </a:cxn>
                                <a:cxn ang="0">
                                  <a:pos x="T8" y="T9"/>
                                </a:cxn>
                              </a:cxnLst>
                              <a:rect l="0" t="0" r="r" b="b"/>
                              <a:pathLst>
                                <a:path w="476" h="250">
                                  <a:moveTo>
                                    <a:pt x="349" y="98"/>
                                  </a:moveTo>
                                  <a:lnTo>
                                    <a:pt x="320" y="113"/>
                                  </a:lnTo>
                                  <a:lnTo>
                                    <a:pt x="351" y="130"/>
                                  </a:lnTo>
                                  <a:lnTo>
                                    <a:pt x="381" y="115"/>
                                  </a:lnTo>
                                  <a:lnTo>
                                    <a:pt x="34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2357"/>
                          <wps:cNvSpPr>
                            <a:spLocks/>
                          </wps:cNvSpPr>
                          <wps:spPr bwMode="auto">
                            <a:xfrm>
                              <a:off x="2479" y="-1070"/>
                              <a:ext cx="476" cy="250"/>
                            </a:xfrm>
                            <a:custGeom>
                              <a:avLst/>
                              <a:gdLst>
                                <a:gd name="T0" fmla="*/ 258 w 476"/>
                                <a:gd name="T1" fmla="*/ 97 h 250"/>
                                <a:gd name="T2" fmla="*/ 229 w 476"/>
                                <a:gd name="T3" fmla="*/ 112 h 250"/>
                                <a:gd name="T4" fmla="*/ 260 w 476"/>
                                <a:gd name="T5" fmla="*/ 129 h 250"/>
                                <a:gd name="T6" fmla="*/ 290 w 476"/>
                                <a:gd name="T7" fmla="*/ 113 h 250"/>
                                <a:gd name="T8" fmla="*/ 258 w 476"/>
                                <a:gd name="T9" fmla="*/ 97 h 250"/>
                              </a:gdLst>
                              <a:ahLst/>
                              <a:cxnLst>
                                <a:cxn ang="0">
                                  <a:pos x="T0" y="T1"/>
                                </a:cxn>
                                <a:cxn ang="0">
                                  <a:pos x="T2" y="T3"/>
                                </a:cxn>
                                <a:cxn ang="0">
                                  <a:pos x="T4" y="T5"/>
                                </a:cxn>
                                <a:cxn ang="0">
                                  <a:pos x="T6" y="T7"/>
                                </a:cxn>
                                <a:cxn ang="0">
                                  <a:pos x="T8" y="T9"/>
                                </a:cxn>
                              </a:cxnLst>
                              <a:rect l="0" t="0" r="r" b="b"/>
                              <a:pathLst>
                                <a:path w="476" h="250">
                                  <a:moveTo>
                                    <a:pt x="258" y="97"/>
                                  </a:moveTo>
                                  <a:lnTo>
                                    <a:pt x="229" y="112"/>
                                  </a:lnTo>
                                  <a:lnTo>
                                    <a:pt x="260" y="129"/>
                                  </a:lnTo>
                                  <a:lnTo>
                                    <a:pt x="290" y="113"/>
                                  </a:lnTo>
                                  <a:lnTo>
                                    <a:pt x="25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358"/>
                          <wps:cNvSpPr>
                            <a:spLocks/>
                          </wps:cNvSpPr>
                          <wps:spPr bwMode="auto">
                            <a:xfrm>
                              <a:off x="2479" y="-1070"/>
                              <a:ext cx="476" cy="250"/>
                            </a:xfrm>
                            <a:custGeom>
                              <a:avLst/>
                              <a:gdLst>
                                <a:gd name="T0" fmla="*/ 166 w 476"/>
                                <a:gd name="T1" fmla="*/ 95 h 250"/>
                                <a:gd name="T2" fmla="*/ 138 w 476"/>
                                <a:gd name="T3" fmla="*/ 110 h 250"/>
                                <a:gd name="T4" fmla="*/ 169 w 476"/>
                                <a:gd name="T5" fmla="*/ 127 h 250"/>
                                <a:gd name="T6" fmla="*/ 199 w 476"/>
                                <a:gd name="T7" fmla="*/ 111 h 250"/>
                                <a:gd name="T8" fmla="*/ 166 w 476"/>
                                <a:gd name="T9" fmla="*/ 95 h 250"/>
                              </a:gdLst>
                              <a:ahLst/>
                              <a:cxnLst>
                                <a:cxn ang="0">
                                  <a:pos x="T0" y="T1"/>
                                </a:cxn>
                                <a:cxn ang="0">
                                  <a:pos x="T2" y="T3"/>
                                </a:cxn>
                                <a:cxn ang="0">
                                  <a:pos x="T4" y="T5"/>
                                </a:cxn>
                                <a:cxn ang="0">
                                  <a:pos x="T6" y="T7"/>
                                </a:cxn>
                                <a:cxn ang="0">
                                  <a:pos x="T8" y="T9"/>
                                </a:cxn>
                              </a:cxnLst>
                              <a:rect l="0" t="0" r="r" b="b"/>
                              <a:pathLst>
                                <a:path w="476" h="250">
                                  <a:moveTo>
                                    <a:pt x="166" y="95"/>
                                  </a:moveTo>
                                  <a:lnTo>
                                    <a:pt x="138" y="110"/>
                                  </a:lnTo>
                                  <a:lnTo>
                                    <a:pt x="169" y="127"/>
                                  </a:lnTo>
                                  <a:lnTo>
                                    <a:pt x="199" y="111"/>
                                  </a:lnTo>
                                  <a:lnTo>
                                    <a:pt x="16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359"/>
                          <wps:cNvSpPr>
                            <a:spLocks/>
                          </wps:cNvSpPr>
                          <wps:spPr bwMode="auto">
                            <a:xfrm>
                              <a:off x="2479" y="-1070"/>
                              <a:ext cx="476" cy="250"/>
                            </a:xfrm>
                            <a:custGeom>
                              <a:avLst/>
                              <a:gdLst>
                                <a:gd name="T0" fmla="*/ 75 w 476"/>
                                <a:gd name="T1" fmla="*/ 93 h 250"/>
                                <a:gd name="T2" fmla="*/ 46 w 476"/>
                                <a:gd name="T3" fmla="*/ 109 h 250"/>
                                <a:gd name="T4" fmla="*/ 78 w 476"/>
                                <a:gd name="T5" fmla="*/ 125 h 250"/>
                                <a:gd name="T6" fmla="*/ 106 w 476"/>
                                <a:gd name="T7" fmla="*/ 110 h 250"/>
                                <a:gd name="T8" fmla="*/ 75 w 476"/>
                                <a:gd name="T9" fmla="*/ 93 h 250"/>
                              </a:gdLst>
                              <a:ahLst/>
                              <a:cxnLst>
                                <a:cxn ang="0">
                                  <a:pos x="T0" y="T1"/>
                                </a:cxn>
                                <a:cxn ang="0">
                                  <a:pos x="T2" y="T3"/>
                                </a:cxn>
                                <a:cxn ang="0">
                                  <a:pos x="T4" y="T5"/>
                                </a:cxn>
                                <a:cxn ang="0">
                                  <a:pos x="T6" y="T7"/>
                                </a:cxn>
                                <a:cxn ang="0">
                                  <a:pos x="T8" y="T9"/>
                                </a:cxn>
                              </a:cxnLst>
                              <a:rect l="0" t="0" r="r" b="b"/>
                              <a:pathLst>
                                <a:path w="476" h="250">
                                  <a:moveTo>
                                    <a:pt x="75" y="93"/>
                                  </a:moveTo>
                                  <a:lnTo>
                                    <a:pt x="46" y="109"/>
                                  </a:lnTo>
                                  <a:lnTo>
                                    <a:pt x="78" y="125"/>
                                  </a:lnTo>
                                  <a:lnTo>
                                    <a:pt x="106" y="110"/>
                                  </a:lnTo>
                                  <a:lnTo>
                                    <a:pt x="7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360"/>
                          <wps:cNvSpPr>
                            <a:spLocks/>
                          </wps:cNvSpPr>
                          <wps:spPr bwMode="auto">
                            <a:xfrm>
                              <a:off x="2479" y="-1070"/>
                              <a:ext cx="476" cy="250"/>
                            </a:xfrm>
                            <a:custGeom>
                              <a:avLst/>
                              <a:gdLst>
                                <a:gd name="T0" fmla="*/ 302 w 476"/>
                                <a:gd name="T1" fmla="*/ 73 h 250"/>
                                <a:gd name="T2" fmla="*/ 273 w 476"/>
                                <a:gd name="T3" fmla="*/ 88 h 250"/>
                                <a:gd name="T4" fmla="*/ 304 w 476"/>
                                <a:gd name="T5" fmla="*/ 105 h 250"/>
                                <a:gd name="T6" fmla="*/ 333 w 476"/>
                                <a:gd name="T7" fmla="*/ 89 h 250"/>
                                <a:gd name="T8" fmla="*/ 302 w 476"/>
                                <a:gd name="T9" fmla="*/ 73 h 250"/>
                              </a:gdLst>
                              <a:ahLst/>
                              <a:cxnLst>
                                <a:cxn ang="0">
                                  <a:pos x="T0" y="T1"/>
                                </a:cxn>
                                <a:cxn ang="0">
                                  <a:pos x="T2" y="T3"/>
                                </a:cxn>
                                <a:cxn ang="0">
                                  <a:pos x="T4" y="T5"/>
                                </a:cxn>
                                <a:cxn ang="0">
                                  <a:pos x="T6" y="T7"/>
                                </a:cxn>
                                <a:cxn ang="0">
                                  <a:pos x="T8" y="T9"/>
                                </a:cxn>
                              </a:cxnLst>
                              <a:rect l="0" t="0" r="r" b="b"/>
                              <a:pathLst>
                                <a:path w="476" h="250">
                                  <a:moveTo>
                                    <a:pt x="302" y="73"/>
                                  </a:moveTo>
                                  <a:lnTo>
                                    <a:pt x="273" y="88"/>
                                  </a:lnTo>
                                  <a:lnTo>
                                    <a:pt x="304" y="105"/>
                                  </a:lnTo>
                                  <a:lnTo>
                                    <a:pt x="333" y="89"/>
                                  </a:lnTo>
                                  <a:lnTo>
                                    <a:pt x="30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361"/>
                          <wps:cNvSpPr>
                            <a:spLocks/>
                          </wps:cNvSpPr>
                          <wps:spPr bwMode="auto">
                            <a:xfrm>
                              <a:off x="2479" y="-1070"/>
                              <a:ext cx="476" cy="250"/>
                            </a:xfrm>
                            <a:custGeom>
                              <a:avLst/>
                              <a:gdLst>
                                <a:gd name="T0" fmla="*/ 211 w 476"/>
                                <a:gd name="T1" fmla="*/ 71 h 250"/>
                                <a:gd name="T2" fmla="*/ 182 w 476"/>
                                <a:gd name="T3" fmla="*/ 87 h 250"/>
                                <a:gd name="T4" fmla="*/ 213 w 476"/>
                                <a:gd name="T5" fmla="*/ 104 h 250"/>
                                <a:gd name="T6" fmla="*/ 242 w 476"/>
                                <a:gd name="T7" fmla="*/ 88 h 250"/>
                                <a:gd name="T8" fmla="*/ 211 w 476"/>
                                <a:gd name="T9" fmla="*/ 71 h 250"/>
                              </a:gdLst>
                              <a:ahLst/>
                              <a:cxnLst>
                                <a:cxn ang="0">
                                  <a:pos x="T0" y="T1"/>
                                </a:cxn>
                                <a:cxn ang="0">
                                  <a:pos x="T2" y="T3"/>
                                </a:cxn>
                                <a:cxn ang="0">
                                  <a:pos x="T4" y="T5"/>
                                </a:cxn>
                                <a:cxn ang="0">
                                  <a:pos x="T6" y="T7"/>
                                </a:cxn>
                                <a:cxn ang="0">
                                  <a:pos x="T8" y="T9"/>
                                </a:cxn>
                              </a:cxnLst>
                              <a:rect l="0" t="0" r="r" b="b"/>
                              <a:pathLst>
                                <a:path w="476" h="250">
                                  <a:moveTo>
                                    <a:pt x="211" y="71"/>
                                  </a:moveTo>
                                  <a:lnTo>
                                    <a:pt x="182" y="87"/>
                                  </a:lnTo>
                                  <a:lnTo>
                                    <a:pt x="213" y="104"/>
                                  </a:lnTo>
                                  <a:lnTo>
                                    <a:pt x="242" y="88"/>
                                  </a:lnTo>
                                  <a:lnTo>
                                    <a:pt x="21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362"/>
                          <wps:cNvSpPr>
                            <a:spLocks/>
                          </wps:cNvSpPr>
                          <wps:spPr bwMode="auto">
                            <a:xfrm>
                              <a:off x="2479" y="-1070"/>
                              <a:ext cx="476" cy="250"/>
                            </a:xfrm>
                            <a:custGeom>
                              <a:avLst/>
                              <a:gdLst>
                                <a:gd name="T0" fmla="*/ 120 w 476"/>
                                <a:gd name="T1" fmla="*/ 70 h 250"/>
                                <a:gd name="T2" fmla="*/ 91 w 476"/>
                                <a:gd name="T3" fmla="*/ 86 h 250"/>
                                <a:gd name="T4" fmla="*/ 122 w 476"/>
                                <a:gd name="T5" fmla="*/ 101 h 250"/>
                                <a:gd name="T6" fmla="*/ 151 w 476"/>
                                <a:gd name="T7" fmla="*/ 87 h 250"/>
                                <a:gd name="T8" fmla="*/ 120 w 476"/>
                                <a:gd name="T9" fmla="*/ 70 h 250"/>
                              </a:gdLst>
                              <a:ahLst/>
                              <a:cxnLst>
                                <a:cxn ang="0">
                                  <a:pos x="T0" y="T1"/>
                                </a:cxn>
                                <a:cxn ang="0">
                                  <a:pos x="T2" y="T3"/>
                                </a:cxn>
                                <a:cxn ang="0">
                                  <a:pos x="T4" y="T5"/>
                                </a:cxn>
                                <a:cxn ang="0">
                                  <a:pos x="T6" y="T7"/>
                                </a:cxn>
                                <a:cxn ang="0">
                                  <a:pos x="T8" y="T9"/>
                                </a:cxn>
                              </a:cxnLst>
                              <a:rect l="0" t="0" r="r" b="b"/>
                              <a:pathLst>
                                <a:path w="476" h="250">
                                  <a:moveTo>
                                    <a:pt x="120" y="70"/>
                                  </a:moveTo>
                                  <a:lnTo>
                                    <a:pt x="91" y="86"/>
                                  </a:lnTo>
                                  <a:lnTo>
                                    <a:pt x="122" y="101"/>
                                  </a:lnTo>
                                  <a:lnTo>
                                    <a:pt x="151" y="87"/>
                                  </a:lnTo>
                                  <a:lnTo>
                                    <a:pt x="12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363"/>
                          <wps:cNvSpPr>
                            <a:spLocks/>
                          </wps:cNvSpPr>
                          <wps:spPr bwMode="auto">
                            <a:xfrm>
                              <a:off x="2479" y="-1070"/>
                              <a:ext cx="476" cy="250"/>
                            </a:xfrm>
                            <a:custGeom>
                              <a:avLst/>
                              <a:gdLst>
                                <a:gd name="T0" fmla="*/ 28 w 476"/>
                                <a:gd name="T1" fmla="*/ 69 h 250"/>
                                <a:gd name="T2" fmla="*/ 0 w 476"/>
                                <a:gd name="T3" fmla="*/ 83 h 250"/>
                                <a:gd name="T4" fmla="*/ 31 w 476"/>
                                <a:gd name="T5" fmla="*/ 100 h 250"/>
                                <a:gd name="T6" fmla="*/ 60 w 476"/>
                                <a:gd name="T7" fmla="*/ 86 h 250"/>
                                <a:gd name="T8" fmla="*/ 28 w 476"/>
                                <a:gd name="T9" fmla="*/ 69 h 250"/>
                              </a:gdLst>
                              <a:ahLst/>
                              <a:cxnLst>
                                <a:cxn ang="0">
                                  <a:pos x="T0" y="T1"/>
                                </a:cxn>
                                <a:cxn ang="0">
                                  <a:pos x="T2" y="T3"/>
                                </a:cxn>
                                <a:cxn ang="0">
                                  <a:pos x="T4" y="T5"/>
                                </a:cxn>
                                <a:cxn ang="0">
                                  <a:pos x="T6" y="T7"/>
                                </a:cxn>
                                <a:cxn ang="0">
                                  <a:pos x="T8" y="T9"/>
                                </a:cxn>
                              </a:cxnLst>
                              <a:rect l="0" t="0" r="r" b="b"/>
                              <a:pathLst>
                                <a:path w="476" h="250">
                                  <a:moveTo>
                                    <a:pt x="28" y="69"/>
                                  </a:moveTo>
                                  <a:lnTo>
                                    <a:pt x="0" y="83"/>
                                  </a:lnTo>
                                  <a:lnTo>
                                    <a:pt x="31" y="100"/>
                                  </a:lnTo>
                                  <a:lnTo>
                                    <a:pt x="60" y="86"/>
                                  </a:lnTo>
                                  <a:lnTo>
                                    <a:pt x="2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364"/>
                          <wps:cNvSpPr>
                            <a:spLocks/>
                          </wps:cNvSpPr>
                          <wps:spPr bwMode="auto">
                            <a:xfrm>
                              <a:off x="2479" y="-1070"/>
                              <a:ext cx="476" cy="250"/>
                            </a:xfrm>
                            <a:custGeom>
                              <a:avLst/>
                              <a:gdLst>
                                <a:gd name="T0" fmla="*/ 255 w 476"/>
                                <a:gd name="T1" fmla="*/ 47 h 250"/>
                                <a:gd name="T2" fmla="*/ 226 w 476"/>
                                <a:gd name="T3" fmla="*/ 64 h 250"/>
                                <a:gd name="T4" fmla="*/ 258 w 476"/>
                                <a:gd name="T5" fmla="*/ 80 h 250"/>
                                <a:gd name="T6" fmla="*/ 286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6"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365"/>
                          <wps:cNvSpPr>
                            <a:spLocks/>
                          </wps:cNvSpPr>
                          <wps:spPr bwMode="auto">
                            <a:xfrm>
                              <a:off x="2479" y="-1070"/>
                              <a:ext cx="476" cy="250"/>
                            </a:xfrm>
                            <a:custGeom>
                              <a:avLst/>
                              <a:gdLst>
                                <a:gd name="T0" fmla="*/ 164 w 476"/>
                                <a:gd name="T1" fmla="*/ 46 h 250"/>
                                <a:gd name="T2" fmla="*/ 135 w 476"/>
                                <a:gd name="T3" fmla="*/ 62 h 250"/>
                                <a:gd name="T4" fmla="*/ 166 w 476"/>
                                <a:gd name="T5" fmla="*/ 79 h 250"/>
                                <a:gd name="T6" fmla="*/ 195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5"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366"/>
                          <wps:cNvSpPr>
                            <a:spLocks/>
                          </wps:cNvSpPr>
                          <wps:spPr bwMode="auto">
                            <a:xfrm>
                              <a:off x="2479" y="-1070"/>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367"/>
                          <wps:cNvSpPr>
                            <a:spLocks/>
                          </wps:cNvSpPr>
                          <wps:spPr bwMode="auto">
                            <a:xfrm>
                              <a:off x="2479" y="-1070"/>
                              <a:ext cx="476" cy="250"/>
                            </a:xfrm>
                            <a:custGeom>
                              <a:avLst/>
                              <a:gdLst>
                                <a:gd name="T0" fmla="*/ 208 w 476"/>
                                <a:gd name="T1" fmla="*/ 23 h 250"/>
                                <a:gd name="T2" fmla="*/ 178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78"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368"/>
                          <wps:cNvSpPr>
                            <a:spLocks/>
                          </wps:cNvSpPr>
                          <wps:spPr bwMode="auto">
                            <a:xfrm>
                              <a:off x="2479" y="-1070"/>
                              <a:ext cx="476" cy="250"/>
                            </a:xfrm>
                            <a:custGeom>
                              <a:avLst/>
                              <a:gdLst>
                                <a:gd name="T0" fmla="*/ 117 w 476"/>
                                <a:gd name="T1" fmla="*/ 22 h 250"/>
                                <a:gd name="T2" fmla="*/ 87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7"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2369"/>
                          <wps:cNvSpPr>
                            <a:spLocks/>
                          </wps:cNvSpPr>
                          <wps:spPr bwMode="auto">
                            <a:xfrm>
                              <a:off x="2479" y="-1070"/>
                              <a:ext cx="476" cy="250"/>
                            </a:xfrm>
                            <a:custGeom>
                              <a:avLst/>
                              <a:gdLst>
                                <a:gd name="T0" fmla="*/ 162 w 476"/>
                                <a:gd name="T1" fmla="*/ 0 h 250"/>
                                <a:gd name="T2" fmla="*/ 132 w 476"/>
                                <a:gd name="T3" fmla="*/ 14 h 250"/>
                                <a:gd name="T4" fmla="*/ 163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2" y="14"/>
                                  </a:lnTo>
                                  <a:lnTo>
                                    <a:pt x="163"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2370"/>
                        <wpg:cNvGrpSpPr>
                          <a:grpSpLocks/>
                        </wpg:cNvGrpSpPr>
                        <wpg:grpSpPr bwMode="auto">
                          <a:xfrm>
                            <a:off x="2479" y="-1056"/>
                            <a:ext cx="476" cy="242"/>
                            <a:chOff x="2479" y="-1056"/>
                            <a:chExt cx="476" cy="242"/>
                          </a:xfrm>
                        </wpg:grpSpPr>
                        <wps:wsp>
                          <wps:cNvPr id="816" name="Freeform 2371"/>
                          <wps:cNvSpPr>
                            <a:spLocks/>
                          </wps:cNvSpPr>
                          <wps:spPr bwMode="auto">
                            <a:xfrm>
                              <a:off x="2479" y="-1056"/>
                              <a:ext cx="476" cy="242"/>
                            </a:xfrm>
                            <a:custGeom>
                              <a:avLst/>
                              <a:gdLst>
                                <a:gd name="T0" fmla="*/ 131 w 476"/>
                                <a:gd name="T1" fmla="*/ 0 h 242"/>
                                <a:gd name="T2" fmla="*/ 131 w 476"/>
                                <a:gd name="T3" fmla="*/ 6 h 242"/>
                                <a:gd name="T4" fmla="*/ 163 w 476"/>
                                <a:gd name="T5" fmla="*/ 22 h 242"/>
                                <a:gd name="T6" fmla="*/ 163 w 476"/>
                                <a:gd name="T7" fmla="*/ 16 h 242"/>
                                <a:gd name="T8" fmla="*/ 131 w 476"/>
                                <a:gd name="T9" fmla="*/ 0 h 242"/>
                              </a:gdLst>
                              <a:ahLst/>
                              <a:cxnLst>
                                <a:cxn ang="0">
                                  <a:pos x="T0" y="T1"/>
                                </a:cxn>
                                <a:cxn ang="0">
                                  <a:pos x="T2" y="T3"/>
                                </a:cxn>
                                <a:cxn ang="0">
                                  <a:pos x="T4" y="T5"/>
                                </a:cxn>
                                <a:cxn ang="0">
                                  <a:pos x="T6" y="T7"/>
                                </a:cxn>
                                <a:cxn ang="0">
                                  <a:pos x="T8" y="T9"/>
                                </a:cxn>
                              </a:cxnLst>
                              <a:rect l="0" t="0" r="r" b="b"/>
                              <a:pathLst>
                                <a:path w="476" h="242">
                                  <a:moveTo>
                                    <a:pt x="131" y="0"/>
                                  </a:moveTo>
                                  <a:lnTo>
                                    <a:pt x="131" y="6"/>
                                  </a:lnTo>
                                  <a:lnTo>
                                    <a:pt x="163" y="22"/>
                                  </a:lnTo>
                                  <a:lnTo>
                                    <a:pt x="163" y="16"/>
                                  </a:lnTo>
                                  <a:lnTo>
                                    <a:pt x="13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372"/>
                          <wps:cNvSpPr>
                            <a:spLocks/>
                          </wps:cNvSpPr>
                          <wps:spPr bwMode="auto">
                            <a:xfrm>
                              <a:off x="2479" y="-1056"/>
                              <a:ext cx="476" cy="242"/>
                            </a:xfrm>
                            <a:custGeom>
                              <a:avLst/>
                              <a:gdLst>
                                <a:gd name="T0" fmla="*/ 193 w 476"/>
                                <a:gd name="T1" fmla="*/ 1 h 242"/>
                                <a:gd name="T2" fmla="*/ 163 w 476"/>
                                <a:gd name="T3" fmla="*/ 16 h 242"/>
                                <a:gd name="T4" fmla="*/ 163 w 476"/>
                                <a:gd name="T5" fmla="*/ 22 h 242"/>
                                <a:gd name="T6" fmla="*/ 193 w 476"/>
                                <a:gd name="T7" fmla="*/ 7 h 242"/>
                                <a:gd name="T8" fmla="*/ 193 w 476"/>
                                <a:gd name="T9" fmla="*/ 1 h 242"/>
                              </a:gdLst>
                              <a:ahLst/>
                              <a:cxnLst>
                                <a:cxn ang="0">
                                  <a:pos x="T0" y="T1"/>
                                </a:cxn>
                                <a:cxn ang="0">
                                  <a:pos x="T2" y="T3"/>
                                </a:cxn>
                                <a:cxn ang="0">
                                  <a:pos x="T4" y="T5"/>
                                </a:cxn>
                                <a:cxn ang="0">
                                  <a:pos x="T6" y="T7"/>
                                </a:cxn>
                                <a:cxn ang="0">
                                  <a:pos x="T8" y="T9"/>
                                </a:cxn>
                              </a:cxnLst>
                              <a:rect l="0" t="0" r="r" b="b"/>
                              <a:pathLst>
                                <a:path w="476" h="242">
                                  <a:moveTo>
                                    <a:pt x="193" y="1"/>
                                  </a:moveTo>
                                  <a:lnTo>
                                    <a:pt x="163" y="16"/>
                                  </a:lnTo>
                                  <a:lnTo>
                                    <a:pt x="163" y="22"/>
                                  </a:lnTo>
                                  <a:lnTo>
                                    <a:pt x="193" y="7"/>
                                  </a:lnTo>
                                  <a:lnTo>
                                    <a:pt x="193"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2373"/>
                          <wps:cNvSpPr>
                            <a:spLocks/>
                          </wps:cNvSpPr>
                          <wps:spPr bwMode="auto">
                            <a:xfrm>
                              <a:off x="2479" y="-1056"/>
                              <a:ext cx="476" cy="242"/>
                            </a:xfrm>
                            <a:custGeom>
                              <a:avLst/>
                              <a:gdLst>
                                <a:gd name="T0" fmla="*/ 178 w 476"/>
                                <a:gd name="T1" fmla="*/ 25 h 242"/>
                                <a:gd name="T2" fmla="*/ 178 w 476"/>
                                <a:gd name="T3" fmla="*/ 31 h 242"/>
                                <a:gd name="T4" fmla="*/ 209 w 476"/>
                                <a:gd name="T5" fmla="*/ 48 h 242"/>
                                <a:gd name="T6" fmla="*/ 209 w 476"/>
                                <a:gd name="T7" fmla="*/ 42 h 242"/>
                                <a:gd name="T8" fmla="*/ 178 w 476"/>
                                <a:gd name="T9" fmla="*/ 25 h 242"/>
                              </a:gdLst>
                              <a:ahLst/>
                              <a:cxnLst>
                                <a:cxn ang="0">
                                  <a:pos x="T0" y="T1"/>
                                </a:cxn>
                                <a:cxn ang="0">
                                  <a:pos x="T2" y="T3"/>
                                </a:cxn>
                                <a:cxn ang="0">
                                  <a:pos x="T4" y="T5"/>
                                </a:cxn>
                                <a:cxn ang="0">
                                  <a:pos x="T6" y="T7"/>
                                </a:cxn>
                                <a:cxn ang="0">
                                  <a:pos x="T8" y="T9"/>
                                </a:cxn>
                              </a:cxnLst>
                              <a:rect l="0" t="0" r="r" b="b"/>
                              <a:pathLst>
                                <a:path w="476" h="242">
                                  <a:moveTo>
                                    <a:pt x="178" y="25"/>
                                  </a:moveTo>
                                  <a:lnTo>
                                    <a:pt x="178" y="31"/>
                                  </a:lnTo>
                                  <a:lnTo>
                                    <a:pt x="209" y="48"/>
                                  </a:lnTo>
                                  <a:lnTo>
                                    <a:pt x="209" y="42"/>
                                  </a:lnTo>
                                  <a:lnTo>
                                    <a:pt x="178"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374"/>
                          <wps:cNvSpPr>
                            <a:spLocks/>
                          </wps:cNvSpPr>
                          <wps:spPr bwMode="auto">
                            <a:xfrm>
                              <a:off x="2479" y="-1056"/>
                              <a:ext cx="476" cy="242"/>
                            </a:xfrm>
                            <a:custGeom>
                              <a:avLst/>
                              <a:gdLst>
                                <a:gd name="T0" fmla="*/ 239 w 476"/>
                                <a:gd name="T1" fmla="*/ 26 h 242"/>
                                <a:gd name="T2" fmla="*/ 209 w 476"/>
                                <a:gd name="T3" fmla="*/ 42 h 242"/>
                                <a:gd name="T4" fmla="*/ 209 w 476"/>
                                <a:gd name="T5" fmla="*/ 48 h 242"/>
                                <a:gd name="T6" fmla="*/ 239 w 476"/>
                                <a:gd name="T7" fmla="*/ 32 h 242"/>
                                <a:gd name="T8" fmla="*/ 239 w 476"/>
                                <a:gd name="T9" fmla="*/ 26 h 242"/>
                              </a:gdLst>
                              <a:ahLst/>
                              <a:cxnLst>
                                <a:cxn ang="0">
                                  <a:pos x="T0" y="T1"/>
                                </a:cxn>
                                <a:cxn ang="0">
                                  <a:pos x="T2" y="T3"/>
                                </a:cxn>
                                <a:cxn ang="0">
                                  <a:pos x="T4" y="T5"/>
                                </a:cxn>
                                <a:cxn ang="0">
                                  <a:pos x="T6" y="T7"/>
                                </a:cxn>
                                <a:cxn ang="0">
                                  <a:pos x="T8" y="T9"/>
                                </a:cxn>
                              </a:cxnLst>
                              <a:rect l="0" t="0" r="r" b="b"/>
                              <a:pathLst>
                                <a:path w="476" h="242">
                                  <a:moveTo>
                                    <a:pt x="239" y="26"/>
                                  </a:moveTo>
                                  <a:lnTo>
                                    <a:pt x="209" y="42"/>
                                  </a:lnTo>
                                  <a:lnTo>
                                    <a:pt x="209" y="48"/>
                                  </a:lnTo>
                                  <a:lnTo>
                                    <a:pt x="239" y="32"/>
                                  </a:lnTo>
                                  <a:lnTo>
                                    <a:pt x="239"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375"/>
                          <wps:cNvSpPr>
                            <a:spLocks/>
                          </wps:cNvSpPr>
                          <wps:spPr bwMode="auto">
                            <a:xfrm>
                              <a:off x="2479" y="-1056"/>
                              <a:ext cx="476" cy="242"/>
                            </a:xfrm>
                            <a:custGeom>
                              <a:avLst/>
                              <a:gdLst>
                                <a:gd name="T0" fmla="*/ 226 w 476"/>
                                <a:gd name="T1" fmla="*/ 50 h 242"/>
                                <a:gd name="T2" fmla="*/ 226 w 476"/>
                                <a:gd name="T3" fmla="*/ 56 h 242"/>
                                <a:gd name="T4" fmla="*/ 257 w 476"/>
                                <a:gd name="T5" fmla="*/ 73 h 242"/>
                                <a:gd name="T6" fmla="*/ 257 w 476"/>
                                <a:gd name="T7" fmla="*/ 66 h 242"/>
                                <a:gd name="T8" fmla="*/ 226 w 476"/>
                                <a:gd name="T9" fmla="*/ 50 h 242"/>
                              </a:gdLst>
                              <a:ahLst/>
                              <a:cxnLst>
                                <a:cxn ang="0">
                                  <a:pos x="T0" y="T1"/>
                                </a:cxn>
                                <a:cxn ang="0">
                                  <a:pos x="T2" y="T3"/>
                                </a:cxn>
                                <a:cxn ang="0">
                                  <a:pos x="T4" y="T5"/>
                                </a:cxn>
                                <a:cxn ang="0">
                                  <a:pos x="T6" y="T7"/>
                                </a:cxn>
                                <a:cxn ang="0">
                                  <a:pos x="T8" y="T9"/>
                                </a:cxn>
                              </a:cxnLst>
                              <a:rect l="0" t="0" r="r" b="b"/>
                              <a:pathLst>
                                <a:path w="476" h="242">
                                  <a:moveTo>
                                    <a:pt x="226" y="50"/>
                                  </a:moveTo>
                                  <a:lnTo>
                                    <a:pt x="226" y="56"/>
                                  </a:lnTo>
                                  <a:lnTo>
                                    <a:pt x="257" y="73"/>
                                  </a:lnTo>
                                  <a:lnTo>
                                    <a:pt x="257" y="66"/>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376"/>
                          <wps:cNvSpPr>
                            <a:spLocks/>
                          </wps:cNvSpPr>
                          <wps:spPr bwMode="auto">
                            <a:xfrm>
                              <a:off x="2479" y="-1056"/>
                              <a:ext cx="476" cy="242"/>
                            </a:xfrm>
                            <a:custGeom>
                              <a:avLst/>
                              <a:gdLst>
                                <a:gd name="T0" fmla="*/ 286 w 476"/>
                                <a:gd name="T1" fmla="*/ 50 h 242"/>
                                <a:gd name="T2" fmla="*/ 257 w 476"/>
                                <a:gd name="T3" fmla="*/ 66 h 242"/>
                                <a:gd name="T4" fmla="*/ 257 w 476"/>
                                <a:gd name="T5" fmla="*/ 73 h 242"/>
                                <a:gd name="T6" fmla="*/ 286 w 476"/>
                                <a:gd name="T7" fmla="*/ 57 h 242"/>
                                <a:gd name="T8" fmla="*/ 286 w 476"/>
                                <a:gd name="T9" fmla="*/ 50 h 242"/>
                              </a:gdLst>
                              <a:ahLst/>
                              <a:cxnLst>
                                <a:cxn ang="0">
                                  <a:pos x="T0" y="T1"/>
                                </a:cxn>
                                <a:cxn ang="0">
                                  <a:pos x="T2" y="T3"/>
                                </a:cxn>
                                <a:cxn ang="0">
                                  <a:pos x="T4" y="T5"/>
                                </a:cxn>
                                <a:cxn ang="0">
                                  <a:pos x="T6" y="T7"/>
                                </a:cxn>
                                <a:cxn ang="0">
                                  <a:pos x="T8" y="T9"/>
                                </a:cxn>
                              </a:cxnLst>
                              <a:rect l="0" t="0" r="r" b="b"/>
                              <a:pathLst>
                                <a:path w="476" h="242">
                                  <a:moveTo>
                                    <a:pt x="286" y="50"/>
                                  </a:moveTo>
                                  <a:lnTo>
                                    <a:pt x="257" y="66"/>
                                  </a:lnTo>
                                  <a:lnTo>
                                    <a:pt x="257" y="73"/>
                                  </a:lnTo>
                                  <a:lnTo>
                                    <a:pt x="286" y="57"/>
                                  </a:lnTo>
                                  <a:lnTo>
                                    <a:pt x="28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377"/>
                          <wps:cNvSpPr>
                            <a:spLocks/>
                          </wps:cNvSpPr>
                          <wps:spPr bwMode="auto">
                            <a:xfrm>
                              <a:off x="2479" y="-1056"/>
                              <a:ext cx="476" cy="242"/>
                            </a:xfrm>
                            <a:custGeom>
                              <a:avLst/>
                              <a:gdLst>
                                <a:gd name="T0" fmla="*/ 273 w 476"/>
                                <a:gd name="T1" fmla="*/ 74 h 242"/>
                                <a:gd name="T2" fmla="*/ 273 w 476"/>
                                <a:gd name="T3" fmla="*/ 81 h 242"/>
                                <a:gd name="T4" fmla="*/ 304 w 476"/>
                                <a:gd name="T5" fmla="*/ 97 h 242"/>
                                <a:gd name="T6" fmla="*/ 304 w 476"/>
                                <a:gd name="T7" fmla="*/ 91 h 242"/>
                                <a:gd name="T8" fmla="*/ 273 w 476"/>
                                <a:gd name="T9" fmla="*/ 74 h 242"/>
                              </a:gdLst>
                              <a:ahLst/>
                              <a:cxnLst>
                                <a:cxn ang="0">
                                  <a:pos x="T0" y="T1"/>
                                </a:cxn>
                                <a:cxn ang="0">
                                  <a:pos x="T2" y="T3"/>
                                </a:cxn>
                                <a:cxn ang="0">
                                  <a:pos x="T4" y="T5"/>
                                </a:cxn>
                                <a:cxn ang="0">
                                  <a:pos x="T6" y="T7"/>
                                </a:cxn>
                                <a:cxn ang="0">
                                  <a:pos x="T8" y="T9"/>
                                </a:cxn>
                              </a:cxnLst>
                              <a:rect l="0" t="0" r="r" b="b"/>
                              <a:pathLst>
                                <a:path w="476" h="242">
                                  <a:moveTo>
                                    <a:pt x="273" y="74"/>
                                  </a:moveTo>
                                  <a:lnTo>
                                    <a:pt x="273" y="81"/>
                                  </a:lnTo>
                                  <a:lnTo>
                                    <a:pt x="304" y="97"/>
                                  </a:lnTo>
                                  <a:lnTo>
                                    <a:pt x="304" y="91"/>
                                  </a:lnTo>
                                  <a:lnTo>
                                    <a:pt x="27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378"/>
                          <wps:cNvSpPr>
                            <a:spLocks/>
                          </wps:cNvSpPr>
                          <wps:spPr bwMode="auto">
                            <a:xfrm>
                              <a:off x="2479" y="-1056"/>
                              <a:ext cx="476" cy="242"/>
                            </a:xfrm>
                            <a:custGeom>
                              <a:avLst/>
                              <a:gdLst>
                                <a:gd name="T0" fmla="*/ 333 w 476"/>
                                <a:gd name="T1" fmla="*/ 75 h 242"/>
                                <a:gd name="T2" fmla="*/ 304 w 476"/>
                                <a:gd name="T3" fmla="*/ 91 h 242"/>
                                <a:gd name="T4" fmla="*/ 304 w 476"/>
                                <a:gd name="T5" fmla="*/ 97 h 242"/>
                                <a:gd name="T6" fmla="*/ 333 w 476"/>
                                <a:gd name="T7" fmla="*/ 81 h 242"/>
                                <a:gd name="T8" fmla="*/ 333 w 476"/>
                                <a:gd name="T9" fmla="*/ 75 h 242"/>
                              </a:gdLst>
                              <a:ahLst/>
                              <a:cxnLst>
                                <a:cxn ang="0">
                                  <a:pos x="T0" y="T1"/>
                                </a:cxn>
                                <a:cxn ang="0">
                                  <a:pos x="T2" y="T3"/>
                                </a:cxn>
                                <a:cxn ang="0">
                                  <a:pos x="T4" y="T5"/>
                                </a:cxn>
                                <a:cxn ang="0">
                                  <a:pos x="T6" y="T7"/>
                                </a:cxn>
                                <a:cxn ang="0">
                                  <a:pos x="T8" y="T9"/>
                                </a:cxn>
                              </a:cxnLst>
                              <a:rect l="0" t="0" r="r" b="b"/>
                              <a:pathLst>
                                <a:path w="476" h="242">
                                  <a:moveTo>
                                    <a:pt x="333" y="75"/>
                                  </a:moveTo>
                                  <a:lnTo>
                                    <a:pt x="304" y="91"/>
                                  </a:lnTo>
                                  <a:lnTo>
                                    <a:pt x="304" y="97"/>
                                  </a:lnTo>
                                  <a:lnTo>
                                    <a:pt x="333" y="81"/>
                                  </a:lnTo>
                                  <a:lnTo>
                                    <a:pt x="33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379"/>
                          <wps:cNvSpPr>
                            <a:spLocks/>
                          </wps:cNvSpPr>
                          <wps:spPr bwMode="auto">
                            <a:xfrm>
                              <a:off x="2479" y="-1056"/>
                              <a:ext cx="476" cy="242"/>
                            </a:xfrm>
                            <a:custGeom>
                              <a:avLst/>
                              <a:gdLst>
                                <a:gd name="T0" fmla="*/ 320 w 476"/>
                                <a:gd name="T1" fmla="*/ 99 h 242"/>
                                <a:gd name="T2" fmla="*/ 320 w 476"/>
                                <a:gd name="T3" fmla="*/ 105 h 242"/>
                                <a:gd name="T4" fmla="*/ 351 w 476"/>
                                <a:gd name="T5" fmla="*/ 122 h 242"/>
                                <a:gd name="T6" fmla="*/ 351 w 476"/>
                                <a:gd name="T7" fmla="*/ 116 h 242"/>
                                <a:gd name="T8" fmla="*/ 320 w 476"/>
                                <a:gd name="T9" fmla="*/ 99 h 242"/>
                              </a:gdLst>
                              <a:ahLst/>
                              <a:cxnLst>
                                <a:cxn ang="0">
                                  <a:pos x="T0" y="T1"/>
                                </a:cxn>
                                <a:cxn ang="0">
                                  <a:pos x="T2" y="T3"/>
                                </a:cxn>
                                <a:cxn ang="0">
                                  <a:pos x="T4" y="T5"/>
                                </a:cxn>
                                <a:cxn ang="0">
                                  <a:pos x="T6" y="T7"/>
                                </a:cxn>
                                <a:cxn ang="0">
                                  <a:pos x="T8" y="T9"/>
                                </a:cxn>
                              </a:cxnLst>
                              <a:rect l="0" t="0" r="r" b="b"/>
                              <a:pathLst>
                                <a:path w="476" h="242">
                                  <a:moveTo>
                                    <a:pt x="320" y="99"/>
                                  </a:moveTo>
                                  <a:lnTo>
                                    <a:pt x="320" y="105"/>
                                  </a:lnTo>
                                  <a:lnTo>
                                    <a:pt x="351" y="122"/>
                                  </a:lnTo>
                                  <a:lnTo>
                                    <a:pt x="351" y="116"/>
                                  </a:lnTo>
                                  <a:lnTo>
                                    <a:pt x="32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2380"/>
                          <wps:cNvSpPr>
                            <a:spLocks/>
                          </wps:cNvSpPr>
                          <wps:spPr bwMode="auto">
                            <a:xfrm>
                              <a:off x="2479" y="-1056"/>
                              <a:ext cx="476" cy="242"/>
                            </a:xfrm>
                            <a:custGeom>
                              <a:avLst/>
                              <a:gdLst>
                                <a:gd name="T0" fmla="*/ 381 w 476"/>
                                <a:gd name="T1" fmla="*/ 100 h 242"/>
                                <a:gd name="T2" fmla="*/ 351 w 476"/>
                                <a:gd name="T3" fmla="*/ 116 h 242"/>
                                <a:gd name="T4" fmla="*/ 351 w 476"/>
                                <a:gd name="T5" fmla="*/ 122 h 242"/>
                                <a:gd name="T6" fmla="*/ 381 w 476"/>
                                <a:gd name="T7" fmla="*/ 106 h 242"/>
                                <a:gd name="T8" fmla="*/ 381 w 476"/>
                                <a:gd name="T9" fmla="*/ 100 h 242"/>
                              </a:gdLst>
                              <a:ahLst/>
                              <a:cxnLst>
                                <a:cxn ang="0">
                                  <a:pos x="T0" y="T1"/>
                                </a:cxn>
                                <a:cxn ang="0">
                                  <a:pos x="T2" y="T3"/>
                                </a:cxn>
                                <a:cxn ang="0">
                                  <a:pos x="T4" y="T5"/>
                                </a:cxn>
                                <a:cxn ang="0">
                                  <a:pos x="T6" y="T7"/>
                                </a:cxn>
                                <a:cxn ang="0">
                                  <a:pos x="T8" y="T9"/>
                                </a:cxn>
                              </a:cxnLst>
                              <a:rect l="0" t="0" r="r" b="b"/>
                              <a:pathLst>
                                <a:path w="476" h="242">
                                  <a:moveTo>
                                    <a:pt x="381" y="100"/>
                                  </a:moveTo>
                                  <a:lnTo>
                                    <a:pt x="351" y="116"/>
                                  </a:lnTo>
                                  <a:lnTo>
                                    <a:pt x="351" y="122"/>
                                  </a:lnTo>
                                  <a:lnTo>
                                    <a:pt x="381" y="106"/>
                                  </a:lnTo>
                                  <a:lnTo>
                                    <a:pt x="38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2381"/>
                          <wps:cNvSpPr>
                            <a:spLocks/>
                          </wps:cNvSpPr>
                          <wps:spPr bwMode="auto">
                            <a:xfrm>
                              <a:off x="2479" y="-1056"/>
                              <a:ext cx="476" cy="242"/>
                            </a:xfrm>
                            <a:custGeom>
                              <a:avLst/>
                              <a:gdLst>
                                <a:gd name="T0" fmla="*/ 367 w 476"/>
                                <a:gd name="T1" fmla="*/ 124 h 242"/>
                                <a:gd name="T2" fmla="*/ 367 w 476"/>
                                <a:gd name="T3" fmla="*/ 129 h 242"/>
                                <a:gd name="T4" fmla="*/ 398 w 476"/>
                                <a:gd name="T5" fmla="*/ 146 h 242"/>
                                <a:gd name="T6" fmla="*/ 398 w 476"/>
                                <a:gd name="T7" fmla="*/ 140 h 242"/>
                                <a:gd name="T8" fmla="*/ 367 w 476"/>
                                <a:gd name="T9" fmla="*/ 124 h 242"/>
                              </a:gdLst>
                              <a:ahLst/>
                              <a:cxnLst>
                                <a:cxn ang="0">
                                  <a:pos x="T0" y="T1"/>
                                </a:cxn>
                                <a:cxn ang="0">
                                  <a:pos x="T2" y="T3"/>
                                </a:cxn>
                                <a:cxn ang="0">
                                  <a:pos x="T4" y="T5"/>
                                </a:cxn>
                                <a:cxn ang="0">
                                  <a:pos x="T6" y="T7"/>
                                </a:cxn>
                                <a:cxn ang="0">
                                  <a:pos x="T8" y="T9"/>
                                </a:cxn>
                              </a:cxnLst>
                              <a:rect l="0" t="0" r="r" b="b"/>
                              <a:pathLst>
                                <a:path w="476" h="242">
                                  <a:moveTo>
                                    <a:pt x="367" y="124"/>
                                  </a:moveTo>
                                  <a:lnTo>
                                    <a:pt x="367" y="129"/>
                                  </a:lnTo>
                                  <a:lnTo>
                                    <a:pt x="398" y="146"/>
                                  </a:lnTo>
                                  <a:lnTo>
                                    <a:pt x="398" y="140"/>
                                  </a:lnTo>
                                  <a:lnTo>
                                    <a:pt x="367"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2382"/>
                          <wps:cNvSpPr>
                            <a:spLocks/>
                          </wps:cNvSpPr>
                          <wps:spPr bwMode="auto">
                            <a:xfrm>
                              <a:off x="2479" y="-1056"/>
                              <a:ext cx="476" cy="242"/>
                            </a:xfrm>
                            <a:custGeom>
                              <a:avLst/>
                              <a:gdLst>
                                <a:gd name="T0" fmla="*/ 428 w 476"/>
                                <a:gd name="T1" fmla="*/ 124 h 242"/>
                                <a:gd name="T2" fmla="*/ 398 w 476"/>
                                <a:gd name="T3" fmla="*/ 140 h 242"/>
                                <a:gd name="T4" fmla="*/ 398 w 476"/>
                                <a:gd name="T5" fmla="*/ 146 h 242"/>
                                <a:gd name="T6" fmla="*/ 428 w 476"/>
                                <a:gd name="T7" fmla="*/ 130 h 242"/>
                                <a:gd name="T8" fmla="*/ 428 w 476"/>
                                <a:gd name="T9" fmla="*/ 124 h 242"/>
                              </a:gdLst>
                              <a:ahLst/>
                              <a:cxnLst>
                                <a:cxn ang="0">
                                  <a:pos x="T0" y="T1"/>
                                </a:cxn>
                                <a:cxn ang="0">
                                  <a:pos x="T2" y="T3"/>
                                </a:cxn>
                                <a:cxn ang="0">
                                  <a:pos x="T4" y="T5"/>
                                </a:cxn>
                                <a:cxn ang="0">
                                  <a:pos x="T6" y="T7"/>
                                </a:cxn>
                                <a:cxn ang="0">
                                  <a:pos x="T8" y="T9"/>
                                </a:cxn>
                              </a:cxnLst>
                              <a:rect l="0" t="0" r="r" b="b"/>
                              <a:pathLst>
                                <a:path w="476" h="242">
                                  <a:moveTo>
                                    <a:pt x="428" y="124"/>
                                  </a:moveTo>
                                  <a:lnTo>
                                    <a:pt x="398" y="140"/>
                                  </a:lnTo>
                                  <a:lnTo>
                                    <a:pt x="398" y="146"/>
                                  </a:lnTo>
                                  <a:lnTo>
                                    <a:pt x="428" y="130"/>
                                  </a:lnTo>
                                  <a:lnTo>
                                    <a:pt x="428"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383"/>
                          <wps:cNvSpPr>
                            <a:spLocks/>
                          </wps:cNvSpPr>
                          <wps:spPr bwMode="auto">
                            <a:xfrm>
                              <a:off x="2479" y="-1056"/>
                              <a:ext cx="476" cy="242"/>
                            </a:xfrm>
                            <a:custGeom>
                              <a:avLst/>
                              <a:gdLst>
                                <a:gd name="T0" fmla="*/ 413 w 476"/>
                                <a:gd name="T1" fmla="*/ 148 h 242"/>
                                <a:gd name="T2" fmla="*/ 413 w 476"/>
                                <a:gd name="T3" fmla="*/ 154 h 242"/>
                                <a:gd name="T4" fmla="*/ 445 w 476"/>
                                <a:gd name="T5" fmla="*/ 171 h 242"/>
                                <a:gd name="T6" fmla="*/ 445 w 476"/>
                                <a:gd name="T7" fmla="*/ 165 h 242"/>
                                <a:gd name="T8" fmla="*/ 413 w 476"/>
                                <a:gd name="T9" fmla="*/ 148 h 242"/>
                              </a:gdLst>
                              <a:ahLst/>
                              <a:cxnLst>
                                <a:cxn ang="0">
                                  <a:pos x="T0" y="T1"/>
                                </a:cxn>
                                <a:cxn ang="0">
                                  <a:pos x="T2" y="T3"/>
                                </a:cxn>
                                <a:cxn ang="0">
                                  <a:pos x="T4" y="T5"/>
                                </a:cxn>
                                <a:cxn ang="0">
                                  <a:pos x="T6" y="T7"/>
                                </a:cxn>
                                <a:cxn ang="0">
                                  <a:pos x="T8" y="T9"/>
                                </a:cxn>
                              </a:cxnLst>
                              <a:rect l="0" t="0" r="r" b="b"/>
                              <a:pathLst>
                                <a:path w="476" h="242">
                                  <a:moveTo>
                                    <a:pt x="413" y="148"/>
                                  </a:moveTo>
                                  <a:lnTo>
                                    <a:pt x="413" y="154"/>
                                  </a:lnTo>
                                  <a:lnTo>
                                    <a:pt x="445" y="171"/>
                                  </a:lnTo>
                                  <a:lnTo>
                                    <a:pt x="445" y="165"/>
                                  </a:lnTo>
                                  <a:lnTo>
                                    <a:pt x="413"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384"/>
                          <wps:cNvSpPr>
                            <a:spLocks/>
                          </wps:cNvSpPr>
                          <wps:spPr bwMode="auto">
                            <a:xfrm>
                              <a:off x="2479" y="-1056"/>
                              <a:ext cx="476" cy="242"/>
                            </a:xfrm>
                            <a:custGeom>
                              <a:avLst/>
                              <a:gdLst>
                                <a:gd name="T0" fmla="*/ 475 w 476"/>
                                <a:gd name="T1" fmla="*/ 150 h 242"/>
                                <a:gd name="T2" fmla="*/ 445 w 476"/>
                                <a:gd name="T3" fmla="*/ 165 h 242"/>
                                <a:gd name="T4" fmla="*/ 445 w 476"/>
                                <a:gd name="T5" fmla="*/ 171 h 242"/>
                                <a:gd name="T6" fmla="*/ 475 w 476"/>
                                <a:gd name="T7" fmla="*/ 156 h 242"/>
                                <a:gd name="T8" fmla="*/ 475 w 476"/>
                                <a:gd name="T9" fmla="*/ 150 h 242"/>
                              </a:gdLst>
                              <a:ahLst/>
                              <a:cxnLst>
                                <a:cxn ang="0">
                                  <a:pos x="T0" y="T1"/>
                                </a:cxn>
                                <a:cxn ang="0">
                                  <a:pos x="T2" y="T3"/>
                                </a:cxn>
                                <a:cxn ang="0">
                                  <a:pos x="T4" y="T5"/>
                                </a:cxn>
                                <a:cxn ang="0">
                                  <a:pos x="T6" y="T7"/>
                                </a:cxn>
                                <a:cxn ang="0">
                                  <a:pos x="T8" y="T9"/>
                                </a:cxn>
                              </a:cxnLst>
                              <a:rect l="0" t="0" r="r" b="b"/>
                              <a:pathLst>
                                <a:path w="476" h="242">
                                  <a:moveTo>
                                    <a:pt x="475" y="150"/>
                                  </a:moveTo>
                                  <a:lnTo>
                                    <a:pt x="445" y="165"/>
                                  </a:lnTo>
                                  <a:lnTo>
                                    <a:pt x="445" y="171"/>
                                  </a:lnTo>
                                  <a:lnTo>
                                    <a:pt x="475" y="156"/>
                                  </a:lnTo>
                                  <a:lnTo>
                                    <a:pt x="475"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385"/>
                          <wps:cNvSpPr>
                            <a:spLocks/>
                          </wps:cNvSpPr>
                          <wps:spPr bwMode="auto">
                            <a:xfrm>
                              <a:off x="2479" y="-1056"/>
                              <a:ext cx="476" cy="242"/>
                            </a:xfrm>
                            <a:custGeom>
                              <a:avLst/>
                              <a:gdLst>
                                <a:gd name="T0" fmla="*/ 87 w 476"/>
                                <a:gd name="T1" fmla="*/ 24 h 242"/>
                                <a:gd name="T2" fmla="*/ 87 w 476"/>
                                <a:gd name="T3" fmla="*/ 30 h 242"/>
                                <a:gd name="T4" fmla="*/ 118 w 476"/>
                                <a:gd name="T5" fmla="*/ 46 h 242"/>
                                <a:gd name="T6" fmla="*/ 118 w 476"/>
                                <a:gd name="T7" fmla="*/ 39 h 242"/>
                                <a:gd name="T8" fmla="*/ 87 w 476"/>
                                <a:gd name="T9" fmla="*/ 24 h 242"/>
                              </a:gdLst>
                              <a:ahLst/>
                              <a:cxnLst>
                                <a:cxn ang="0">
                                  <a:pos x="T0" y="T1"/>
                                </a:cxn>
                                <a:cxn ang="0">
                                  <a:pos x="T2" y="T3"/>
                                </a:cxn>
                                <a:cxn ang="0">
                                  <a:pos x="T4" y="T5"/>
                                </a:cxn>
                                <a:cxn ang="0">
                                  <a:pos x="T6" y="T7"/>
                                </a:cxn>
                                <a:cxn ang="0">
                                  <a:pos x="T8" y="T9"/>
                                </a:cxn>
                              </a:cxnLst>
                              <a:rect l="0" t="0" r="r" b="b"/>
                              <a:pathLst>
                                <a:path w="476" h="242">
                                  <a:moveTo>
                                    <a:pt x="87" y="24"/>
                                  </a:moveTo>
                                  <a:lnTo>
                                    <a:pt x="87" y="30"/>
                                  </a:lnTo>
                                  <a:lnTo>
                                    <a:pt x="118" y="46"/>
                                  </a:lnTo>
                                  <a:lnTo>
                                    <a:pt x="118" y="39"/>
                                  </a:lnTo>
                                  <a:lnTo>
                                    <a:pt x="87"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386"/>
                          <wps:cNvSpPr>
                            <a:spLocks/>
                          </wps:cNvSpPr>
                          <wps:spPr bwMode="auto">
                            <a:xfrm>
                              <a:off x="2479" y="-1056"/>
                              <a:ext cx="476" cy="242"/>
                            </a:xfrm>
                            <a:custGeom>
                              <a:avLst/>
                              <a:gdLst>
                                <a:gd name="T0" fmla="*/ 148 w 476"/>
                                <a:gd name="T1" fmla="*/ 24 h 242"/>
                                <a:gd name="T2" fmla="*/ 118 w 476"/>
                                <a:gd name="T3" fmla="*/ 39 h 242"/>
                                <a:gd name="T4" fmla="*/ 118 w 476"/>
                                <a:gd name="T5" fmla="*/ 46 h 242"/>
                                <a:gd name="T6" fmla="*/ 148 w 476"/>
                                <a:gd name="T7" fmla="*/ 31 h 242"/>
                                <a:gd name="T8" fmla="*/ 148 w 476"/>
                                <a:gd name="T9" fmla="*/ 24 h 242"/>
                              </a:gdLst>
                              <a:ahLst/>
                              <a:cxnLst>
                                <a:cxn ang="0">
                                  <a:pos x="T0" y="T1"/>
                                </a:cxn>
                                <a:cxn ang="0">
                                  <a:pos x="T2" y="T3"/>
                                </a:cxn>
                                <a:cxn ang="0">
                                  <a:pos x="T4" y="T5"/>
                                </a:cxn>
                                <a:cxn ang="0">
                                  <a:pos x="T6" y="T7"/>
                                </a:cxn>
                                <a:cxn ang="0">
                                  <a:pos x="T8" y="T9"/>
                                </a:cxn>
                              </a:cxnLst>
                              <a:rect l="0" t="0" r="r" b="b"/>
                              <a:pathLst>
                                <a:path w="476" h="242">
                                  <a:moveTo>
                                    <a:pt x="148" y="24"/>
                                  </a:moveTo>
                                  <a:lnTo>
                                    <a:pt x="118" y="39"/>
                                  </a:lnTo>
                                  <a:lnTo>
                                    <a:pt x="118" y="46"/>
                                  </a:lnTo>
                                  <a:lnTo>
                                    <a:pt x="148" y="31"/>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387"/>
                          <wps:cNvSpPr>
                            <a:spLocks/>
                          </wps:cNvSpPr>
                          <wps:spPr bwMode="auto">
                            <a:xfrm>
                              <a:off x="2479" y="-1056"/>
                              <a:ext cx="476" cy="242"/>
                            </a:xfrm>
                            <a:custGeom>
                              <a:avLst/>
                              <a:gdLst>
                                <a:gd name="T0" fmla="*/ 135 w 476"/>
                                <a:gd name="T1" fmla="*/ 48 h 242"/>
                                <a:gd name="T2" fmla="*/ 135 w 476"/>
                                <a:gd name="T3" fmla="*/ 55 h 242"/>
                                <a:gd name="T4" fmla="*/ 166 w 476"/>
                                <a:gd name="T5" fmla="*/ 70 h 242"/>
                                <a:gd name="T6" fmla="*/ 166 w 476"/>
                                <a:gd name="T7" fmla="*/ 64 h 242"/>
                                <a:gd name="T8" fmla="*/ 135 w 476"/>
                                <a:gd name="T9" fmla="*/ 48 h 242"/>
                              </a:gdLst>
                              <a:ahLst/>
                              <a:cxnLst>
                                <a:cxn ang="0">
                                  <a:pos x="T0" y="T1"/>
                                </a:cxn>
                                <a:cxn ang="0">
                                  <a:pos x="T2" y="T3"/>
                                </a:cxn>
                                <a:cxn ang="0">
                                  <a:pos x="T4" y="T5"/>
                                </a:cxn>
                                <a:cxn ang="0">
                                  <a:pos x="T6" y="T7"/>
                                </a:cxn>
                                <a:cxn ang="0">
                                  <a:pos x="T8" y="T9"/>
                                </a:cxn>
                              </a:cxnLst>
                              <a:rect l="0" t="0" r="r" b="b"/>
                              <a:pathLst>
                                <a:path w="476" h="242">
                                  <a:moveTo>
                                    <a:pt x="135" y="48"/>
                                  </a:moveTo>
                                  <a:lnTo>
                                    <a:pt x="135" y="55"/>
                                  </a:lnTo>
                                  <a:lnTo>
                                    <a:pt x="166" y="70"/>
                                  </a:lnTo>
                                  <a:lnTo>
                                    <a:pt x="166" y="64"/>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388"/>
                          <wps:cNvSpPr>
                            <a:spLocks/>
                          </wps:cNvSpPr>
                          <wps:spPr bwMode="auto">
                            <a:xfrm>
                              <a:off x="2479" y="-1056"/>
                              <a:ext cx="476" cy="242"/>
                            </a:xfrm>
                            <a:custGeom>
                              <a:avLst/>
                              <a:gdLst>
                                <a:gd name="T0" fmla="*/ 195 w 476"/>
                                <a:gd name="T1" fmla="*/ 49 h 242"/>
                                <a:gd name="T2" fmla="*/ 166 w 476"/>
                                <a:gd name="T3" fmla="*/ 64 h 242"/>
                                <a:gd name="T4" fmla="*/ 166 w 476"/>
                                <a:gd name="T5" fmla="*/ 70 h 242"/>
                                <a:gd name="T6" fmla="*/ 195 w 476"/>
                                <a:gd name="T7" fmla="*/ 55 h 242"/>
                                <a:gd name="T8" fmla="*/ 195 w 476"/>
                                <a:gd name="T9" fmla="*/ 49 h 242"/>
                              </a:gdLst>
                              <a:ahLst/>
                              <a:cxnLst>
                                <a:cxn ang="0">
                                  <a:pos x="T0" y="T1"/>
                                </a:cxn>
                                <a:cxn ang="0">
                                  <a:pos x="T2" y="T3"/>
                                </a:cxn>
                                <a:cxn ang="0">
                                  <a:pos x="T4" y="T5"/>
                                </a:cxn>
                                <a:cxn ang="0">
                                  <a:pos x="T6" y="T7"/>
                                </a:cxn>
                                <a:cxn ang="0">
                                  <a:pos x="T8" y="T9"/>
                                </a:cxn>
                              </a:cxnLst>
                              <a:rect l="0" t="0" r="r" b="b"/>
                              <a:pathLst>
                                <a:path w="476" h="242">
                                  <a:moveTo>
                                    <a:pt x="195" y="49"/>
                                  </a:moveTo>
                                  <a:lnTo>
                                    <a:pt x="166" y="64"/>
                                  </a:lnTo>
                                  <a:lnTo>
                                    <a:pt x="166" y="70"/>
                                  </a:lnTo>
                                  <a:lnTo>
                                    <a:pt x="195" y="55"/>
                                  </a:lnTo>
                                  <a:lnTo>
                                    <a:pt x="19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389"/>
                          <wps:cNvSpPr>
                            <a:spLocks/>
                          </wps:cNvSpPr>
                          <wps:spPr bwMode="auto">
                            <a:xfrm>
                              <a:off x="2479" y="-1056"/>
                              <a:ext cx="476" cy="242"/>
                            </a:xfrm>
                            <a:custGeom>
                              <a:avLst/>
                              <a:gdLst>
                                <a:gd name="T0" fmla="*/ 182 w 476"/>
                                <a:gd name="T1" fmla="*/ 73 h 242"/>
                                <a:gd name="T2" fmla="*/ 182 w 476"/>
                                <a:gd name="T3" fmla="*/ 79 h 242"/>
                                <a:gd name="T4" fmla="*/ 213 w 476"/>
                                <a:gd name="T5" fmla="*/ 96 h 242"/>
                                <a:gd name="T6" fmla="*/ 213 w 476"/>
                                <a:gd name="T7" fmla="*/ 90 h 242"/>
                                <a:gd name="T8" fmla="*/ 182 w 476"/>
                                <a:gd name="T9" fmla="*/ 73 h 242"/>
                              </a:gdLst>
                              <a:ahLst/>
                              <a:cxnLst>
                                <a:cxn ang="0">
                                  <a:pos x="T0" y="T1"/>
                                </a:cxn>
                                <a:cxn ang="0">
                                  <a:pos x="T2" y="T3"/>
                                </a:cxn>
                                <a:cxn ang="0">
                                  <a:pos x="T4" y="T5"/>
                                </a:cxn>
                                <a:cxn ang="0">
                                  <a:pos x="T6" y="T7"/>
                                </a:cxn>
                                <a:cxn ang="0">
                                  <a:pos x="T8" y="T9"/>
                                </a:cxn>
                              </a:cxnLst>
                              <a:rect l="0" t="0" r="r" b="b"/>
                              <a:pathLst>
                                <a:path w="476" h="242">
                                  <a:moveTo>
                                    <a:pt x="182" y="73"/>
                                  </a:moveTo>
                                  <a:lnTo>
                                    <a:pt x="182" y="79"/>
                                  </a:lnTo>
                                  <a:lnTo>
                                    <a:pt x="213" y="96"/>
                                  </a:lnTo>
                                  <a:lnTo>
                                    <a:pt x="213" y="90"/>
                                  </a:lnTo>
                                  <a:lnTo>
                                    <a:pt x="18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390"/>
                          <wps:cNvSpPr>
                            <a:spLocks/>
                          </wps:cNvSpPr>
                          <wps:spPr bwMode="auto">
                            <a:xfrm>
                              <a:off x="2479" y="-1056"/>
                              <a:ext cx="476" cy="242"/>
                            </a:xfrm>
                            <a:custGeom>
                              <a:avLst/>
                              <a:gdLst>
                                <a:gd name="T0" fmla="*/ 242 w 476"/>
                                <a:gd name="T1" fmla="*/ 74 h 242"/>
                                <a:gd name="T2" fmla="*/ 213 w 476"/>
                                <a:gd name="T3" fmla="*/ 90 h 242"/>
                                <a:gd name="T4" fmla="*/ 213 w 476"/>
                                <a:gd name="T5" fmla="*/ 96 h 242"/>
                                <a:gd name="T6" fmla="*/ 242 w 476"/>
                                <a:gd name="T7" fmla="*/ 80 h 242"/>
                                <a:gd name="T8" fmla="*/ 242 w 476"/>
                                <a:gd name="T9" fmla="*/ 74 h 242"/>
                              </a:gdLst>
                              <a:ahLst/>
                              <a:cxnLst>
                                <a:cxn ang="0">
                                  <a:pos x="T0" y="T1"/>
                                </a:cxn>
                                <a:cxn ang="0">
                                  <a:pos x="T2" y="T3"/>
                                </a:cxn>
                                <a:cxn ang="0">
                                  <a:pos x="T4" y="T5"/>
                                </a:cxn>
                                <a:cxn ang="0">
                                  <a:pos x="T6" y="T7"/>
                                </a:cxn>
                                <a:cxn ang="0">
                                  <a:pos x="T8" y="T9"/>
                                </a:cxn>
                              </a:cxnLst>
                              <a:rect l="0" t="0" r="r" b="b"/>
                              <a:pathLst>
                                <a:path w="476" h="242">
                                  <a:moveTo>
                                    <a:pt x="242" y="74"/>
                                  </a:moveTo>
                                  <a:lnTo>
                                    <a:pt x="213" y="90"/>
                                  </a:lnTo>
                                  <a:lnTo>
                                    <a:pt x="213" y="96"/>
                                  </a:lnTo>
                                  <a:lnTo>
                                    <a:pt x="242" y="80"/>
                                  </a:lnTo>
                                  <a:lnTo>
                                    <a:pt x="24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391"/>
                          <wps:cNvSpPr>
                            <a:spLocks/>
                          </wps:cNvSpPr>
                          <wps:spPr bwMode="auto">
                            <a:xfrm>
                              <a:off x="2479" y="-1056"/>
                              <a:ext cx="476" cy="242"/>
                            </a:xfrm>
                            <a:custGeom>
                              <a:avLst/>
                              <a:gdLst>
                                <a:gd name="T0" fmla="*/ 229 w 476"/>
                                <a:gd name="T1" fmla="*/ 98 h 242"/>
                                <a:gd name="T2" fmla="*/ 229 w 476"/>
                                <a:gd name="T3" fmla="*/ 104 h 242"/>
                                <a:gd name="T4" fmla="*/ 260 w 476"/>
                                <a:gd name="T5" fmla="*/ 120 h 242"/>
                                <a:gd name="T6" fmla="*/ 260 w 476"/>
                                <a:gd name="T7" fmla="*/ 115 h 242"/>
                                <a:gd name="T8" fmla="*/ 229 w 476"/>
                                <a:gd name="T9" fmla="*/ 98 h 242"/>
                              </a:gdLst>
                              <a:ahLst/>
                              <a:cxnLst>
                                <a:cxn ang="0">
                                  <a:pos x="T0" y="T1"/>
                                </a:cxn>
                                <a:cxn ang="0">
                                  <a:pos x="T2" y="T3"/>
                                </a:cxn>
                                <a:cxn ang="0">
                                  <a:pos x="T4" y="T5"/>
                                </a:cxn>
                                <a:cxn ang="0">
                                  <a:pos x="T6" y="T7"/>
                                </a:cxn>
                                <a:cxn ang="0">
                                  <a:pos x="T8" y="T9"/>
                                </a:cxn>
                              </a:cxnLst>
                              <a:rect l="0" t="0" r="r" b="b"/>
                              <a:pathLst>
                                <a:path w="476" h="242">
                                  <a:moveTo>
                                    <a:pt x="229" y="98"/>
                                  </a:moveTo>
                                  <a:lnTo>
                                    <a:pt x="229" y="104"/>
                                  </a:lnTo>
                                  <a:lnTo>
                                    <a:pt x="260" y="120"/>
                                  </a:lnTo>
                                  <a:lnTo>
                                    <a:pt x="260" y="115"/>
                                  </a:lnTo>
                                  <a:lnTo>
                                    <a:pt x="22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392"/>
                          <wps:cNvSpPr>
                            <a:spLocks/>
                          </wps:cNvSpPr>
                          <wps:spPr bwMode="auto">
                            <a:xfrm>
                              <a:off x="2479" y="-1056"/>
                              <a:ext cx="476" cy="242"/>
                            </a:xfrm>
                            <a:custGeom>
                              <a:avLst/>
                              <a:gdLst>
                                <a:gd name="T0" fmla="*/ 290 w 476"/>
                                <a:gd name="T1" fmla="*/ 99 h 242"/>
                                <a:gd name="T2" fmla="*/ 260 w 476"/>
                                <a:gd name="T3" fmla="*/ 115 h 242"/>
                                <a:gd name="T4" fmla="*/ 260 w 476"/>
                                <a:gd name="T5" fmla="*/ 120 h 242"/>
                                <a:gd name="T6" fmla="*/ 290 w 476"/>
                                <a:gd name="T7" fmla="*/ 104 h 242"/>
                                <a:gd name="T8" fmla="*/ 290 w 476"/>
                                <a:gd name="T9" fmla="*/ 99 h 242"/>
                              </a:gdLst>
                              <a:ahLst/>
                              <a:cxnLst>
                                <a:cxn ang="0">
                                  <a:pos x="T0" y="T1"/>
                                </a:cxn>
                                <a:cxn ang="0">
                                  <a:pos x="T2" y="T3"/>
                                </a:cxn>
                                <a:cxn ang="0">
                                  <a:pos x="T4" y="T5"/>
                                </a:cxn>
                                <a:cxn ang="0">
                                  <a:pos x="T6" y="T7"/>
                                </a:cxn>
                                <a:cxn ang="0">
                                  <a:pos x="T8" y="T9"/>
                                </a:cxn>
                              </a:cxnLst>
                              <a:rect l="0" t="0" r="r" b="b"/>
                              <a:pathLst>
                                <a:path w="476" h="242">
                                  <a:moveTo>
                                    <a:pt x="290" y="99"/>
                                  </a:moveTo>
                                  <a:lnTo>
                                    <a:pt x="260" y="115"/>
                                  </a:lnTo>
                                  <a:lnTo>
                                    <a:pt x="260" y="120"/>
                                  </a:lnTo>
                                  <a:lnTo>
                                    <a:pt x="290" y="104"/>
                                  </a:lnTo>
                                  <a:lnTo>
                                    <a:pt x="29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393"/>
                          <wps:cNvSpPr>
                            <a:spLocks/>
                          </wps:cNvSpPr>
                          <wps:spPr bwMode="auto">
                            <a:xfrm>
                              <a:off x="2479" y="-1056"/>
                              <a:ext cx="476" cy="242"/>
                            </a:xfrm>
                            <a:custGeom>
                              <a:avLst/>
                              <a:gdLst>
                                <a:gd name="T0" fmla="*/ 275 w 476"/>
                                <a:gd name="T1" fmla="*/ 122 h 242"/>
                                <a:gd name="T2" fmla="*/ 275 w 476"/>
                                <a:gd name="T3" fmla="*/ 128 h 242"/>
                                <a:gd name="T4" fmla="*/ 307 w 476"/>
                                <a:gd name="T5" fmla="*/ 145 h 242"/>
                                <a:gd name="T6" fmla="*/ 307 w 476"/>
                                <a:gd name="T7" fmla="*/ 139 h 242"/>
                                <a:gd name="T8" fmla="*/ 275 w 476"/>
                                <a:gd name="T9" fmla="*/ 122 h 242"/>
                              </a:gdLst>
                              <a:ahLst/>
                              <a:cxnLst>
                                <a:cxn ang="0">
                                  <a:pos x="T0" y="T1"/>
                                </a:cxn>
                                <a:cxn ang="0">
                                  <a:pos x="T2" y="T3"/>
                                </a:cxn>
                                <a:cxn ang="0">
                                  <a:pos x="T4" y="T5"/>
                                </a:cxn>
                                <a:cxn ang="0">
                                  <a:pos x="T6" y="T7"/>
                                </a:cxn>
                                <a:cxn ang="0">
                                  <a:pos x="T8" y="T9"/>
                                </a:cxn>
                              </a:cxnLst>
                              <a:rect l="0" t="0" r="r" b="b"/>
                              <a:pathLst>
                                <a:path w="476" h="242">
                                  <a:moveTo>
                                    <a:pt x="275" y="122"/>
                                  </a:moveTo>
                                  <a:lnTo>
                                    <a:pt x="275" y="128"/>
                                  </a:lnTo>
                                  <a:lnTo>
                                    <a:pt x="307" y="145"/>
                                  </a:lnTo>
                                  <a:lnTo>
                                    <a:pt x="307" y="139"/>
                                  </a:lnTo>
                                  <a:lnTo>
                                    <a:pt x="27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394"/>
                          <wps:cNvSpPr>
                            <a:spLocks/>
                          </wps:cNvSpPr>
                          <wps:spPr bwMode="auto">
                            <a:xfrm>
                              <a:off x="2479" y="-1056"/>
                              <a:ext cx="476" cy="242"/>
                            </a:xfrm>
                            <a:custGeom>
                              <a:avLst/>
                              <a:gdLst>
                                <a:gd name="T0" fmla="*/ 337 w 476"/>
                                <a:gd name="T1" fmla="*/ 123 h 242"/>
                                <a:gd name="T2" fmla="*/ 307 w 476"/>
                                <a:gd name="T3" fmla="*/ 139 h 242"/>
                                <a:gd name="T4" fmla="*/ 307 w 476"/>
                                <a:gd name="T5" fmla="*/ 145 h 242"/>
                                <a:gd name="T6" fmla="*/ 337 w 476"/>
                                <a:gd name="T7" fmla="*/ 129 h 242"/>
                                <a:gd name="T8" fmla="*/ 337 w 476"/>
                                <a:gd name="T9" fmla="*/ 123 h 242"/>
                              </a:gdLst>
                              <a:ahLst/>
                              <a:cxnLst>
                                <a:cxn ang="0">
                                  <a:pos x="T0" y="T1"/>
                                </a:cxn>
                                <a:cxn ang="0">
                                  <a:pos x="T2" y="T3"/>
                                </a:cxn>
                                <a:cxn ang="0">
                                  <a:pos x="T4" y="T5"/>
                                </a:cxn>
                                <a:cxn ang="0">
                                  <a:pos x="T6" y="T7"/>
                                </a:cxn>
                                <a:cxn ang="0">
                                  <a:pos x="T8" y="T9"/>
                                </a:cxn>
                              </a:cxnLst>
                              <a:rect l="0" t="0" r="r" b="b"/>
                              <a:pathLst>
                                <a:path w="476" h="242">
                                  <a:moveTo>
                                    <a:pt x="337" y="123"/>
                                  </a:moveTo>
                                  <a:lnTo>
                                    <a:pt x="307" y="139"/>
                                  </a:lnTo>
                                  <a:lnTo>
                                    <a:pt x="307" y="145"/>
                                  </a:lnTo>
                                  <a:lnTo>
                                    <a:pt x="337" y="129"/>
                                  </a:lnTo>
                                  <a:lnTo>
                                    <a:pt x="33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2395"/>
                          <wps:cNvSpPr>
                            <a:spLocks/>
                          </wps:cNvSpPr>
                          <wps:spPr bwMode="auto">
                            <a:xfrm>
                              <a:off x="2479" y="-1056"/>
                              <a:ext cx="476" cy="242"/>
                            </a:xfrm>
                            <a:custGeom>
                              <a:avLst/>
                              <a:gdLst>
                                <a:gd name="T0" fmla="*/ 322 w 476"/>
                                <a:gd name="T1" fmla="*/ 147 h 242"/>
                                <a:gd name="T2" fmla="*/ 322 w 476"/>
                                <a:gd name="T3" fmla="*/ 153 h 242"/>
                                <a:gd name="T4" fmla="*/ 353 w 476"/>
                                <a:gd name="T5" fmla="*/ 170 h 242"/>
                                <a:gd name="T6" fmla="*/ 353 w 476"/>
                                <a:gd name="T7" fmla="*/ 164 h 242"/>
                                <a:gd name="T8" fmla="*/ 322 w 476"/>
                                <a:gd name="T9" fmla="*/ 147 h 242"/>
                              </a:gdLst>
                              <a:ahLst/>
                              <a:cxnLst>
                                <a:cxn ang="0">
                                  <a:pos x="T0" y="T1"/>
                                </a:cxn>
                                <a:cxn ang="0">
                                  <a:pos x="T2" y="T3"/>
                                </a:cxn>
                                <a:cxn ang="0">
                                  <a:pos x="T4" y="T5"/>
                                </a:cxn>
                                <a:cxn ang="0">
                                  <a:pos x="T6" y="T7"/>
                                </a:cxn>
                                <a:cxn ang="0">
                                  <a:pos x="T8" y="T9"/>
                                </a:cxn>
                              </a:cxnLst>
                              <a:rect l="0" t="0" r="r" b="b"/>
                              <a:pathLst>
                                <a:path w="476" h="242">
                                  <a:moveTo>
                                    <a:pt x="322" y="147"/>
                                  </a:moveTo>
                                  <a:lnTo>
                                    <a:pt x="322" y="153"/>
                                  </a:lnTo>
                                  <a:lnTo>
                                    <a:pt x="353" y="170"/>
                                  </a:lnTo>
                                  <a:lnTo>
                                    <a:pt x="353" y="164"/>
                                  </a:lnTo>
                                  <a:lnTo>
                                    <a:pt x="32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396"/>
                          <wps:cNvSpPr>
                            <a:spLocks/>
                          </wps:cNvSpPr>
                          <wps:spPr bwMode="auto">
                            <a:xfrm>
                              <a:off x="2479" y="-1056"/>
                              <a:ext cx="476" cy="242"/>
                            </a:xfrm>
                            <a:custGeom>
                              <a:avLst/>
                              <a:gdLst>
                                <a:gd name="T0" fmla="*/ 383 w 476"/>
                                <a:gd name="T1" fmla="*/ 147 h 242"/>
                                <a:gd name="T2" fmla="*/ 353 w 476"/>
                                <a:gd name="T3" fmla="*/ 164 h 242"/>
                                <a:gd name="T4" fmla="*/ 353 w 476"/>
                                <a:gd name="T5" fmla="*/ 170 h 242"/>
                                <a:gd name="T6" fmla="*/ 383 w 476"/>
                                <a:gd name="T7" fmla="*/ 154 h 242"/>
                                <a:gd name="T8" fmla="*/ 383 w 476"/>
                                <a:gd name="T9" fmla="*/ 147 h 242"/>
                              </a:gdLst>
                              <a:ahLst/>
                              <a:cxnLst>
                                <a:cxn ang="0">
                                  <a:pos x="T0" y="T1"/>
                                </a:cxn>
                                <a:cxn ang="0">
                                  <a:pos x="T2" y="T3"/>
                                </a:cxn>
                                <a:cxn ang="0">
                                  <a:pos x="T4" y="T5"/>
                                </a:cxn>
                                <a:cxn ang="0">
                                  <a:pos x="T6" y="T7"/>
                                </a:cxn>
                                <a:cxn ang="0">
                                  <a:pos x="T8" y="T9"/>
                                </a:cxn>
                              </a:cxnLst>
                              <a:rect l="0" t="0" r="r" b="b"/>
                              <a:pathLst>
                                <a:path w="476" h="242">
                                  <a:moveTo>
                                    <a:pt x="383" y="147"/>
                                  </a:moveTo>
                                  <a:lnTo>
                                    <a:pt x="353" y="164"/>
                                  </a:lnTo>
                                  <a:lnTo>
                                    <a:pt x="353" y="170"/>
                                  </a:lnTo>
                                  <a:lnTo>
                                    <a:pt x="383" y="154"/>
                                  </a:lnTo>
                                  <a:lnTo>
                                    <a:pt x="38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2397"/>
                          <wps:cNvSpPr>
                            <a:spLocks/>
                          </wps:cNvSpPr>
                          <wps:spPr bwMode="auto">
                            <a:xfrm>
                              <a:off x="2479" y="-1056"/>
                              <a:ext cx="476" cy="242"/>
                            </a:xfrm>
                            <a:custGeom>
                              <a:avLst/>
                              <a:gdLst>
                                <a:gd name="T0" fmla="*/ 369 w 476"/>
                                <a:gd name="T1" fmla="*/ 171 h 242"/>
                                <a:gd name="T2" fmla="*/ 369 w 476"/>
                                <a:gd name="T3" fmla="*/ 178 h 242"/>
                                <a:gd name="T4" fmla="*/ 401 w 476"/>
                                <a:gd name="T5" fmla="*/ 195 h 242"/>
                                <a:gd name="T6" fmla="*/ 401 w 476"/>
                                <a:gd name="T7" fmla="*/ 188 h 242"/>
                                <a:gd name="T8" fmla="*/ 369 w 476"/>
                                <a:gd name="T9" fmla="*/ 171 h 242"/>
                              </a:gdLst>
                              <a:ahLst/>
                              <a:cxnLst>
                                <a:cxn ang="0">
                                  <a:pos x="T0" y="T1"/>
                                </a:cxn>
                                <a:cxn ang="0">
                                  <a:pos x="T2" y="T3"/>
                                </a:cxn>
                                <a:cxn ang="0">
                                  <a:pos x="T4" y="T5"/>
                                </a:cxn>
                                <a:cxn ang="0">
                                  <a:pos x="T6" y="T7"/>
                                </a:cxn>
                                <a:cxn ang="0">
                                  <a:pos x="T8" y="T9"/>
                                </a:cxn>
                              </a:cxnLst>
                              <a:rect l="0" t="0" r="r" b="b"/>
                              <a:pathLst>
                                <a:path w="476" h="242">
                                  <a:moveTo>
                                    <a:pt x="369" y="171"/>
                                  </a:moveTo>
                                  <a:lnTo>
                                    <a:pt x="369" y="178"/>
                                  </a:lnTo>
                                  <a:lnTo>
                                    <a:pt x="401" y="195"/>
                                  </a:lnTo>
                                  <a:lnTo>
                                    <a:pt x="401" y="188"/>
                                  </a:lnTo>
                                  <a:lnTo>
                                    <a:pt x="36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398"/>
                          <wps:cNvSpPr>
                            <a:spLocks/>
                          </wps:cNvSpPr>
                          <wps:spPr bwMode="auto">
                            <a:xfrm>
                              <a:off x="2479" y="-1056"/>
                              <a:ext cx="476" cy="242"/>
                            </a:xfrm>
                            <a:custGeom>
                              <a:avLst/>
                              <a:gdLst>
                                <a:gd name="T0" fmla="*/ 430 w 476"/>
                                <a:gd name="T1" fmla="*/ 172 h 242"/>
                                <a:gd name="T2" fmla="*/ 401 w 476"/>
                                <a:gd name="T3" fmla="*/ 188 h 242"/>
                                <a:gd name="T4" fmla="*/ 401 w 476"/>
                                <a:gd name="T5" fmla="*/ 195 h 242"/>
                                <a:gd name="T6" fmla="*/ 430 w 476"/>
                                <a:gd name="T7" fmla="*/ 178 h 242"/>
                                <a:gd name="T8" fmla="*/ 430 w 476"/>
                                <a:gd name="T9" fmla="*/ 172 h 242"/>
                              </a:gdLst>
                              <a:ahLst/>
                              <a:cxnLst>
                                <a:cxn ang="0">
                                  <a:pos x="T0" y="T1"/>
                                </a:cxn>
                                <a:cxn ang="0">
                                  <a:pos x="T2" y="T3"/>
                                </a:cxn>
                                <a:cxn ang="0">
                                  <a:pos x="T4" y="T5"/>
                                </a:cxn>
                                <a:cxn ang="0">
                                  <a:pos x="T6" y="T7"/>
                                </a:cxn>
                                <a:cxn ang="0">
                                  <a:pos x="T8" y="T9"/>
                                </a:cxn>
                              </a:cxnLst>
                              <a:rect l="0" t="0" r="r" b="b"/>
                              <a:pathLst>
                                <a:path w="476" h="242">
                                  <a:moveTo>
                                    <a:pt x="430" y="172"/>
                                  </a:moveTo>
                                  <a:lnTo>
                                    <a:pt x="401" y="188"/>
                                  </a:lnTo>
                                  <a:lnTo>
                                    <a:pt x="401" y="195"/>
                                  </a:lnTo>
                                  <a:lnTo>
                                    <a:pt x="430" y="178"/>
                                  </a:lnTo>
                                  <a:lnTo>
                                    <a:pt x="430"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2399"/>
                          <wps:cNvSpPr>
                            <a:spLocks/>
                          </wps:cNvSpPr>
                          <wps:spPr bwMode="auto">
                            <a:xfrm>
                              <a:off x="2479" y="-1056"/>
                              <a:ext cx="476" cy="242"/>
                            </a:xfrm>
                            <a:custGeom>
                              <a:avLst/>
                              <a:gdLst>
                                <a:gd name="T0" fmla="*/ 43 w 476"/>
                                <a:gd name="T1" fmla="*/ 46 h 242"/>
                                <a:gd name="T2" fmla="*/ 43 w 476"/>
                                <a:gd name="T3" fmla="*/ 52 h 242"/>
                                <a:gd name="T4" fmla="*/ 75 w 476"/>
                                <a:gd name="T5" fmla="*/ 69 h 242"/>
                                <a:gd name="T6" fmla="*/ 75 w 476"/>
                                <a:gd name="T7" fmla="*/ 63 h 242"/>
                                <a:gd name="T8" fmla="*/ 43 w 476"/>
                                <a:gd name="T9" fmla="*/ 46 h 242"/>
                              </a:gdLst>
                              <a:ahLst/>
                              <a:cxnLst>
                                <a:cxn ang="0">
                                  <a:pos x="T0" y="T1"/>
                                </a:cxn>
                                <a:cxn ang="0">
                                  <a:pos x="T2" y="T3"/>
                                </a:cxn>
                                <a:cxn ang="0">
                                  <a:pos x="T4" y="T5"/>
                                </a:cxn>
                                <a:cxn ang="0">
                                  <a:pos x="T6" y="T7"/>
                                </a:cxn>
                                <a:cxn ang="0">
                                  <a:pos x="T8" y="T9"/>
                                </a:cxn>
                              </a:cxnLst>
                              <a:rect l="0" t="0" r="r" b="b"/>
                              <a:pathLst>
                                <a:path w="476" h="242">
                                  <a:moveTo>
                                    <a:pt x="43" y="46"/>
                                  </a:moveTo>
                                  <a:lnTo>
                                    <a:pt x="43" y="52"/>
                                  </a:lnTo>
                                  <a:lnTo>
                                    <a:pt x="75" y="69"/>
                                  </a:lnTo>
                                  <a:lnTo>
                                    <a:pt x="75" y="63"/>
                                  </a:lnTo>
                                  <a:lnTo>
                                    <a:pt x="43"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400"/>
                          <wps:cNvSpPr>
                            <a:spLocks/>
                          </wps:cNvSpPr>
                          <wps:spPr bwMode="auto">
                            <a:xfrm>
                              <a:off x="2479" y="-1056"/>
                              <a:ext cx="476" cy="242"/>
                            </a:xfrm>
                            <a:custGeom>
                              <a:avLst/>
                              <a:gdLst>
                                <a:gd name="T0" fmla="*/ 104 w 476"/>
                                <a:gd name="T1" fmla="*/ 48 h 242"/>
                                <a:gd name="T2" fmla="*/ 75 w 476"/>
                                <a:gd name="T3" fmla="*/ 63 h 242"/>
                                <a:gd name="T4" fmla="*/ 75 w 476"/>
                                <a:gd name="T5" fmla="*/ 69 h 242"/>
                                <a:gd name="T6" fmla="*/ 104 w 476"/>
                                <a:gd name="T7" fmla="*/ 54 h 242"/>
                                <a:gd name="T8" fmla="*/ 104 w 476"/>
                                <a:gd name="T9" fmla="*/ 48 h 242"/>
                              </a:gdLst>
                              <a:ahLst/>
                              <a:cxnLst>
                                <a:cxn ang="0">
                                  <a:pos x="T0" y="T1"/>
                                </a:cxn>
                                <a:cxn ang="0">
                                  <a:pos x="T2" y="T3"/>
                                </a:cxn>
                                <a:cxn ang="0">
                                  <a:pos x="T4" y="T5"/>
                                </a:cxn>
                                <a:cxn ang="0">
                                  <a:pos x="T6" y="T7"/>
                                </a:cxn>
                                <a:cxn ang="0">
                                  <a:pos x="T8" y="T9"/>
                                </a:cxn>
                              </a:cxnLst>
                              <a:rect l="0" t="0" r="r" b="b"/>
                              <a:pathLst>
                                <a:path w="476" h="242">
                                  <a:moveTo>
                                    <a:pt x="104" y="48"/>
                                  </a:moveTo>
                                  <a:lnTo>
                                    <a:pt x="75" y="63"/>
                                  </a:lnTo>
                                  <a:lnTo>
                                    <a:pt x="75" y="69"/>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2401"/>
                          <wps:cNvSpPr>
                            <a:spLocks/>
                          </wps:cNvSpPr>
                          <wps:spPr bwMode="auto">
                            <a:xfrm>
                              <a:off x="2479" y="-1056"/>
                              <a:ext cx="476" cy="242"/>
                            </a:xfrm>
                            <a:custGeom>
                              <a:avLst/>
                              <a:gdLst>
                                <a:gd name="T0" fmla="*/ 91 w 476"/>
                                <a:gd name="T1" fmla="*/ 72 h 242"/>
                                <a:gd name="T2" fmla="*/ 91 w 476"/>
                                <a:gd name="T3" fmla="*/ 78 h 242"/>
                                <a:gd name="T4" fmla="*/ 122 w 476"/>
                                <a:gd name="T5" fmla="*/ 94 h 242"/>
                                <a:gd name="T6" fmla="*/ 122 w 476"/>
                                <a:gd name="T7" fmla="*/ 87 h 242"/>
                                <a:gd name="T8" fmla="*/ 91 w 476"/>
                                <a:gd name="T9" fmla="*/ 72 h 242"/>
                              </a:gdLst>
                              <a:ahLst/>
                              <a:cxnLst>
                                <a:cxn ang="0">
                                  <a:pos x="T0" y="T1"/>
                                </a:cxn>
                                <a:cxn ang="0">
                                  <a:pos x="T2" y="T3"/>
                                </a:cxn>
                                <a:cxn ang="0">
                                  <a:pos x="T4" y="T5"/>
                                </a:cxn>
                                <a:cxn ang="0">
                                  <a:pos x="T6" y="T7"/>
                                </a:cxn>
                                <a:cxn ang="0">
                                  <a:pos x="T8" y="T9"/>
                                </a:cxn>
                              </a:cxnLst>
                              <a:rect l="0" t="0" r="r" b="b"/>
                              <a:pathLst>
                                <a:path w="476" h="242">
                                  <a:moveTo>
                                    <a:pt x="91" y="72"/>
                                  </a:moveTo>
                                  <a:lnTo>
                                    <a:pt x="91" y="78"/>
                                  </a:lnTo>
                                  <a:lnTo>
                                    <a:pt x="122" y="94"/>
                                  </a:lnTo>
                                  <a:lnTo>
                                    <a:pt x="122" y="87"/>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2402"/>
                          <wps:cNvSpPr>
                            <a:spLocks/>
                          </wps:cNvSpPr>
                          <wps:spPr bwMode="auto">
                            <a:xfrm>
                              <a:off x="2479" y="-1056"/>
                              <a:ext cx="476" cy="242"/>
                            </a:xfrm>
                            <a:custGeom>
                              <a:avLst/>
                              <a:gdLst>
                                <a:gd name="T0" fmla="*/ 151 w 476"/>
                                <a:gd name="T1" fmla="*/ 73 h 242"/>
                                <a:gd name="T2" fmla="*/ 122 w 476"/>
                                <a:gd name="T3" fmla="*/ 87 h 242"/>
                                <a:gd name="T4" fmla="*/ 122 w 476"/>
                                <a:gd name="T5" fmla="*/ 94 h 242"/>
                                <a:gd name="T6" fmla="*/ 151 w 476"/>
                                <a:gd name="T7" fmla="*/ 79 h 242"/>
                                <a:gd name="T8" fmla="*/ 151 w 476"/>
                                <a:gd name="T9" fmla="*/ 73 h 242"/>
                              </a:gdLst>
                              <a:ahLst/>
                              <a:cxnLst>
                                <a:cxn ang="0">
                                  <a:pos x="T0" y="T1"/>
                                </a:cxn>
                                <a:cxn ang="0">
                                  <a:pos x="T2" y="T3"/>
                                </a:cxn>
                                <a:cxn ang="0">
                                  <a:pos x="T4" y="T5"/>
                                </a:cxn>
                                <a:cxn ang="0">
                                  <a:pos x="T6" y="T7"/>
                                </a:cxn>
                                <a:cxn ang="0">
                                  <a:pos x="T8" y="T9"/>
                                </a:cxn>
                              </a:cxnLst>
                              <a:rect l="0" t="0" r="r" b="b"/>
                              <a:pathLst>
                                <a:path w="476" h="242">
                                  <a:moveTo>
                                    <a:pt x="151" y="73"/>
                                  </a:moveTo>
                                  <a:lnTo>
                                    <a:pt x="122" y="87"/>
                                  </a:lnTo>
                                  <a:lnTo>
                                    <a:pt x="122" y="94"/>
                                  </a:lnTo>
                                  <a:lnTo>
                                    <a:pt x="151" y="79"/>
                                  </a:lnTo>
                                  <a:lnTo>
                                    <a:pt x="15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403"/>
                          <wps:cNvSpPr>
                            <a:spLocks/>
                          </wps:cNvSpPr>
                          <wps:spPr bwMode="auto">
                            <a:xfrm>
                              <a:off x="2479" y="-1056"/>
                              <a:ext cx="476" cy="242"/>
                            </a:xfrm>
                            <a:custGeom>
                              <a:avLst/>
                              <a:gdLst>
                                <a:gd name="T0" fmla="*/ 137 w 476"/>
                                <a:gd name="T1" fmla="*/ 96 h 242"/>
                                <a:gd name="T2" fmla="*/ 137 w 476"/>
                                <a:gd name="T3" fmla="*/ 102 h 242"/>
                                <a:gd name="T4" fmla="*/ 169 w 476"/>
                                <a:gd name="T5" fmla="*/ 118 h 242"/>
                                <a:gd name="T6" fmla="*/ 169 w 476"/>
                                <a:gd name="T7" fmla="*/ 112 h 242"/>
                                <a:gd name="T8" fmla="*/ 137 w 476"/>
                                <a:gd name="T9" fmla="*/ 96 h 242"/>
                              </a:gdLst>
                              <a:ahLst/>
                              <a:cxnLst>
                                <a:cxn ang="0">
                                  <a:pos x="T0" y="T1"/>
                                </a:cxn>
                                <a:cxn ang="0">
                                  <a:pos x="T2" y="T3"/>
                                </a:cxn>
                                <a:cxn ang="0">
                                  <a:pos x="T4" y="T5"/>
                                </a:cxn>
                                <a:cxn ang="0">
                                  <a:pos x="T6" y="T7"/>
                                </a:cxn>
                                <a:cxn ang="0">
                                  <a:pos x="T8" y="T9"/>
                                </a:cxn>
                              </a:cxnLst>
                              <a:rect l="0" t="0" r="r" b="b"/>
                              <a:pathLst>
                                <a:path w="476" h="242">
                                  <a:moveTo>
                                    <a:pt x="137" y="96"/>
                                  </a:moveTo>
                                  <a:lnTo>
                                    <a:pt x="137" y="102"/>
                                  </a:lnTo>
                                  <a:lnTo>
                                    <a:pt x="169" y="118"/>
                                  </a:lnTo>
                                  <a:lnTo>
                                    <a:pt x="169" y="112"/>
                                  </a:lnTo>
                                  <a:lnTo>
                                    <a:pt x="137"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404"/>
                          <wps:cNvSpPr>
                            <a:spLocks/>
                          </wps:cNvSpPr>
                          <wps:spPr bwMode="auto">
                            <a:xfrm>
                              <a:off x="2479" y="-1056"/>
                              <a:ext cx="476" cy="242"/>
                            </a:xfrm>
                            <a:custGeom>
                              <a:avLst/>
                              <a:gdLst>
                                <a:gd name="T0" fmla="*/ 199 w 476"/>
                                <a:gd name="T1" fmla="*/ 97 h 242"/>
                                <a:gd name="T2" fmla="*/ 169 w 476"/>
                                <a:gd name="T3" fmla="*/ 112 h 242"/>
                                <a:gd name="T4" fmla="*/ 169 w 476"/>
                                <a:gd name="T5" fmla="*/ 118 h 242"/>
                                <a:gd name="T6" fmla="*/ 199 w 476"/>
                                <a:gd name="T7" fmla="*/ 103 h 242"/>
                                <a:gd name="T8" fmla="*/ 199 w 476"/>
                                <a:gd name="T9" fmla="*/ 97 h 242"/>
                              </a:gdLst>
                              <a:ahLst/>
                              <a:cxnLst>
                                <a:cxn ang="0">
                                  <a:pos x="T0" y="T1"/>
                                </a:cxn>
                                <a:cxn ang="0">
                                  <a:pos x="T2" y="T3"/>
                                </a:cxn>
                                <a:cxn ang="0">
                                  <a:pos x="T4" y="T5"/>
                                </a:cxn>
                                <a:cxn ang="0">
                                  <a:pos x="T6" y="T7"/>
                                </a:cxn>
                                <a:cxn ang="0">
                                  <a:pos x="T8" y="T9"/>
                                </a:cxn>
                              </a:cxnLst>
                              <a:rect l="0" t="0" r="r" b="b"/>
                              <a:pathLst>
                                <a:path w="476" h="242">
                                  <a:moveTo>
                                    <a:pt x="199" y="97"/>
                                  </a:moveTo>
                                  <a:lnTo>
                                    <a:pt x="169" y="112"/>
                                  </a:lnTo>
                                  <a:lnTo>
                                    <a:pt x="169" y="118"/>
                                  </a:lnTo>
                                  <a:lnTo>
                                    <a:pt x="199" y="103"/>
                                  </a:lnTo>
                                  <a:lnTo>
                                    <a:pt x="19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2405"/>
                          <wps:cNvSpPr>
                            <a:spLocks/>
                          </wps:cNvSpPr>
                          <wps:spPr bwMode="auto">
                            <a:xfrm>
                              <a:off x="2479" y="-1056"/>
                              <a:ext cx="476" cy="242"/>
                            </a:xfrm>
                            <a:custGeom>
                              <a:avLst/>
                              <a:gdLst>
                                <a:gd name="T0" fmla="*/ 278 w 476"/>
                                <a:gd name="T1" fmla="*/ 170 h 242"/>
                                <a:gd name="T2" fmla="*/ 278 w 476"/>
                                <a:gd name="T3" fmla="*/ 177 h 242"/>
                                <a:gd name="T4" fmla="*/ 309 w 476"/>
                                <a:gd name="T5" fmla="*/ 193 h 242"/>
                                <a:gd name="T6" fmla="*/ 309 w 476"/>
                                <a:gd name="T7" fmla="*/ 187 h 242"/>
                                <a:gd name="T8" fmla="*/ 278 w 476"/>
                                <a:gd name="T9" fmla="*/ 170 h 242"/>
                              </a:gdLst>
                              <a:ahLst/>
                              <a:cxnLst>
                                <a:cxn ang="0">
                                  <a:pos x="T0" y="T1"/>
                                </a:cxn>
                                <a:cxn ang="0">
                                  <a:pos x="T2" y="T3"/>
                                </a:cxn>
                                <a:cxn ang="0">
                                  <a:pos x="T4" y="T5"/>
                                </a:cxn>
                                <a:cxn ang="0">
                                  <a:pos x="T6" y="T7"/>
                                </a:cxn>
                                <a:cxn ang="0">
                                  <a:pos x="T8" y="T9"/>
                                </a:cxn>
                              </a:cxnLst>
                              <a:rect l="0" t="0" r="r" b="b"/>
                              <a:pathLst>
                                <a:path w="476" h="242">
                                  <a:moveTo>
                                    <a:pt x="278" y="170"/>
                                  </a:moveTo>
                                  <a:lnTo>
                                    <a:pt x="278" y="177"/>
                                  </a:lnTo>
                                  <a:lnTo>
                                    <a:pt x="309" y="193"/>
                                  </a:lnTo>
                                  <a:lnTo>
                                    <a:pt x="309" y="187"/>
                                  </a:lnTo>
                                  <a:lnTo>
                                    <a:pt x="278"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406"/>
                          <wps:cNvSpPr>
                            <a:spLocks/>
                          </wps:cNvSpPr>
                          <wps:spPr bwMode="auto">
                            <a:xfrm>
                              <a:off x="2479" y="-1056"/>
                              <a:ext cx="476" cy="242"/>
                            </a:xfrm>
                            <a:custGeom>
                              <a:avLst/>
                              <a:gdLst>
                                <a:gd name="T0" fmla="*/ 339 w 476"/>
                                <a:gd name="T1" fmla="*/ 171 h 242"/>
                                <a:gd name="T2" fmla="*/ 309 w 476"/>
                                <a:gd name="T3" fmla="*/ 187 h 242"/>
                                <a:gd name="T4" fmla="*/ 309 w 476"/>
                                <a:gd name="T5" fmla="*/ 193 h 242"/>
                                <a:gd name="T6" fmla="*/ 339 w 476"/>
                                <a:gd name="T7" fmla="*/ 177 h 242"/>
                                <a:gd name="T8" fmla="*/ 339 w 476"/>
                                <a:gd name="T9" fmla="*/ 171 h 242"/>
                              </a:gdLst>
                              <a:ahLst/>
                              <a:cxnLst>
                                <a:cxn ang="0">
                                  <a:pos x="T0" y="T1"/>
                                </a:cxn>
                                <a:cxn ang="0">
                                  <a:pos x="T2" y="T3"/>
                                </a:cxn>
                                <a:cxn ang="0">
                                  <a:pos x="T4" y="T5"/>
                                </a:cxn>
                                <a:cxn ang="0">
                                  <a:pos x="T6" y="T7"/>
                                </a:cxn>
                                <a:cxn ang="0">
                                  <a:pos x="T8" y="T9"/>
                                </a:cxn>
                              </a:cxnLst>
                              <a:rect l="0" t="0" r="r" b="b"/>
                              <a:pathLst>
                                <a:path w="476" h="242">
                                  <a:moveTo>
                                    <a:pt x="339" y="171"/>
                                  </a:moveTo>
                                  <a:lnTo>
                                    <a:pt x="309" y="187"/>
                                  </a:lnTo>
                                  <a:lnTo>
                                    <a:pt x="309" y="193"/>
                                  </a:lnTo>
                                  <a:lnTo>
                                    <a:pt x="339" y="177"/>
                                  </a:lnTo>
                                  <a:lnTo>
                                    <a:pt x="33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407"/>
                          <wps:cNvSpPr>
                            <a:spLocks/>
                          </wps:cNvSpPr>
                          <wps:spPr bwMode="auto">
                            <a:xfrm>
                              <a:off x="2479" y="-1056"/>
                              <a:ext cx="476" cy="242"/>
                            </a:xfrm>
                            <a:custGeom>
                              <a:avLst/>
                              <a:gdLst>
                                <a:gd name="T0" fmla="*/ 93 w 476"/>
                                <a:gd name="T1" fmla="*/ 120 h 242"/>
                                <a:gd name="T2" fmla="*/ 93 w 476"/>
                                <a:gd name="T3" fmla="*/ 126 h 242"/>
                                <a:gd name="T4" fmla="*/ 218 w 476"/>
                                <a:gd name="T5" fmla="*/ 192 h 242"/>
                                <a:gd name="T6" fmla="*/ 218 w 476"/>
                                <a:gd name="T7" fmla="*/ 186 h 242"/>
                                <a:gd name="T8" fmla="*/ 93 w 476"/>
                                <a:gd name="T9" fmla="*/ 120 h 242"/>
                              </a:gdLst>
                              <a:ahLst/>
                              <a:cxnLst>
                                <a:cxn ang="0">
                                  <a:pos x="T0" y="T1"/>
                                </a:cxn>
                                <a:cxn ang="0">
                                  <a:pos x="T2" y="T3"/>
                                </a:cxn>
                                <a:cxn ang="0">
                                  <a:pos x="T4" y="T5"/>
                                </a:cxn>
                                <a:cxn ang="0">
                                  <a:pos x="T6" y="T7"/>
                                </a:cxn>
                                <a:cxn ang="0">
                                  <a:pos x="T8" y="T9"/>
                                </a:cxn>
                              </a:cxnLst>
                              <a:rect l="0" t="0" r="r" b="b"/>
                              <a:pathLst>
                                <a:path w="476" h="242">
                                  <a:moveTo>
                                    <a:pt x="93" y="120"/>
                                  </a:moveTo>
                                  <a:lnTo>
                                    <a:pt x="93" y="126"/>
                                  </a:lnTo>
                                  <a:lnTo>
                                    <a:pt x="218" y="192"/>
                                  </a:lnTo>
                                  <a:lnTo>
                                    <a:pt x="218" y="186"/>
                                  </a:lnTo>
                                  <a:lnTo>
                                    <a:pt x="93"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408"/>
                          <wps:cNvSpPr>
                            <a:spLocks/>
                          </wps:cNvSpPr>
                          <wps:spPr bwMode="auto">
                            <a:xfrm>
                              <a:off x="2479" y="-1056"/>
                              <a:ext cx="476" cy="242"/>
                            </a:xfrm>
                            <a:custGeom>
                              <a:avLst/>
                              <a:gdLst>
                                <a:gd name="T0" fmla="*/ 248 w 476"/>
                                <a:gd name="T1" fmla="*/ 170 h 242"/>
                                <a:gd name="T2" fmla="*/ 218 w 476"/>
                                <a:gd name="T3" fmla="*/ 186 h 242"/>
                                <a:gd name="T4" fmla="*/ 218 w 476"/>
                                <a:gd name="T5" fmla="*/ 192 h 242"/>
                                <a:gd name="T6" fmla="*/ 248 w 476"/>
                                <a:gd name="T7" fmla="*/ 176 h 242"/>
                                <a:gd name="T8" fmla="*/ 248 w 476"/>
                                <a:gd name="T9" fmla="*/ 170 h 242"/>
                              </a:gdLst>
                              <a:ahLst/>
                              <a:cxnLst>
                                <a:cxn ang="0">
                                  <a:pos x="T0" y="T1"/>
                                </a:cxn>
                                <a:cxn ang="0">
                                  <a:pos x="T2" y="T3"/>
                                </a:cxn>
                                <a:cxn ang="0">
                                  <a:pos x="T4" y="T5"/>
                                </a:cxn>
                                <a:cxn ang="0">
                                  <a:pos x="T6" y="T7"/>
                                </a:cxn>
                                <a:cxn ang="0">
                                  <a:pos x="T8" y="T9"/>
                                </a:cxn>
                              </a:cxnLst>
                              <a:rect l="0" t="0" r="r" b="b"/>
                              <a:pathLst>
                                <a:path w="476" h="242">
                                  <a:moveTo>
                                    <a:pt x="248" y="170"/>
                                  </a:moveTo>
                                  <a:lnTo>
                                    <a:pt x="218" y="186"/>
                                  </a:lnTo>
                                  <a:lnTo>
                                    <a:pt x="218" y="192"/>
                                  </a:lnTo>
                                  <a:lnTo>
                                    <a:pt x="248" y="176"/>
                                  </a:lnTo>
                                  <a:lnTo>
                                    <a:pt x="248"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409"/>
                          <wps:cNvSpPr>
                            <a:spLocks/>
                          </wps:cNvSpPr>
                          <wps:spPr bwMode="auto">
                            <a:xfrm>
                              <a:off x="2479" y="-1056"/>
                              <a:ext cx="476" cy="242"/>
                            </a:xfrm>
                            <a:custGeom>
                              <a:avLst/>
                              <a:gdLst>
                                <a:gd name="T0" fmla="*/ 231 w 476"/>
                                <a:gd name="T1" fmla="*/ 146 h 242"/>
                                <a:gd name="T2" fmla="*/ 231 w 476"/>
                                <a:gd name="T3" fmla="*/ 152 h 242"/>
                                <a:gd name="T4" fmla="*/ 262 w 476"/>
                                <a:gd name="T5" fmla="*/ 169 h 242"/>
                                <a:gd name="T6" fmla="*/ 262 w 476"/>
                                <a:gd name="T7" fmla="*/ 162 h 242"/>
                                <a:gd name="T8" fmla="*/ 231 w 476"/>
                                <a:gd name="T9" fmla="*/ 146 h 242"/>
                              </a:gdLst>
                              <a:ahLst/>
                              <a:cxnLst>
                                <a:cxn ang="0">
                                  <a:pos x="T0" y="T1"/>
                                </a:cxn>
                                <a:cxn ang="0">
                                  <a:pos x="T2" y="T3"/>
                                </a:cxn>
                                <a:cxn ang="0">
                                  <a:pos x="T4" y="T5"/>
                                </a:cxn>
                                <a:cxn ang="0">
                                  <a:pos x="T6" y="T7"/>
                                </a:cxn>
                                <a:cxn ang="0">
                                  <a:pos x="T8" y="T9"/>
                                </a:cxn>
                              </a:cxnLst>
                              <a:rect l="0" t="0" r="r" b="b"/>
                              <a:pathLst>
                                <a:path w="476" h="242">
                                  <a:moveTo>
                                    <a:pt x="231" y="146"/>
                                  </a:moveTo>
                                  <a:lnTo>
                                    <a:pt x="231" y="152"/>
                                  </a:lnTo>
                                  <a:lnTo>
                                    <a:pt x="262" y="169"/>
                                  </a:lnTo>
                                  <a:lnTo>
                                    <a:pt x="262" y="162"/>
                                  </a:lnTo>
                                  <a:lnTo>
                                    <a:pt x="231"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410"/>
                          <wps:cNvSpPr>
                            <a:spLocks/>
                          </wps:cNvSpPr>
                          <wps:spPr bwMode="auto">
                            <a:xfrm>
                              <a:off x="2479" y="-1056"/>
                              <a:ext cx="476" cy="242"/>
                            </a:xfrm>
                            <a:custGeom>
                              <a:avLst/>
                              <a:gdLst>
                                <a:gd name="T0" fmla="*/ 292 w 476"/>
                                <a:gd name="T1" fmla="*/ 146 h 242"/>
                                <a:gd name="T2" fmla="*/ 262 w 476"/>
                                <a:gd name="T3" fmla="*/ 162 h 242"/>
                                <a:gd name="T4" fmla="*/ 262 w 476"/>
                                <a:gd name="T5" fmla="*/ 169 h 242"/>
                                <a:gd name="T6" fmla="*/ 292 w 476"/>
                                <a:gd name="T7" fmla="*/ 153 h 242"/>
                                <a:gd name="T8" fmla="*/ 292 w 476"/>
                                <a:gd name="T9" fmla="*/ 146 h 242"/>
                              </a:gdLst>
                              <a:ahLst/>
                              <a:cxnLst>
                                <a:cxn ang="0">
                                  <a:pos x="T0" y="T1"/>
                                </a:cxn>
                                <a:cxn ang="0">
                                  <a:pos x="T2" y="T3"/>
                                </a:cxn>
                                <a:cxn ang="0">
                                  <a:pos x="T4" y="T5"/>
                                </a:cxn>
                                <a:cxn ang="0">
                                  <a:pos x="T6" y="T7"/>
                                </a:cxn>
                                <a:cxn ang="0">
                                  <a:pos x="T8" y="T9"/>
                                </a:cxn>
                              </a:cxnLst>
                              <a:rect l="0" t="0" r="r" b="b"/>
                              <a:pathLst>
                                <a:path w="476" h="242">
                                  <a:moveTo>
                                    <a:pt x="292" y="146"/>
                                  </a:moveTo>
                                  <a:lnTo>
                                    <a:pt x="262" y="162"/>
                                  </a:lnTo>
                                  <a:lnTo>
                                    <a:pt x="262" y="169"/>
                                  </a:lnTo>
                                  <a:lnTo>
                                    <a:pt x="292" y="153"/>
                                  </a:lnTo>
                                  <a:lnTo>
                                    <a:pt x="29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411"/>
                          <wps:cNvSpPr>
                            <a:spLocks/>
                          </wps:cNvSpPr>
                          <wps:spPr bwMode="auto">
                            <a:xfrm>
                              <a:off x="2479" y="-1056"/>
                              <a:ext cx="476" cy="242"/>
                            </a:xfrm>
                            <a:custGeom>
                              <a:avLst/>
                              <a:gdLst>
                                <a:gd name="T0" fmla="*/ 184 w 476"/>
                                <a:gd name="T1" fmla="*/ 121 h 242"/>
                                <a:gd name="T2" fmla="*/ 184 w 476"/>
                                <a:gd name="T3" fmla="*/ 127 h 242"/>
                                <a:gd name="T4" fmla="*/ 215 w 476"/>
                                <a:gd name="T5" fmla="*/ 144 h 242"/>
                                <a:gd name="T6" fmla="*/ 215 w 476"/>
                                <a:gd name="T7" fmla="*/ 138 h 242"/>
                                <a:gd name="T8" fmla="*/ 184 w 476"/>
                                <a:gd name="T9" fmla="*/ 121 h 242"/>
                              </a:gdLst>
                              <a:ahLst/>
                              <a:cxnLst>
                                <a:cxn ang="0">
                                  <a:pos x="T0" y="T1"/>
                                </a:cxn>
                                <a:cxn ang="0">
                                  <a:pos x="T2" y="T3"/>
                                </a:cxn>
                                <a:cxn ang="0">
                                  <a:pos x="T4" y="T5"/>
                                </a:cxn>
                                <a:cxn ang="0">
                                  <a:pos x="T6" y="T7"/>
                                </a:cxn>
                                <a:cxn ang="0">
                                  <a:pos x="T8" y="T9"/>
                                </a:cxn>
                              </a:cxnLst>
                              <a:rect l="0" t="0" r="r" b="b"/>
                              <a:pathLst>
                                <a:path w="476" h="242">
                                  <a:moveTo>
                                    <a:pt x="184" y="121"/>
                                  </a:moveTo>
                                  <a:lnTo>
                                    <a:pt x="184" y="127"/>
                                  </a:lnTo>
                                  <a:lnTo>
                                    <a:pt x="215" y="144"/>
                                  </a:lnTo>
                                  <a:lnTo>
                                    <a:pt x="215" y="138"/>
                                  </a:lnTo>
                                  <a:lnTo>
                                    <a:pt x="184"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412"/>
                          <wps:cNvSpPr>
                            <a:spLocks/>
                          </wps:cNvSpPr>
                          <wps:spPr bwMode="auto">
                            <a:xfrm>
                              <a:off x="2479" y="-1056"/>
                              <a:ext cx="476" cy="242"/>
                            </a:xfrm>
                            <a:custGeom>
                              <a:avLst/>
                              <a:gdLst>
                                <a:gd name="T0" fmla="*/ 245 w 476"/>
                                <a:gd name="T1" fmla="*/ 122 h 242"/>
                                <a:gd name="T2" fmla="*/ 215 w 476"/>
                                <a:gd name="T3" fmla="*/ 138 h 242"/>
                                <a:gd name="T4" fmla="*/ 215 w 476"/>
                                <a:gd name="T5" fmla="*/ 144 h 242"/>
                                <a:gd name="T6" fmla="*/ 245 w 476"/>
                                <a:gd name="T7" fmla="*/ 128 h 242"/>
                                <a:gd name="T8" fmla="*/ 245 w 476"/>
                                <a:gd name="T9" fmla="*/ 122 h 242"/>
                              </a:gdLst>
                              <a:ahLst/>
                              <a:cxnLst>
                                <a:cxn ang="0">
                                  <a:pos x="T0" y="T1"/>
                                </a:cxn>
                                <a:cxn ang="0">
                                  <a:pos x="T2" y="T3"/>
                                </a:cxn>
                                <a:cxn ang="0">
                                  <a:pos x="T4" y="T5"/>
                                </a:cxn>
                                <a:cxn ang="0">
                                  <a:pos x="T6" y="T7"/>
                                </a:cxn>
                                <a:cxn ang="0">
                                  <a:pos x="T8" y="T9"/>
                                </a:cxn>
                              </a:cxnLst>
                              <a:rect l="0" t="0" r="r" b="b"/>
                              <a:pathLst>
                                <a:path w="476" h="242">
                                  <a:moveTo>
                                    <a:pt x="245" y="122"/>
                                  </a:moveTo>
                                  <a:lnTo>
                                    <a:pt x="215" y="138"/>
                                  </a:lnTo>
                                  <a:lnTo>
                                    <a:pt x="215" y="144"/>
                                  </a:lnTo>
                                  <a:lnTo>
                                    <a:pt x="245" y="128"/>
                                  </a:lnTo>
                                  <a:lnTo>
                                    <a:pt x="24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413"/>
                          <wps:cNvSpPr>
                            <a:spLocks/>
                          </wps:cNvSpPr>
                          <wps:spPr bwMode="auto">
                            <a:xfrm>
                              <a:off x="2479" y="-1056"/>
                              <a:ext cx="476" cy="242"/>
                            </a:xfrm>
                            <a:custGeom>
                              <a:avLst/>
                              <a:gdLst>
                                <a:gd name="T0" fmla="*/ 326 w 476"/>
                                <a:gd name="T1" fmla="*/ 195 h 242"/>
                                <a:gd name="T2" fmla="*/ 326 w 476"/>
                                <a:gd name="T3" fmla="*/ 201 h 242"/>
                                <a:gd name="T4" fmla="*/ 357 w 476"/>
                                <a:gd name="T5" fmla="*/ 218 h 242"/>
                                <a:gd name="T6" fmla="*/ 357 w 476"/>
                                <a:gd name="T7" fmla="*/ 212 h 242"/>
                                <a:gd name="T8" fmla="*/ 326 w 476"/>
                                <a:gd name="T9" fmla="*/ 195 h 242"/>
                              </a:gdLst>
                              <a:ahLst/>
                              <a:cxnLst>
                                <a:cxn ang="0">
                                  <a:pos x="T0" y="T1"/>
                                </a:cxn>
                                <a:cxn ang="0">
                                  <a:pos x="T2" y="T3"/>
                                </a:cxn>
                                <a:cxn ang="0">
                                  <a:pos x="T4" y="T5"/>
                                </a:cxn>
                                <a:cxn ang="0">
                                  <a:pos x="T6" y="T7"/>
                                </a:cxn>
                                <a:cxn ang="0">
                                  <a:pos x="T8" y="T9"/>
                                </a:cxn>
                              </a:cxnLst>
                              <a:rect l="0" t="0" r="r" b="b"/>
                              <a:pathLst>
                                <a:path w="476" h="242">
                                  <a:moveTo>
                                    <a:pt x="326" y="195"/>
                                  </a:moveTo>
                                  <a:lnTo>
                                    <a:pt x="326" y="201"/>
                                  </a:lnTo>
                                  <a:lnTo>
                                    <a:pt x="357" y="218"/>
                                  </a:lnTo>
                                  <a:lnTo>
                                    <a:pt x="357" y="212"/>
                                  </a:lnTo>
                                  <a:lnTo>
                                    <a:pt x="326"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414"/>
                          <wps:cNvSpPr>
                            <a:spLocks/>
                          </wps:cNvSpPr>
                          <wps:spPr bwMode="auto">
                            <a:xfrm>
                              <a:off x="2479" y="-1056"/>
                              <a:ext cx="476" cy="242"/>
                            </a:xfrm>
                            <a:custGeom>
                              <a:avLst/>
                              <a:gdLst>
                                <a:gd name="T0" fmla="*/ 386 w 476"/>
                                <a:gd name="T1" fmla="*/ 196 h 242"/>
                                <a:gd name="T2" fmla="*/ 357 w 476"/>
                                <a:gd name="T3" fmla="*/ 212 h 242"/>
                                <a:gd name="T4" fmla="*/ 357 w 476"/>
                                <a:gd name="T5" fmla="*/ 218 h 242"/>
                                <a:gd name="T6" fmla="*/ 386 w 476"/>
                                <a:gd name="T7" fmla="*/ 202 h 242"/>
                                <a:gd name="T8" fmla="*/ 386 w 476"/>
                                <a:gd name="T9" fmla="*/ 196 h 242"/>
                              </a:gdLst>
                              <a:ahLst/>
                              <a:cxnLst>
                                <a:cxn ang="0">
                                  <a:pos x="T0" y="T1"/>
                                </a:cxn>
                                <a:cxn ang="0">
                                  <a:pos x="T2" y="T3"/>
                                </a:cxn>
                                <a:cxn ang="0">
                                  <a:pos x="T4" y="T5"/>
                                </a:cxn>
                                <a:cxn ang="0">
                                  <a:pos x="T6" y="T7"/>
                                </a:cxn>
                                <a:cxn ang="0">
                                  <a:pos x="T8" y="T9"/>
                                </a:cxn>
                              </a:cxnLst>
                              <a:rect l="0" t="0" r="r" b="b"/>
                              <a:pathLst>
                                <a:path w="476" h="242">
                                  <a:moveTo>
                                    <a:pt x="386" y="196"/>
                                  </a:moveTo>
                                  <a:lnTo>
                                    <a:pt x="357" y="212"/>
                                  </a:lnTo>
                                  <a:lnTo>
                                    <a:pt x="357" y="218"/>
                                  </a:lnTo>
                                  <a:lnTo>
                                    <a:pt x="386" y="202"/>
                                  </a:lnTo>
                                  <a:lnTo>
                                    <a:pt x="386" y="1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415"/>
                          <wps:cNvSpPr>
                            <a:spLocks/>
                          </wps:cNvSpPr>
                          <wps:spPr bwMode="auto">
                            <a:xfrm>
                              <a:off x="2479" y="-1056"/>
                              <a:ext cx="476" cy="242"/>
                            </a:xfrm>
                            <a:custGeom>
                              <a:avLst/>
                              <a:gdLst>
                                <a:gd name="T0" fmla="*/ 0 w 476"/>
                                <a:gd name="T1" fmla="*/ 69 h 242"/>
                                <a:gd name="T2" fmla="*/ 0 w 476"/>
                                <a:gd name="T3" fmla="*/ 76 h 242"/>
                                <a:gd name="T4" fmla="*/ 31 w 476"/>
                                <a:gd name="T5" fmla="*/ 92 h 242"/>
                                <a:gd name="T6" fmla="*/ 31 w 476"/>
                                <a:gd name="T7" fmla="*/ 86 h 242"/>
                                <a:gd name="T8" fmla="*/ 0 w 476"/>
                                <a:gd name="T9" fmla="*/ 69 h 242"/>
                              </a:gdLst>
                              <a:ahLst/>
                              <a:cxnLst>
                                <a:cxn ang="0">
                                  <a:pos x="T0" y="T1"/>
                                </a:cxn>
                                <a:cxn ang="0">
                                  <a:pos x="T2" y="T3"/>
                                </a:cxn>
                                <a:cxn ang="0">
                                  <a:pos x="T4" y="T5"/>
                                </a:cxn>
                                <a:cxn ang="0">
                                  <a:pos x="T6" y="T7"/>
                                </a:cxn>
                                <a:cxn ang="0">
                                  <a:pos x="T8" y="T9"/>
                                </a:cxn>
                              </a:cxnLst>
                              <a:rect l="0" t="0" r="r" b="b"/>
                              <a:pathLst>
                                <a:path w="476" h="242">
                                  <a:moveTo>
                                    <a:pt x="0" y="69"/>
                                  </a:moveTo>
                                  <a:lnTo>
                                    <a:pt x="0" y="76"/>
                                  </a:lnTo>
                                  <a:lnTo>
                                    <a:pt x="31" y="92"/>
                                  </a:lnTo>
                                  <a:lnTo>
                                    <a:pt x="31" y="86"/>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2416"/>
                          <wps:cNvSpPr>
                            <a:spLocks/>
                          </wps:cNvSpPr>
                          <wps:spPr bwMode="auto">
                            <a:xfrm>
                              <a:off x="2479" y="-1056"/>
                              <a:ext cx="476" cy="242"/>
                            </a:xfrm>
                            <a:custGeom>
                              <a:avLst/>
                              <a:gdLst>
                                <a:gd name="T0" fmla="*/ 59 w 476"/>
                                <a:gd name="T1" fmla="*/ 72 h 242"/>
                                <a:gd name="T2" fmla="*/ 31 w 476"/>
                                <a:gd name="T3" fmla="*/ 86 h 242"/>
                                <a:gd name="T4" fmla="*/ 31 w 476"/>
                                <a:gd name="T5" fmla="*/ 92 h 242"/>
                                <a:gd name="T6" fmla="*/ 59 w 476"/>
                                <a:gd name="T7" fmla="*/ 76 h 242"/>
                                <a:gd name="T8" fmla="*/ 59 w 476"/>
                                <a:gd name="T9" fmla="*/ 72 h 242"/>
                              </a:gdLst>
                              <a:ahLst/>
                              <a:cxnLst>
                                <a:cxn ang="0">
                                  <a:pos x="T0" y="T1"/>
                                </a:cxn>
                                <a:cxn ang="0">
                                  <a:pos x="T2" y="T3"/>
                                </a:cxn>
                                <a:cxn ang="0">
                                  <a:pos x="T4" y="T5"/>
                                </a:cxn>
                                <a:cxn ang="0">
                                  <a:pos x="T6" y="T7"/>
                                </a:cxn>
                                <a:cxn ang="0">
                                  <a:pos x="T8" y="T9"/>
                                </a:cxn>
                              </a:cxnLst>
                              <a:rect l="0" t="0" r="r" b="b"/>
                              <a:pathLst>
                                <a:path w="476" h="242">
                                  <a:moveTo>
                                    <a:pt x="59" y="72"/>
                                  </a:moveTo>
                                  <a:lnTo>
                                    <a:pt x="31" y="86"/>
                                  </a:lnTo>
                                  <a:lnTo>
                                    <a:pt x="31" y="92"/>
                                  </a:lnTo>
                                  <a:lnTo>
                                    <a:pt x="59" y="76"/>
                                  </a:lnTo>
                                  <a:lnTo>
                                    <a:pt x="59"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2417"/>
                          <wps:cNvSpPr>
                            <a:spLocks/>
                          </wps:cNvSpPr>
                          <wps:spPr bwMode="auto">
                            <a:xfrm>
                              <a:off x="2479" y="-1056"/>
                              <a:ext cx="476" cy="242"/>
                            </a:xfrm>
                            <a:custGeom>
                              <a:avLst/>
                              <a:gdLst>
                                <a:gd name="T0" fmla="*/ 46 w 476"/>
                                <a:gd name="T1" fmla="*/ 94 h 242"/>
                                <a:gd name="T2" fmla="*/ 46 w 476"/>
                                <a:gd name="T3" fmla="*/ 100 h 242"/>
                                <a:gd name="T4" fmla="*/ 77 w 476"/>
                                <a:gd name="T5" fmla="*/ 117 h 242"/>
                                <a:gd name="T6" fmla="*/ 77 w 476"/>
                                <a:gd name="T7" fmla="*/ 111 h 242"/>
                                <a:gd name="T8" fmla="*/ 46 w 476"/>
                                <a:gd name="T9" fmla="*/ 94 h 242"/>
                              </a:gdLst>
                              <a:ahLst/>
                              <a:cxnLst>
                                <a:cxn ang="0">
                                  <a:pos x="T0" y="T1"/>
                                </a:cxn>
                                <a:cxn ang="0">
                                  <a:pos x="T2" y="T3"/>
                                </a:cxn>
                                <a:cxn ang="0">
                                  <a:pos x="T4" y="T5"/>
                                </a:cxn>
                                <a:cxn ang="0">
                                  <a:pos x="T6" y="T7"/>
                                </a:cxn>
                                <a:cxn ang="0">
                                  <a:pos x="T8" y="T9"/>
                                </a:cxn>
                              </a:cxnLst>
                              <a:rect l="0" t="0" r="r" b="b"/>
                              <a:pathLst>
                                <a:path w="476" h="242">
                                  <a:moveTo>
                                    <a:pt x="46" y="94"/>
                                  </a:moveTo>
                                  <a:lnTo>
                                    <a:pt x="46" y="100"/>
                                  </a:lnTo>
                                  <a:lnTo>
                                    <a:pt x="77" y="117"/>
                                  </a:lnTo>
                                  <a:lnTo>
                                    <a:pt x="77" y="111"/>
                                  </a:lnTo>
                                  <a:lnTo>
                                    <a:pt x="4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2418"/>
                          <wps:cNvSpPr>
                            <a:spLocks/>
                          </wps:cNvSpPr>
                          <wps:spPr bwMode="auto">
                            <a:xfrm>
                              <a:off x="2479" y="-1056"/>
                              <a:ext cx="476" cy="242"/>
                            </a:xfrm>
                            <a:custGeom>
                              <a:avLst/>
                              <a:gdLst>
                                <a:gd name="T0" fmla="*/ 106 w 476"/>
                                <a:gd name="T1" fmla="*/ 96 h 242"/>
                                <a:gd name="T2" fmla="*/ 77 w 476"/>
                                <a:gd name="T3" fmla="*/ 111 h 242"/>
                                <a:gd name="T4" fmla="*/ 77 w 476"/>
                                <a:gd name="T5" fmla="*/ 117 h 242"/>
                                <a:gd name="T6" fmla="*/ 106 w 476"/>
                                <a:gd name="T7" fmla="*/ 102 h 242"/>
                                <a:gd name="T8" fmla="*/ 106 w 476"/>
                                <a:gd name="T9" fmla="*/ 96 h 242"/>
                              </a:gdLst>
                              <a:ahLst/>
                              <a:cxnLst>
                                <a:cxn ang="0">
                                  <a:pos x="T0" y="T1"/>
                                </a:cxn>
                                <a:cxn ang="0">
                                  <a:pos x="T2" y="T3"/>
                                </a:cxn>
                                <a:cxn ang="0">
                                  <a:pos x="T4" y="T5"/>
                                </a:cxn>
                                <a:cxn ang="0">
                                  <a:pos x="T6" y="T7"/>
                                </a:cxn>
                                <a:cxn ang="0">
                                  <a:pos x="T8" y="T9"/>
                                </a:cxn>
                              </a:cxnLst>
                              <a:rect l="0" t="0" r="r" b="b"/>
                              <a:pathLst>
                                <a:path w="476" h="242">
                                  <a:moveTo>
                                    <a:pt x="106" y="96"/>
                                  </a:moveTo>
                                  <a:lnTo>
                                    <a:pt x="77" y="111"/>
                                  </a:lnTo>
                                  <a:lnTo>
                                    <a:pt x="77" y="117"/>
                                  </a:lnTo>
                                  <a:lnTo>
                                    <a:pt x="106" y="102"/>
                                  </a:lnTo>
                                  <a:lnTo>
                                    <a:pt x="106"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2419"/>
                          <wps:cNvSpPr>
                            <a:spLocks/>
                          </wps:cNvSpPr>
                          <wps:spPr bwMode="auto">
                            <a:xfrm>
                              <a:off x="2479" y="-1056"/>
                              <a:ext cx="476" cy="242"/>
                            </a:xfrm>
                            <a:custGeom>
                              <a:avLst/>
                              <a:gdLst>
                                <a:gd name="T0" fmla="*/ 235 w 476"/>
                                <a:gd name="T1" fmla="*/ 194 h 242"/>
                                <a:gd name="T2" fmla="*/ 235 w 476"/>
                                <a:gd name="T3" fmla="*/ 200 h 242"/>
                                <a:gd name="T4" fmla="*/ 266 w 476"/>
                                <a:gd name="T5" fmla="*/ 216 h 242"/>
                                <a:gd name="T6" fmla="*/ 266 w 476"/>
                                <a:gd name="T7" fmla="*/ 211 h 242"/>
                                <a:gd name="T8" fmla="*/ 235 w 476"/>
                                <a:gd name="T9" fmla="*/ 194 h 242"/>
                              </a:gdLst>
                              <a:ahLst/>
                              <a:cxnLst>
                                <a:cxn ang="0">
                                  <a:pos x="T0" y="T1"/>
                                </a:cxn>
                                <a:cxn ang="0">
                                  <a:pos x="T2" y="T3"/>
                                </a:cxn>
                                <a:cxn ang="0">
                                  <a:pos x="T4" y="T5"/>
                                </a:cxn>
                                <a:cxn ang="0">
                                  <a:pos x="T6" y="T7"/>
                                </a:cxn>
                                <a:cxn ang="0">
                                  <a:pos x="T8" y="T9"/>
                                </a:cxn>
                              </a:cxnLst>
                              <a:rect l="0" t="0" r="r" b="b"/>
                              <a:pathLst>
                                <a:path w="476" h="242">
                                  <a:moveTo>
                                    <a:pt x="235" y="194"/>
                                  </a:moveTo>
                                  <a:lnTo>
                                    <a:pt x="235" y="200"/>
                                  </a:lnTo>
                                  <a:lnTo>
                                    <a:pt x="266" y="216"/>
                                  </a:lnTo>
                                  <a:lnTo>
                                    <a:pt x="266" y="211"/>
                                  </a:lnTo>
                                  <a:lnTo>
                                    <a:pt x="235"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2420"/>
                          <wps:cNvSpPr>
                            <a:spLocks/>
                          </wps:cNvSpPr>
                          <wps:spPr bwMode="auto">
                            <a:xfrm>
                              <a:off x="2479" y="-1056"/>
                              <a:ext cx="476" cy="242"/>
                            </a:xfrm>
                            <a:custGeom>
                              <a:avLst/>
                              <a:gdLst>
                                <a:gd name="T0" fmla="*/ 295 w 476"/>
                                <a:gd name="T1" fmla="*/ 195 h 242"/>
                                <a:gd name="T2" fmla="*/ 266 w 476"/>
                                <a:gd name="T3" fmla="*/ 211 h 242"/>
                                <a:gd name="T4" fmla="*/ 266 w 476"/>
                                <a:gd name="T5" fmla="*/ 216 h 242"/>
                                <a:gd name="T6" fmla="*/ 295 w 476"/>
                                <a:gd name="T7" fmla="*/ 200 h 242"/>
                                <a:gd name="T8" fmla="*/ 295 w 476"/>
                                <a:gd name="T9" fmla="*/ 195 h 242"/>
                              </a:gdLst>
                              <a:ahLst/>
                              <a:cxnLst>
                                <a:cxn ang="0">
                                  <a:pos x="T0" y="T1"/>
                                </a:cxn>
                                <a:cxn ang="0">
                                  <a:pos x="T2" y="T3"/>
                                </a:cxn>
                                <a:cxn ang="0">
                                  <a:pos x="T4" y="T5"/>
                                </a:cxn>
                                <a:cxn ang="0">
                                  <a:pos x="T6" y="T7"/>
                                </a:cxn>
                                <a:cxn ang="0">
                                  <a:pos x="T8" y="T9"/>
                                </a:cxn>
                              </a:cxnLst>
                              <a:rect l="0" t="0" r="r" b="b"/>
                              <a:pathLst>
                                <a:path w="476" h="242">
                                  <a:moveTo>
                                    <a:pt x="295" y="195"/>
                                  </a:moveTo>
                                  <a:lnTo>
                                    <a:pt x="266" y="211"/>
                                  </a:lnTo>
                                  <a:lnTo>
                                    <a:pt x="266" y="216"/>
                                  </a:lnTo>
                                  <a:lnTo>
                                    <a:pt x="295" y="200"/>
                                  </a:lnTo>
                                  <a:lnTo>
                                    <a:pt x="295"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421"/>
                          <wps:cNvSpPr>
                            <a:spLocks/>
                          </wps:cNvSpPr>
                          <wps:spPr bwMode="auto">
                            <a:xfrm>
                              <a:off x="2479" y="-1056"/>
                              <a:ext cx="476" cy="242"/>
                            </a:xfrm>
                            <a:custGeom>
                              <a:avLst/>
                              <a:gdLst>
                                <a:gd name="T0" fmla="*/ 281 w 476"/>
                                <a:gd name="T1" fmla="*/ 219 h 242"/>
                                <a:gd name="T2" fmla="*/ 281 w 476"/>
                                <a:gd name="T3" fmla="*/ 224 h 242"/>
                                <a:gd name="T4" fmla="*/ 313 w 476"/>
                                <a:gd name="T5" fmla="*/ 241 h 242"/>
                                <a:gd name="T6" fmla="*/ 313 w 476"/>
                                <a:gd name="T7" fmla="*/ 235 h 242"/>
                                <a:gd name="T8" fmla="*/ 281 w 476"/>
                                <a:gd name="T9" fmla="*/ 219 h 242"/>
                              </a:gdLst>
                              <a:ahLst/>
                              <a:cxnLst>
                                <a:cxn ang="0">
                                  <a:pos x="T0" y="T1"/>
                                </a:cxn>
                                <a:cxn ang="0">
                                  <a:pos x="T2" y="T3"/>
                                </a:cxn>
                                <a:cxn ang="0">
                                  <a:pos x="T4" y="T5"/>
                                </a:cxn>
                                <a:cxn ang="0">
                                  <a:pos x="T6" y="T7"/>
                                </a:cxn>
                                <a:cxn ang="0">
                                  <a:pos x="T8" y="T9"/>
                                </a:cxn>
                              </a:cxnLst>
                              <a:rect l="0" t="0" r="r" b="b"/>
                              <a:pathLst>
                                <a:path w="476" h="242">
                                  <a:moveTo>
                                    <a:pt x="281" y="219"/>
                                  </a:moveTo>
                                  <a:lnTo>
                                    <a:pt x="281" y="224"/>
                                  </a:lnTo>
                                  <a:lnTo>
                                    <a:pt x="313" y="241"/>
                                  </a:lnTo>
                                  <a:lnTo>
                                    <a:pt x="313" y="235"/>
                                  </a:lnTo>
                                  <a:lnTo>
                                    <a:pt x="281" y="21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422"/>
                          <wps:cNvSpPr>
                            <a:spLocks/>
                          </wps:cNvSpPr>
                          <wps:spPr bwMode="auto">
                            <a:xfrm>
                              <a:off x="2479" y="-1056"/>
                              <a:ext cx="476" cy="242"/>
                            </a:xfrm>
                            <a:custGeom>
                              <a:avLst/>
                              <a:gdLst>
                                <a:gd name="T0" fmla="*/ 341 w 476"/>
                                <a:gd name="T1" fmla="*/ 219 h 242"/>
                                <a:gd name="T2" fmla="*/ 313 w 476"/>
                                <a:gd name="T3" fmla="*/ 235 h 242"/>
                                <a:gd name="T4" fmla="*/ 313 w 476"/>
                                <a:gd name="T5" fmla="*/ 241 h 242"/>
                                <a:gd name="T6" fmla="*/ 341 w 476"/>
                                <a:gd name="T7" fmla="*/ 225 h 242"/>
                                <a:gd name="T8" fmla="*/ 341 w 476"/>
                                <a:gd name="T9" fmla="*/ 219 h 242"/>
                              </a:gdLst>
                              <a:ahLst/>
                              <a:cxnLst>
                                <a:cxn ang="0">
                                  <a:pos x="T0" y="T1"/>
                                </a:cxn>
                                <a:cxn ang="0">
                                  <a:pos x="T2" y="T3"/>
                                </a:cxn>
                                <a:cxn ang="0">
                                  <a:pos x="T4" y="T5"/>
                                </a:cxn>
                                <a:cxn ang="0">
                                  <a:pos x="T6" y="T7"/>
                                </a:cxn>
                                <a:cxn ang="0">
                                  <a:pos x="T8" y="T9"/>
                                </a:cxn>
                              </a:cxnLst>
                              <a:rect l="0" t="0" r="r" b="b"/>
                              <a:pathLst>
                                <a:path w="476" h="242">
                                  <a:moveTo>
                                    <a:pt x="341" y="219"/>
                                  </a:moveTo>
                                  <a:lnTo>
                                    <a:pt x="313" y="235"/>
                                  </a:lnTo>
                                  <a:lnTo>
                                    <a:pt x="313" y="241"/>
                                  </a:lnTo>
                                  <a:lnTo>
                                    <a:pt x="341" y="225"/>
                                  </a:lnTo>
                                  <a:lnTo>
                                    <a:pt x="341" y="21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8" name="Freeform 2423"/>
                        <wps:cNvSpPr>
                          <a:spLocks/>
                        </wps:cNvSpPr>
                        <wps:spPr bwMode="auto">
                          <a:xfrm>
                            <a:off x="2428" y="-1346"/>
                            <a:ext cx="680" cy="598"/>
                          </a:xfrm>
                          <a:custGeom>
                            <a:avLst/>
                            <a:gdLst>
                              <a:gd name="T0" fmla="*/ 349 w 680"/>
                              <a:gd name="T1" fmla="*/ 597 h 598"/>
                              <a:gd name="T2" fmla="*/ 584 w 680"/>
                              <a:gd name="T3" fmla="*/ 473 h 598"/>
                              <a:gd name="T4" fmla="*/ 679 w 680"/>
                              <a:gd name="T5" fmla="*/ 183 h 598"/>
                              <a:gd name="T6" fmla="*/ 331 w 680"/>
                              <a:gd name="T7" fmla="*/ 0 h 598"/>
                              <a:gd name="T8" fmla="*/ 301 w 680"/>
                              <a:gd name="T9" fmla="*/ 0 h 598"/>
                              <a:gd name="T10" fmla="*/ 218 w 680"/>
                              <a:gd name="T11" fmla="*/ 254 h 598"/>
                              <a:gd name="T12" fmla="*/ 0 w 680"/>
                              <a:gd name="T13" fmla="*/ 368 h 598"/>
                              <a:gd name="T14" fmla="*/ 0 w 680"/>
                              <a:gd name="T15" fmla="*/ 411 h 598"/>
                              <a:gd name="T16" fmla="*/ 61 w 680"/>
                              <a:gd name="T17" fmla="*/ 461 h 598"/>
                              <a:gd name="T18" fmla="*/ 127 w 680"/>
                              <a:gd name="T19" fmla="*/ 505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4" y="473"/>
                                </a:lnTo>
                                <a:lnTo>
                                  <a:pt x="679" y="183"/>
                                </a:lnTo>
                                <a:lnTo>
                                  <a:pt x="331" y="0"/>
                                </a:lnTo>
                                <a:lnTo>
                                  <a:pt x="301" y="0"/>
                                </a:lnTo>
                                <a:lnTo>
                                  <a:pt x="218" y="254"/>
                                </a:lnTo>
                                <a:lnTo>
                                  <a:pt x="0" y="368"/>
                                </a:lnTo>
                                <a:lnTo>
                                  <a:pt x="0" y="411"/>
                                </a:lnTo>
                                <a:lnTo>
                                  <a:pt x="61" y="461"/>
                                </a:lnTo>
                                <a:lnTo>
                                  <a:pt x="127" y="505"/>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2DCA8" id="组合 780" o:spid="_x0000_s1026" style="position:absolute;left:0;text-align:left;margin-left:120.75pt;margin-top:-67.95pt;width:35.35pt;height:31.25pt;z-index:-251650560;mso-position-horizontal-relative:page" coordorigin="2415,-1359"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" o:allowincell="f">
                <v:shape id="Freeform 2336" o:spid="_x0000_s1027" style="position:absolute;left:2647;top:-1346;width:431;height:437;visibility:visible;mso-wrap-style:square;v-text-anchor:top" coordsize="4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n2sQA&#10;AADcAAAADwAAAGRycy9kb3ducmV2LnhtbESPT4vCMBTE7wt+h/AEb5r6B5XaVFRc8aSou54fzdu2&#10;bPNSmqzWb28EYY/DzPyGSZatqcSNGldaVjAcRCCIM6tLzhV8XT77cxDOI2usLJOCBzlYpp2PBGNt&#10;73yi29nnIkDYxaig8L6OpXRZQQbdwNbEwfuxjUEfZJNL3eA9wE0lR1E0lQZLDgsF1rQpKPs9/xkF&#10;x53drK56W/lDVJ++9xM+jNZjpXrddrUA4an1/+F3e68VzOZD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Z9rEAAAA3AAAAA8AAAAAAAAAAAAAAAAAmAIAAGRycy9k&#10;b3ducmV2LnhtbFBLBQYAAAAABAAEAPUAAACJAwAAAAA=&#10;" path="m348,436l278,400,209,363,140,326,70,290,,254,82,,430,183,348,436xe" filled="f" strokeweight=".22544mm">
                  <v:path arrowok="t" o:connecttype="custom" o:connectlocs="348,436;278,400;209,363;140,326;70,290;0,254;82,0;430,183;348,436" o:connectangles="0,0,0,0,0,0,0,0,0"/>
                </v:shape>
                <v:shape id="Freeform 2337" o:spid="_x0000_s1028" style="position:absolute;left:2430;top:-975;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ZsQA&#10;AADcAAAADwAAAGRycy9kb3ducmV2LnhtbESPzWrDMBCE74G8g9hAbokcBxrXjWJCiiGXUvIDvS7W&#10;xjK1VsZSbfftq0Khx2FmvmH2xWRbMVDvG8cKNusEBHHldMO1gvutXGUgfEDW2DomBd/koTjMZ3vM&#10;tRv5QsM11CJC2OeowITQ5VL6ypBFv3YdcfQerrcYouxrqXscI9y2Mk2SJ2mx4bhgsKOToerz+mUV&#10;WN+U45jp7Yc5Z6dXPzzK57d3pZaL6fgCItAU/sN/7bNWsMtS+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GbEAAAA3AAAAA8AAAAAAAAAAAAAAAAAmAIAAGRycy9k&#10;b3ducmV2LnhtbFBLBQYAAAAABAAEAPUAAACJAwAAAAA=&#10;" path="m1,l,,,41r,l61,91r66,44l197,172r73,31l346,226r2,1l348,218r1,-37l346,180r-5,-2l337,177r-29,-8l279,160,251,150,223,139r-5,-3l215,135,188,123,161,109,135,95,109,80r-1,-1l106,77r-1,-1l80,60,55,43,31,24,9,5,6,4,1,xe" stroked="f">
                  <v:path arrowok="t" o:connecttype="custom" o:connectlocs="1,0;0,0;0,41;0,41;61,91;127,135;197,172;270,203;346,226;348,227;348,218;349,181;346,180;341,178;337,177;308,169;279,160;251,150;223,139;218,136;215,135;188,123;161,109;135,95;109,80;108,79;106,77;105,76;80,60;55,43;31,24;9,5;6,4;1,0" o:connectangles="0,0,0,0,0,0,0,0,0,0,0,0,0,0,0,0,0,0,0,0,0,0,0,0,0,0,0,0,0,0,0,0,0,0"/>
                </v:shape>
                <v:shape id="Freeform 2338" o:spid="_x0000_s1029" style="position:absolute;left:2428;top:-978;width:351;height:230;visibility:visible;mso-wrap-style:square;v-text-anchor:top" coordsize="3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SNMYA&#10;AADcAAAADwAAAGRycy9kb3ducmV2LnhtbESPQWvCQBSE70L/w/IK3szGBmqaukoVpKXioWkLOT6y&#10;zySYfRuy2xj/vVsQPA4z8w2zXI+mFQP1rrGsYB7FIIhLqxuuFPx872YpCOeRNbaWScGFHKxXD5Ml&#10;Ztqe+YuG3FciQNhlqKD2vsukdGVNBl1kO+LgHW1v0AfZV1L3eA5w08qnOH6WBhsOCzV2tK2pPOV/&#10;RkHRHX7LXas/bfGCm83pPWn2Q6LU9HF8ewXhafT38K39oRUs0g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aSNMYAAADcAAAADwAAAAAAAAAAAAAAAACYAgAAZHJz&#10;L2Rvd25yZXYueG1sUEsFBgAAAAAEAAQA9QAAAIsDAAAAAA==&#10;" path="m,43l61,93r66,44l198,174r74,31l349,229r1,-47l272,159,198,129,127,93,61,49,,,,43xe" filled="f" strokeweight=".22119mm">
                  <v:path arrowok="t" o:connecttype="custom" o:connectlocs="0,43;61,93;127,137;198,174;272,205;349,229;350,182;272,159;198,129;127,93;61,49;0,0;0,43" o:connectangles="0,0,0,0,0,0,0,0,0,0,0,0,0"/>
                </v:shape>
                <v:shape id="Freeform 2339" o:spid="_x0000_s1030" style="position:absolute;left:2673;top:-1315;width:309;height:380;visibility:visible;mso-wrap-style:square;v-text-anchor:top" coordsize="3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uz8IA&#10;AADcAAAADwAAAGRycy9kb3ducmV2LnhtbESP3YrCMBCF7wXfIYzgnU1XpErXKIsi7p3o7gMMzdiW&#10;TSa1SbX69BtB8PJwfj7Oct1bI67U+tqxgo8kBUFcOF1zqeD3ZzdZgPABWaNxTAru5GG9Gg6WmGt3&#10;4yNdT6EUcYR9jgqqEJpcSl9UZNEnriGO3tm1FkOUbSl1i7c4bo2cpmkmLdYcCRU2tKmo+Dt1NkJM&#10;EZpHejbHbZf5w76+dAeXKTUe9V+fIAL14R1+tb+1gvli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7PwgAAANwAAAAPAAAAAAAAAAAAAAAAAJgCAABkcnMvZG93&#10;bnJldi54bWxQSwUGAAAAAAQABAD1AAAAhwMAAAAA&#10;" path="m72,l,218,308,379e" filled="f" strokecolor="white" strokeweight=".22739mm">
                  <v:path arrowok="t" o:connecttype="custom" o:connectlocs="72,0;0,218;308,379" o:connectangles="0,0,0"/>
                </v:shape>
                <v:shape id="Freeform 2340" o:spid="_x0000_s1031" style="position:absolute;left:2799;top:-866;width:149;height:107;visibility:visible;mso-wrap-style:square;v-text-anchor:top" coordsize="14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zeMcA&#10;AADcAAAADwAAAGRycy9kb3ducmV2LnhtbESPzWrDMBCE74W+g9hAb43stkmME8WEgmlPhuan0Nti&#10;bWwTa2UsNXbz9FEhkOMwM98wq2w0rThT7xrLCuJpBIK4tLrhSsF+lz8nIJxH1thaJgV/5CBbPz6s&#10;MNV24C86b30lAoRdigpq77tUSlfWZNBNbUccvKPtDfog+0rqHocAN618iaK5NNhwWKixo/eaytP2&#10;1yjIdXGJf94Wr8W+Sjb5+JEfvtuDUk+TcbME4Wn09/Ct/akVLJIZ/J8JR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s3jHAAAA3AAAAA8AAAAAAAAAAAAAAAAAmAIAAGRy&#10;cy9kb3ducmV2LnhtbFBLBQYAAAAABAAEAPUAAACMAwAAAAA=&#10;" path="m148,l,79r,27e" filled="f" strokeweight=".222mm">
                  <v:path arrowok="t" o:connecttype="custom" o:connectlocs="148,0;0,79;0,106" o:connectangles="0,0,0"/>
                </v:shape>
                <v:shape id="Picture 2341" o:spid="_x0000_s1032" type="#_x0000_t75" style="position:absolute;left:2684;top:-1311;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ujEAAAA3AAAAA8AAABkcnMvZG93bnJldi54bWxEj81qwzAQhO+FvoPYQi8hkdtDYpwoIRQK&#10;hUBKfh5gkTa2ibVypa3jvn0VKPQ4zMw3zGoz+k4NFFMb2MDLrABFbINruTZwPr1PS1BJkB12gcnA&#10;DyXYrB8fVli5cOMDDUepVYZwqtBAI9JXWifbkMc0Cz1x9i4hepQsY61dxFuG+06/FsVce2w5LzTY&#10;01tD9nr89gZkvxh3X7vJZx3Li5bJwQ5lssY8P43bJSihUf7Df+0PZ2BRzuF+Jh8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HujEAAAA3AAAAA8AAAAAAAAAAAAAAAAA&#10;nwIAAGRycy9kb3ducmV2LnhtbFBLBQYAAAAABAAEAPcAAACQAwAAAAA=&#10;">
                  <v:imagedata r:id="rId102" o:title=""/>
                </v:shape>
                <v:shape id="Freeform 2342" o:spid="_x0000_s1033" style="position:absolute;left:2683;top:-1315;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cDMYA&#10;AADcAAAADwAAAGRycy9kb3ducmV2LnhtbESPQUvDQBSE70L/w/IK3uwmorak2RZRinrTpi3k9si+&#10;ZkOzb2N2TeK/dwXB4zAz3zD5drKtGKj3jWMF6SIBQVw53XCt4FDsblYgfEDW2DomBd/kYbuZXeWY&#10;aTfyBw37UIsIYZ+hAhNCl0npK0MW/cJ1xNE7u95iiLKvpe5xjHDbytskeZAWG44LBjt6MlRd9l9W&#10;wXv5lj7rz/uyHo2/K4rj7jS8pEpdz6fHNYhAU/gP/7VftYLlag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cDMYAAADcAAAADwAAAAAAAAAAAAAAAACYAgAAZHJz&#10;L2Rvd25yZXYueG1sUEsFBgAAAAAEAAQA9QAAAIsDAAAAAA==&#10;" path="m,215l69,2,62,r77,39l216,79r77,40l369,160,298,379r1,-6l224,334,149,295,74,256,,215xe" filled="f" strokeweight=".22556mm">
                  <v:path arrowok="t" o:connecttype="custom" o:connectlocs="0,215;69,2;62,0;139,39;216,79;293,119;369,160;298,379;299,373;224,334;149,295;74,256;0,215" o:connectangles="0,0,0,0,0,0,0,0,0,0,0,0,0"/>
                </v:shape>
                <v:group id="Group 2343" o:spid="_x0000_s1034" style="position:absolute;left:2479;top:-1070;width:476;height:250" coordorigin="2479,-1070"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2344" o:spid="_x0000_s103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EMQA&#10;AADcAAAADwAAAGRycy9kb3ducmV2LnhtbESPQWvCQBSE7wX/w/IEb3VjC41GV5GCUPDSqhdvj+wz&#10;Wc2+jdnVRH99VxA8DjPzDTNbdLYSV2q8caxgNExAEOdOGy4U7Lar9zEIH5A1Vo5JwY08LOa9txlm&#10;2rX8R9dNKESEsM9QQRlCnUnp85Is+qGriaN3cI3FEGVTSN1gG+G2kh9J8iUtGo4LJdb0XVJ+2lys&#10;guTzaHf71Hiz1mfDk/tvGs6tUoN+t5yCCNSFV/jZ/tEK0vEE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hDEAAAA3AAAAA8AAAAAAAAAAAAAAAAAmAIAAGRycy9k&#10;b3ducmV2LnhtbFBLBQYAAAAABAAEAPUAAACJAwAAAAA=&#10;" path="m310,218r-28,15l313,249r29,-16l310,218xe" stroked="f">
                    <v:path arrowok="t" o:connecttype="custom" o:connectlocs="310,218;282,233;313,249;342,233;310,218" o:connectangles="0,0,0,0,0"/>
                  </v:shape>
                  <v:shape id="Freeform 2345" o:spid="_x0000_s103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UMAA&#10;AADcAAAADwAAAGRycy9kb3ducmV2LnhtbERPy4rCMBTdC/5DuII7TR3BascoMiAIbnxt3F2aO21m&#10;mpvaRFv9erMYmOXhvJfrzlbiQY03jhVMxgkI4txpw4WCy3k7moPwAVlj5ZgUPMnDetXvLTHTruUj&#10;PU6hEDGEfYYKyhDqTEqfl2TRj11NHLlv11gMETaF1A22MdxW8iNJZtKi4dhQYk1fJeW/p7tVkEx/&#10;7OWaGm/2+mZ48Tqk4dYqNRx0m08QgbrwL/5z77SCdBH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BUMAAAADcAAAADwAAAAAAAAAAAAAAAACYAgAAZHJzL2Rvd25y&#10;ZXYueG1sUEsFBgAAAAAEAAQA9QAAAIUDAAAAAA==&#10;" path="m355,194r-29,15l357,226r29,-15l355,194xe" stroked="f">
                    <v:path arrowok="t" o:connecttype="custom" o:connectlocs="355,194;326,209;357,226;386,211;355,194" o:connectangles="0,0,0,0,0"/>
                  </v:shape>
                  <v:shape id="Freeform 2346" o:spid="_x0000_s103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ky8UA&#10;AADcAAAADwAAAGRycy9kb3ducmV2LnhtbESPzWrDMBCE74G+g9hCb4mcFurGtRxKoVDIJT++9LZY&#10;W1uJtXIsNXby9FUgkOMwM98w+XK0rThR741jBfNZAoK4ctpwraDcfU3fQPiArLF1TArO5GFZPExy&#10;zLQbeEOnbahFhLDPUEETQpdJ6auGLPqZ64ij9+t6iyHKvpa6xyHCbSufk+RVWjQcFxrs6LOh6rD9&#10;swqSl70tf1LjzUofDS8u6zQcB6WeHsePdxCBxnAP39rfWkG6mM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yTLxQAAANwAAAAPAAAAAAAAAAAAAAAAAJgCAABkcnMv&#10;ZG93bnJldi54bWxQSwUGAAAAAAQABAD1AAAAigMAAAAA&#10;" path="m264,193r-29,15l266,225r29,-16l264,193xe" stroked="f">
                    <v:path arrowok="t" o:connecttype="custom" o:connectlocs="264,193;235,208;266,225;295,209;264,193" o:connectangles="0,0,0,0,0"/>
                  </v:shape>
                  <v:shape id="Freeform 2347" o:spid="_x0000_s103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6vMUA&#10;AADcAAAADwAAAGRycy9kb3ducmV2LnhtbESPQWvCQBSE74X+h+UVvOmmCqam2UgRhEIvVnPp7ZF9&#10;TVazb2N2a1J/vVsQehxm5hsmX4+2FRfqvXGs4HmWgCCunDZcKygP2+kLCB+QNbaOScEveVgXjw85&#10;ZtoN/EmXfahFhLDPUEETQpdJ6auGLPqZ64ij9+16iyHKvpa6xyHCbSvnSbKUFg3HhQY72jRUnfY/&#10;VkGyONryKzXefOiz4dV1l4bzoNTkaXx7BRFoDP/he/tdK0hXc/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bq8xQAAANwAAAAPAAAAAAAAAAAAAAAAAJgCAABkcnMv&#10;ZG93bnJldi54bWxQSwUGAAAAAAQABAD1AAAAigMAAAAA&#10;" path="m399,170r-30,15l402,202r28,-15l399,170xe" stroked="f">
                    <v:path arrowok="t" o:connecttype="custom" o:connectlocs="399,170;369,185;402,202;430,187;399,170" o:connectangles="0,0,0,0,0"/>
                  </v:shape>
                  <v:shape id="Freeform 2348" o:spid="_x0000_s103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J8QA&#10;AADcAAAADwAAAGRycy9kb3ducmV2LnhtbESPQWvCQBSE7wX/w/IEb3VjBaPRVaQgCF5a9eLtkX0m&#10;q9m3Mbua2F/vFgo9DjPzDbNYdbYSD2q8caxgNExAEOdOGy4UHA+b9ykIH5A1Vo5JwZM8rJa9twVm&#10;2rX8TY99KESEsM9QQRlCnUnp85Is+qGriaN3do3FEGVTSN1gG+G2kh9JMpEWDceFEmv6LCm/7u9W&#10;QTK+2OMpNd7s9M3w7OcrDbdWqUG/W89BBOrCf/ivvdUK0tkY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HyfEAAAA3AAAAA8AAAAAAAAAAAAAAAAAmAIAAGRycy9k&#10;b3ducmV2LnhtbFBLBQYAAAAABAAEAPUAAACJAwAAAAA=&#10;" path="m308,169r-30,15l309,201r30,-16l308,169xe" stroked="f">
                    <v:path arrowok="t" o:connecttype="custom" o:connectlocs="308,169;278,184;309,201;339,185;308,169" o:connectangles="0,0,0,0,0"/>
                  </v:shape>
                  <v:shape id="Freeform 2349" o:spid="_x0000_s104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U8UA&#10;AADcAAAADwAAAGRycy9kb3ducmV2LnhtbESPQWvCQBSE7wX/w/IEb3XTKk0Ts0oRBMFLa7309si+&#10;Jmuzb2N2NdFf3y0UPA4z8w1TrAbbiAt13jhW8DRNQBCXThuuFBw+N4+vIHxA1tg4JgVX8rBajh4K&#10;zLXr+YMu+1CJCGGfo4I6hDaX0pc1WfRT1xJH79t1FkOUXSV1h32E20Y+J8mLtGg4LtTY0rqm8md/&#10;tgqS2dEevlLjzU6fDGe39zSceqUm4+FtASLQEO7h//ZWK0iz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IdTxQAAANwAAAAPAAAAAAAAAAAAAAAAAJgCAABkcnMv&#10;ZG93bnJldi54bWxQSwUGAAAAAAQABAD1AAAAigMAAAAA&#10;" path="m123,118l93,134r125,66l248,184,123,118xe" stroked="f">
                    <v:path arrowok="t" o:connecttype="custom" o:connectlocs="123,118;93,134;218,200;248,184;123,118" o:connectangles="0,0,0,0,0"/>
                  </v:shape>
                  <v:shape id="Freeform 2350" o:spid="_x0000_s1041"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iyMUA&#10;AADcAAAADwAAAGRycy9kb3ducmV2LnhtbESPQWvCQBSE7wX/w/IEb3XTik0Ts0oRBMFLa7309si+&#10;Jmuzb2N2NdFf3y0UPA4z8w1TrAbbiAt13jhW8DRNQBCXThuuFBw+N4+vIHxA1tg4JgVX8rBajh4K&#10;zLXr+YMu+1CJCGGfo4I6hDaX0pc1WfRT1xJH79t1FkOUXSV1h32E20Y+J8mLtGg4LtTY0rqm8md/&#10;tgqS2dEevlLjzU6fDGe39zSceqUm4+FtASLQEO7h//ZWK0iz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CLIxQAAANwAAAAPAAAAAAAAAAAAAAAAAJgCAABkcnMv&#10;ZG93bnJldi54bWxQSwUGAAAAAAQABAD1AAAAigMAAAAA&#10;" path="m444,147r-30,16l445,179r30,-15l444,147xe" stroked="f">
                    <v:path arrowok="t" o:connecttype="custom" o:connectlocs="444,147;414,163;445,179;475,164;444,147" o:connectangles="0,0,0,0,0"/>
                  </v:shape>
                  <v:shape id="Freeform 2351" o:spid="_x0000_s1042"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8v8QA&#10;AADcAAAADwAAAGRycy9kb3ducmV2LnhtbESPT4vCMBTE7wt+h/AEb2vqLlitRpEFYcHL+ufi7dE8&#10;22jzUptoq59+IyzscZiZ3zDzZWcrcafGG8cKRsMEBHHutOFCwWG/fp+A8AFZY+WYFDzIw3LRe5tj&#10;pl3LW7rvQiEihH2GCsoQ6kxKn5dk0Q9dTRy9k2sshiibQuoG2wi3lfxIkrG0aDgulFjTV0n5ZXez&#10;CpLPsz0cU+PNRl8NT58/abi2Sg363WoGIlAX/sN/7W+tIJ2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vL/EAAAA3AAAAA8AAAAAAAAAAAAAAAAAmAIAAGRycy9k&#10;b3ducmV2LnhtbFBLBQYAAAAABAAEAPUAAACJAwAAAAA=&#10;" path="m352,146r-30,15l354,178r30,-17l352,146xe" stroked="f">
                    <v:path arrowok="t" o:connecttype="custom" o:connectlocs="352,146;322,161;354,178;384,161;352,146" o:connectangles="0,0,0,0,0"/>
                  </v:shape>
                  <v:shape id="Freeform 2352" o:spid="_x0000_s1043"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JMUA&#10;AADcAAAADwAAAGRycy9kb3ducmV2LnhtbESPQWvCQBSE7wX/w/KE3upGC6am2YgIguCltbn09si+&#10;Jluzb2N2NbG/3i0Uehxm5hsmX4+2FVfqvXGsYD5LQBBXThuuFZQfu6cXED4ga2wdk4IbeVgXk4cc&#10;M+0GfqfrMdQiQthnqKAJocuk9FVDFv3MdcTR+3K9xRBlX0vd4xDhtpWLJFlKi4bjQoMdbRuqTseL&#10;VZA8f9vyMzXeHPTZ8OrnLQ3nQanH6bh5BRFoDP/hv/ZeK0hX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hkkxQAAANwAAAAPAAAAAAAAAAAAAAAAAJgCAABkcnMv&#10;ZG93bnJldi54bWxQSwUGAAAAAAQABAD1AAAAigMAAAAA&#10;" path="m261,145r-30,15l262,176r30,-16l261,145xe" stroked="f">
                    <v:path arrowok="t" o:connecttype="custom" o:connectlocs="261,145;231,160;262,176;292,160;261,145" o:connectangles="0,0,0,0,0"/>
                  </v:shape>
                  <v:shape id="Freeform 2353" o:spid="_x0000_s1044"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NVsAA&#10;AADcAAAADwAAAGRycy9kb3ducmV2LnhtbERPy4rCMBTdC/5DuII7TR3BascoMiAIbnxt3F2aO21m&#10;mpvaRFv9erMYmOXhvJfrzlbiQY03jhVMxgkI4txpw4WCy3k7moPwAVlj5ZgUPMnDetXvLTHTruUj&#10;PU6hEDGEfYYKyhDqTEqfl2TRj11NHLlv11gMETaF1A22MdxW8iNJZtKi4dhQYk1fJeW/p7tVkEx/&#10;7OWaGm/2+mZ48Tqk4dYqNRx0m08QgbrwL/5z77SCdBH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2NVsAAAADcAAAADwAAAAAAAAAAAAAAAACYAgAAZHJzL2Rvd25y&#10;ZXYueG1sUEsFBgAAAAAEAAQA9QAAAIUDAAAAAA==&#10;" path="m397,123r-30,16l398,154r30,-15l397,123xe" stroked="f">
                    <v:path arrowok="t" o:connecttype="custom" o:connectlocs="397,123;367,139;398,154;428,139;397,123" o:connectangles="0,0,0,0,0"/>
                  </v:shape>
                  <v:shape id="Freeform 2354" o:spid="_x0000_s104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ozcQA&#10;AADcAAAADwAAAGRycy9kb3ducmV2LnhtbESPQWvCQBSE7wX/w/IEb3VThcZEVxFBELxY9dLbI/ua&#10;rM2+jdnVRH99t1DocZiZb5jFqre1uFPrjWMFb+MEBHHhtOFSwfm0fZ2B8AFZY+2YFDzIw2o5eFlg&#10;rl3HH3Q/hlJECPscFVQhNLmUvqjIoh+7hjh6X661GKJsS6lb7CLc1nKSJO/SouG4UGFDm4qK7+PN&#10;KkimF3v+TI03e301nD0Pabh2So2G/XoOIlAf/sN/7Z1WkGY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KM3EAAAA3AAAAA8AAAAAAAAAAAAAAAAAmAIAAGRycy9k&#10;b3ducmV2LnhtbFBLBQYAAAAABAAEAPUAAACJAwAAAAA=&#10;" path="m306,121r-30,15l307,153r30,-16l306,121xe" stroked="f">
                    <v:path arrowok="t" o:connecttype="custom" o:connectlocs="306,121;276,136;307,153;337,137;306,121" o:connectangles="0,0,0,0,0"/>
                  </v:shape>
                  <v:shape id="Freeform 2355" o:spid="_x0000_s104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AgcIA&#10;AADcAAAADwAAAGRycy9kb3ducmV2LnhtbERPz2vCMBS+C/sfwht402QKs+uayhAGgpdNvez2aN7a&#10;bM1LbTJb/euXg+Dx4/tdrEfXijP1wXrW8DRXIIgrbyzXGo6H91kGIkRkg61n0nChAOvyYVJgbvzA&#10;n3Tex1qkEA45amhi7HIpQ9WQwzD3HXHivn3vMCbY19L0OKRw18qFUs/SoeXU0GBHm4aq3/2f06CW&#10;P+74tbLB7szJ8sv1YxVPg9bTx/HtFUSkMd7FN/fWaMhUmp/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CBwgAAANwAAAAPAAAAAAAAAAAAAAAAAJgCAABkcnMvZG93&#10;bnJldi54bWxQSwUGAAAAAAQABAD1AAAAhwMAAAAA&#10;" path="m214,119r-30,16l216,152r30,-16l214,119xe" stroked="f">
                    <v:path arrowok="t" o:connecttype="custom" o:connectlocs="214,119;184,135;216,152;246,136;214,119" o:connectangles="0,0,0,0,0"/>
                  </v:shape>
                  <v:shape id="Freeform 2356" o:spid="_x0000_s104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lGsUA&#10;AADcAAAADwAAAGRycy9kb3ducmV2LnhtbESPQWsCMRSE7wX/Q3iCt5rYQrXbzYoUhIKXVr14e2xe&#10;d1M3L+smuqu/vikUPA4z8w2TLwfXiAt1wXrWMJsqEMSlN5YrDfvd+nEBIkRkg41n0nClAMti9JBj&#10;ZnzPX3TZxkokCIcMNdQxtpmUoazJYZj6ljh5375zGJPsKmk67BPcNfJJqRfp0HJaqLGl95rK4/bs&#10;NKjnH7c/zG2wG3Oy/Hr7nMdTr/VkPKzeQEQa4j383/4wGhZqBn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SUaxQAAANwAAAAPAAAAAAAAAAAAAAAAAJgCAABkcnMv&#10;ZG93bnJldi54bWxQSwUGAAAAAAQABAD1AAAAigMAAAAA&#10;" path="m349,98r-29,15l351,130r30,-15l349,98xe" stroked="f">
                    <v:path arrowok="t" o:connecttype="custom" o:connectlocs="349,98;320,113;351,130;381,115;349,98" o:connectangles="0,0,0,0,0"/>
                  </v:shape>
                  <v:shape id="Freeform 2357" o:spid="_x0000_s104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7bcUA&#10;AADcAAAADwAAAGRycy9kb3ducmV2LnhtbESPzWrDMBCE74G+g9hCbonUFPLjWA6lUCjkkqa59LZY&#10;G1uptXIsNXb79FUgkOMwM98w+WZwjbhQF6xnDU9TBYK49MZypeHw+TZZgggR2WDjmTT8UoBN8TDK&#10;MTO+5w+67GMlEoRDhhrqGNtMylDW5DBMfUucvKPvHMYku0qaDvsEd42cKTWXDi2nhRpbeq2p/N7/&#10;OA3q+eQOXwsb7NacLa/+dot47rUePw4vaxCRhngP39rvRsNSze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7ttxQAAANwAAAAPAAAAAAAAAAAAAAAAAJgCAABkcnMv&#10;ZG93bnJldi54bWxQSwUGAAAAAAQABAD1AAAAigMAAAAA&#10;" path="m258,97r-29,15l260,129r30,-16l258,97xe" stroked="f">
                    <v:path arrowok="t" o:connecttype="custom" o:connectlocs="258,97;229,112;260,129;290,113;258,97" o:connectangles="0,0,0,0,0"/>
                  </v:shape>
                  <v:shape id="Freeform 2358" o:spid="_x0000_s104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e9sQA&#10;AADcAAAADwAAAGRycy9kb3ducmV2LnhtbESPT2sCMRTE7wW/Q3iCt5qoUO3WKCIIBS/1z8XbY/O6&#10;m7p5WTepu/rpTaHgcZiZ3zDzZecqcaUmWM8aRkMFgjj3xnKh4XjYvM5AhIhssPJMGm4UYLnovcwx&#10;M77lHV33sRAJwiFDDWWMdSZlyEtyGIa+Jk7et28cxiSbQpoG2wR3lRwr9SYdWk4LJda0Lik/73+d&#10;BjX5ccfT1Aa7NRfL7/evaby0Wg/63eoDRKQuPsP/7U+jYaYm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HvbEAAAA3AAAAA8AAAAAAAAAAAAAAAAAmAIAAGRycy9k&#10;b3ducmV2LnhtbFBLBQYAAAAABAAEAPUAAACJAwAAAAA=&#10;" path="m166,95r-28,15l169,127r30,-16l166,95xe" stroked="f">
                    <v:path arrowok="t" o:connecttype="custom" o:connectlocs="166,95;138,110;169,127;199,111;166,95" o:connectangles="0,0,0,0,0"/>
                  </v:shape>
                  <v:shape id="Freeform 2359" o:spid="_x0000_s105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GgsUA&#10;AADcAAAADwAAAGRycy9kb3ducmV2LnhtbESPT2sCMRTE70K/Q3gFb5r0D66uRimFguClWi+9PTbP&#10;3djNy7pJ3bWfvhEEj8PM/IZZrHpXizO1wXrW8DRWIIgLbyyXGvZfH6MpiBCRDdaeScOFAqyWD4MF&#10;5sZ3vKXzLpYiQTjkqKGKscmlDEVFDsPYN8TJO/jWYUyyLaVpsUtwV8tnpSbSoeW0UGFD7xUVP7tf&#10;p0G9HN3+O7PBbszJ8uzvM4unTuvhY/82BxGpj/fwrb02GqbqFa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oaCxQAAANwAAAAPAAAAAAAAAAAAAAAAAJgCAABkcnMv&#10;ZG93bnJldi54bWxQSwUGAAAAAAQABAD1AAAAigMAAAAA&#10;" path="m75,93l46,109r32,16l106,110,75,93xe" stroked="f">
                    <v:path arrowok="t" o:connecttype="custom" o:connectlocs="75,93;46,109;78,125;106,110;75,93" o:connectangles="0,0,0,0,0"/>
                  </v:shape>
                  <v:shape id="Freeform 2360" o:spid="_x0000_s1051"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jGcUA&#10;AADcAAAADwAAAGRycy9kb3ducmV2LnhtbESPQWsCMRSE70L/Q3gFb5q0pa6uRimFguClWi+9PTbP&#10;3djNy7pJ3bW/vhEEj8PMfMMsVr2rxZnaYD1reBorEMSFN5ZLDfuvj9EURIjIBmvPpOFCAVbLh8EC&#10;c+M73tJ5F0uRIBxy1FDF2ORShqIih2HsG+LkHXzrMCbZltK02CW4q+WzUhPp0HJaqLCh94qKn92v&#10;06Bejm7/ndlgN+Zkefb3mcVTp/XwsX+bg4jUx3v41l4bDVP1C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iMZxQAAANwAAAAPAAAAAAAAAAAAAAAAAJgCAABkcnMv&#10;ZG93bnJldi54bWxQSwUGAAAAAAQABAD1AAAAigMAAAAA&#10;" path="m302,73l273,88r31,17l333,89,302,73xe" stroked="f">
                    <v:path arrowok="t" o:connecttype="custom" o:connectlocs="302,73;273,88;304,105;333,89;302,73" o:connectangles="0,0,0,0,0"/>
                  </v:shape>
                  <v:shape id="Freeform 2361" o:spid="_x0000_s1052"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9bsUA&#10;AADcAAAADwAAAGRycy9kb3ducmV2LnhtbESPzWrDMBCE74G+g9hCb4nUFvLjWA4hUCjk0ia55LZY&#10;G1uptXIsNXb69FWhkOMwM98w+WpwjbhSF6xnDc8TBYK49MZypeGwfxvPQYSIbLDxTBpuFGBVPIxy&#10;zIzv+ZOuu1iJBOGQoYY6xjaTMpQ1OQwT3xIn7+Q7hzHJrpKmwz7BXSNflJpKh5bTQo0tbWoqv3bf&#10;ToN6PbvDcWaD3ZqL5cXPxyxeeq2fHof1EkSkId7D/+13o2Gupv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L1uxQAAANwAAAAPAAAAAAAAAAAAAAAAAJgCAABkcnMv&#10;ZG93bnJldi54bWxQSwUGAAAAAAQABAD1AAAAigMAAAAA&#10;" path="m211,71l182,87r31,17l242,88,211,71xe" stroked="f">
                    <v:path arrowok="t" o:connecttype="custom" o:connectlocs="211,71;182,87;213,104;242,88;211,71" o:connectangles="0,0,0,0,0"/>
                  </v:shape>
                  <v:shape id="Freeform 2362" o:spid="_x0000_s1053"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Y9cQA&#10;AADcAAAADwAAAGRycy9kb3ducmV2LnhtbESPQWsCMRSE70L/Q3gFb5rUQldXoxRBKHhprRdvj81z&#10;N+3mZd1Ed/XXN4LQ4zAz3zCLVe9qcaE2WM8aXsYKBHHhjeVSw/57M5qCCBHZYO2ZNFwpwGr5NFhg&#10;bnzHX3TZxVIkCIccNVQxNrmUoajIYRj7hjh5R986jEm2pTQtdgnuajlR6k06tJwWKmxoXVHxuzs7&#10;Der1x+0PmQ12a06WZ7fPLJ46rYfP/fscRKQ+/ocf7Q+jYaoyu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GPXEAAAA3AAAAA8AAAAAAAAAAAAAAAAAmAIAAGRycy9k&#10;b3ducmV2LnhtbFBLBQYAAAAABAAEAPUAAACJAwAAAAA=&#10;" path="m120,70l91,86r31,15l151,87,120,70xe" stroked="f">
                    <v:path arrowok="t" o:connecttype="custom" o:connectlocs="120,70;91,86;122,101;151,87;120,70" o:connectangles="0,0,0,0,0"/>
                  </v:shape>
                  <v:shape id="Freeform 2363" o:spid="_x0000_s1054"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Mh8IA&#10;AADcAAAADwAAAGRycy9kb3ducmV2LnhtbERPz2vCMBS+C/sfwht402QKs+uayhAGgpdNvez2aN7a&#10;bM1LbTJb/euXg+Dx4/tdrEfXijP1wXrW8DRXIIgrbyzXGo6H91kGIkRkg61n0nChAOvyYVJgbvzA&#10;n3Tex1qkEA45amhi7HIpQ9WQwzD3HXHivn3vMCbY19L0OKRw18qFUs/SoeXU0GBHm4aq3/2f06CW&#10;P+74tbLB7szJ8sv1YxVPg9bTx/HtFUSkMd7FN/fWaMhUWpv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4yHwgAAANwAAAAPAAAAAAAAAAAAAAAAAJgCAABkcnMvZG93&#10;bnJldi54bWxQSwUGAAAAAAQABAD1AAAAhwMAAAAA&#10;" path="m28,69l,83r31,17l60,86,28,69xe" stroked="f">
                    <v:path arrowok="t" o:connecttype="custom" o:connectlocs="28,69;0,83;31,100;60,86;28,69" o:connectangles="0,0,0,0,0"/>
                  </v:shape>
                  <v:shape id="Freeform 2364" o:spid="_x0000_s105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pHMUA&#10;AADcAAAADwAAAGRycy9kb3ducmV2LnhtbESPQWsCMRSE7wX/Q3iCt5rYQtWt2UUKQsFLq168PTav&#10;u2k3L+smuqu/vikUPA4z8w2zKgbXiAt1wXrWMJsqEMSlN5YrDYf95nEBIkRkg41n0nClAEU+elhh&#10;ZnzPn3TZxUokCIcMNdQxtpmUoazJYZj6ljh5X75zGJPsKmk67BPcNfJJqRfp0HJaqLGlt5rKn93Z&#10;aVDP3+5wnNtgt+ZkeXn7mMdTr/VkPKxfQUQa4j383343GhZqCX9n0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ykcxQAAANwAAAAPAAAAAAAAAAAAAAAAAJgCAABkcnMv&#10;ZG93bnJldi54bWxQSwUGAAAAAAQABAD1AAAAigMAAAAA&#10;" path="m255,47l226,64r32,16l286,64,255,47xe" stroked="f">
                    <v:path arrowok="t" o:connecttype="custom" o:connectlocs="255,47;226,64;258,80;286,64;255,47" o:connectangles="0,0,0,0,0"/>
                  </v:shape>
                  <v:shape id="Freeform 2365" o:spid="_x0000_s105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WXMAA&#10;AADcAAAADwAAAGRycy9kb3ducmV2LnhtbERPy4rCMBTdC/5DuII7TR3BRzWKDAiCG3XczO7SXNto&#10;c1ObaKtfbxYDszyc93Ld2lI8qfbGsYLRMAFBnDltOFdw/tkOZiB8QNZYOiYFL/KwXnU7S0y1a/hI&#10;z1PIRQxhn6KCIoQqldJnBVn0Q1cRR+7iaoshwjqXusYmhttSfiXJRFo0HBsKrOi7oOx2elgFyfhq&#10;z79T481e3w3P34dpuDdK9XvtZgEiUBv+xX/unVYwG8X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wWXMAAAADcAAAADwAAAAAAAAAAAAAAAACYAgAAZHJzL2Rvd25y&#10;ZXYueG1sUEsFBgAAAAAEAAQA9QAAAIUDAAAAAA==&#10;" path="m164,46l135,62r31,17l195,63,164,46xe" stroked="f">
                    <v:path arrowok="t" o:connecttype="custom" o:connectlocs="164,46;135,62;166,79;195,63;164,46" o:connectangles="0,0,0,0,0"/>
                  </v:shape>
                  <v:shape id="Freeform 2366" o:spid="_x0000_s105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zx8QA&#10;AADcAAAADwAAAGRycy9kb3ducmV2LnhtbESPQWvCQBSE7wX/w/IEb3WTFqpGV5GCUPDSqhdvj+wz&#10;Wc2+jdnVRH99VxA8DjPzDTNbdLYSV2q8cawgHSYgiHOnDRcKdtvV+xiED8gaK8ek4EYeFvPe2wwz&#10;7Vr+o+smFCJC2GeooAyhzqT0eUkW/dDVxNE7uMZiiLIppG6wjXBbyY8k+ZIWDceFEmv6Lik/bS5W&#10;QfJ5tLv9yHiz1mfDk/vvKJxbpQb9bjkFEagLr/Cz/aMVjN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8fEAAAA3AAAAA8AAAAAAAAAAAAAAAAAmAIAAGRycy9k&#10;b3ducmV2LnhtbFBLBQYAAAAABAAEAPUAAACJAwAAAAA=&#10;" path="m73,45l43,61,75,77,104,62,73,45xe" stroked="f">
                    <v:path arrowok="t" o:connecttype="custom" o:connectlocs="73,45;43,61;75,77;104,62;73,45" o:connectangles="0,0,0,0,0"/>
                  </v:shape>
                  <v:shape id="Freeform 2367" o:spid="_x0000_s105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tsMUA&#10;AADcAAAADwAAAGRycy9kb3ducmV2LnhtbESPQWvCQBSE7wX/w/KE3upGCyZNXUUEodCLpl56e2Rf&#10;k22zb2N2TdL+elcQehxm5htmtRltI3rqvHGsYD5LQBCXThuuFJw+9k8ZCB+QNTaOScEvedisJw8r&#10;zLUb+Eh9ESoRIexzVFCH0OZS+rImi37mWuLofbnOYoiyq6TucIhw28hFkiylRcNxocaWdjWVP8XF&#10;Kkiev+3pMzXevOuz4Ze/QxrOg1KP03H7CiLQGP7D9/abVpDNF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2wxQAAANwAAAAPAAAAAAAAAAAAAAAAAJgCAABkcnMv&#10;ZG93bnJldi54bWxQSwUGAAAAAAQABAD1AAAAigMAAAAA&#10;" path="m208,23l178,39r32,17l240,40,208,23xe" stroked="f">
                    <v:path arrowok="t" o:connecttype="custom" o:connectlocs="208,23;178,39;210,56;240,40;208,23" o:connectangles="0,0,0,0,0"/>
                  </v:shape>
                  <v:shape id="Freeform 2368" o:spid="_x0000_s105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IK8MA&#10;AADcAAAADwAAAGRycy9kb3ducmV2LnhtbESPQYvCMBSE7wv+h/AEb2uqgrpdo4ggCF7U9bK3R/O2&#10;jTYvtYm2+uuNIOxxmJlvmNmitaW4Ue2NYwWDfgKCOHPacK7g+LP+nILwAVlj6ZgU3MnDYt75mGGq&#10;XcN7uh1CLiKEfYoKihCqVEqfFWTR911FHL0/V1sMUda51DU2EW5LOUySsbRoOC4UWNGqoOx8uFoF&#10;yehkj78T481WXwx/PXaTcGmU6nXb5TeIQG34D7/bG61gOhjB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6IK8MAAADcAAAADwAAAAAAAAAAAAAAAACYAgAAZHJzL2Rv&#10;d25yZXYueG1sUEsFBgAAAAAEAAQA9QAAAIgDAAAAAA==&#10;" path="m117,22l87,38r31,15l148,38,117,22xe" stroked="f">
                    <v:path arrowok="t" o:connecttype="custom" o:connectlocs="117,22;87,38;118,53;148,38;117,22" o:connectangles="0,0,0,0,0"/>
                  </v:shape>
                  <v:shape id="Freeform 2369" o:spid="_x0000_s106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QX8QA&#10;AADcAAAADwAAAGRycy9kb3ducmV2LnhtbESPT2sCMRTE74LfITzBm2bV4p/VKFIQhF7UevH22Dx3&#10;025e1k3qbvvpjSD0OMzMb5jVprWluFPtjWMFo2ECgjhz2nCu4Py5G8xB+ICssXRMCn7Jw2bd7aww&#10;1a7hI91PIRcRwj5FBUUIVSqlzwqy6IeuIo7e1dUWQ5R1LnWNTYTbUo6TZCotGo4LBVb0XlD2ffqx&#10;CpLJlz1fZsabD30zvPg7zMKtUarfa7dLEIHa8B9+tfdawXz0B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EF/EAAAA3AAAAA8AAAAAAAAAAAAAAAAAmAIAAGRycy9k&#10;b3ducmV2LnhtbFBLBQYAAAAABAAEAPUAAACJAwAAAAA=&#10;" path="m162,l132,14r31,17l193,15,162,xe" stroked="f">
                    <v:path arrowok="t" o:connecttype="custom" o:connectlocs="162,0;132,14;163,31;193,15;162,0" o:connectangles="0,0,0,0,0"/>
                  </v:shape>
                </v:group>
                <v:group id="Group 2370" o:spid="_x0000_s1061" style="position:absolute;left:2479;top:-1056;width:476;height:242" coordorigin="2479,-1056" coordsize="47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2371" o:spid="_x0000_s106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J8sAA&#10;AADcAAAADwAAAGRycy9kb3ducmV2LnhtbERPy4rCMBTdD/gP4QpuBk11obU2ijiMjksfC5eX5vaB&#10;zU1poq1/bwYGZnnenHTTm1o8qXWVZQXTSQSCOLO64kLB9fI9jkE4j6yxtkwKXuRgsx58pJho2/GJ&#10;nmdfiFDCLkEFpfdNIqXLSjLoJrYhDlpuW4M+wLaQusUulJtazqJoLg1WHBZKbGhXUnY/P4yCx/XT&#10;HLqF/gpEfNzize9v+VKp0bDfrkB46v2/+S/9oxXE0zn8ng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1J8sAAAADcAAAADwAAAAAAAAAAAAAAAACYAgAAZHJzL2Rvd25y&#10;ZXYueG1sUEsFBgAAAAAEAAQA9QAAAIUDAAAAAA==&#10;" path="m131,r,6l163,22r,-6l131,xe" fillcolor="#969696" stroked="f">
                    <v:path arrowok="t" o:connecttype="custom" o:connectlocs="131,0;131,6;163,22;163,16;131,0" o:connectangles="0,0,0,0,0"/>
                  </v:shape>
                  <v:shape id="Freeform 2372" o:spid="_x0000_s106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sacAA&#10;AADcAAAADwAAAGRycy9kb3ducmV2LnhtbERPy4rCMBTdC/5DuIIb0VQXY62NIg7jjEsfC5eX5vaB&#10;zU1poq1/PxkYcHnenHTbm1o8qXWVZQXzWQSCOLO64kLB9fI1jUE4j6yxtkwKXuRguxkOUky07fhE&#10;z7MvRChhl6CC0vsmkdJlJRl0M9sQBy23rUEfYFtI3WIXyk0tF1H0IQ1WHBZKbGhfUnY/P4yCx3Vi&#10;vrul/gxEfNzhzR9u+Uqp8ajfrUF46v3b/J/+0Qri+RL+zo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sacAAAADcAAAADwAAAAAAAAAAAAAAAACYAgAAZHJzL2Rvd25y&#10;ZXYueG1sUEsFBgAAAAAEAAQA9QAAAIUDAAAAAA==&#10;" path="m193,1l163,16r,6l193,7r,-6xe" fillcolor="#969696" stroked="f">
                    <v:path arrowok="t" o:connecttype="custom" o:connectlocs="193,1;163,16;163,22;193,7;193,1" o:connectangles="0,0,0,0,0"/>
                  </v:shape>
                  <v:shape id="Freeform 2373" o:spid="_x0000_s106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4G8QA&#10;AADcAAAADwAAAGRycy9kb3ducmV2LnhtbESPzW7CQAyE75V4h5WRuFSwgQMNgQUhqrb0yM+Bo5U1&#10;SUTWG2UXkr59fUDiaHs8M99q07taPagNlWcD00kCijj3tuLCwPn0NU5BhYhssfZMBv4owGY9eFth&#10;Zn3HB3ocY6HEhEOGBsoYm0zrkJfkMEx8Qyy3q28dRhnbQtsWOzF3tZ4lyVw7rFgSSmxoV1J+O96d&#10;gfv53f10H/ZTFunvFi/x+3JdGDMa9tslqEh9fImf33trIJ1KW4EREN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eBvEAAAA3AAAAA8AAAAAAAAAAAAAAAAAmAIAAGRycy9k&#10;b3ducmV2LnhtbFBLBQYAAAAABAAEAPUAAACJAwAAAAA=&#10;" path="m178,25r,6l209,48r,-6l178,25xe" fillcolor="#969696" stroked="f">
                    <v:path arrowok="t" o:connecttype="custom" o:connectlocs="178,25;178,31;209,48;209,42;178,25" o:connectangles="0,0,0,0,0"/>
                  </v:shape>
                  <v:shape id="Freeform 2374" o:spid="_x0000_s106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dgMEA&#10;AADcAAAADwAAAGRycy9kb3ducmV2LnhtbERPy2rCQBTdC/2H4RbcSJ3YhSapYwhKfSxNXbi8ZK5J&#10;aOZOyIwm/fuOUOjyvDnrbDSteFDvGssKFvMIBHFpdcOVgsvX51sMwnlkja1lUvBDDrLNy2SNqbYD&#10;n+lR+EqEEnYpKqi971IpXVmTQTe3HXHQbrY36APsK6l7HEK5aeV7FC2lwYbDQo0dbWsqv4u7UXC/&#10;zMxhWOldIOJTjle/v94SpaavY/4BwtPo/81/6aNWEC8SeJ4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3YDBAAAA3AAAAA8AAAAAAAAAAAAAAAAAmAIAAGRycy9kb3du&#10;cmV2LnhtbFBLBQYAAAAABAAEAPUAAACGAwAAAAA=&#10;" path="m239,26l209,42r,6l239,32r,-6xe" fillcolor="#969696" stroked="f">
                    <v:path arrowok="t" o:connecttype="custom" o:connectlocs="239,26;209,42;209,48;239,32;239,26" o:connectangles="0,0,0,0,0"/>
                  </v:shape>
                  <v:shape id="Freeform 2375" o:spid="_x0000_s106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MQA&#10;AADcAAAADwAAAGRycy9kb3ducmV2LnhtbESPzW7CQAyE75V4h5WRuFSwgUMbAgtCIGh75OfA0cqa&#10;JCLrjbILCW9fHyr1aHs8M99y3btaPakNlWcD00kCijj3tuLCwOW8H6egQkS2WHsmAy8KsF4N3paY&#10;Wd/xkZ6nWCgx4ZChgTLGJtM65CU5DBPfEMvt5luHUca20LbFTsxdrWdJ8qEdViwJJTa0LSm/nx7O&#10;wOPy7r66T7uTRfqzwWs8XG9zY0bDfrMAFamP/+K/729rIJ1JfYERE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vqDEAAAA3AAAAA8AAAAAAAAAAAAAAAAAmAIAAGRycy9k&#10;b3ducmV2LnhtbFBLBQYAAAAABAAEAPUAAACJAwAAAAA=&#10;" path="m226,50r,6l257,73r,-7l226,50xe" fillcolor="#969696" stroked="f">
                    <v:path arrowok="t" o:connecttype="custom" o:connectlocs="226,50;226,56;257,73;257,66;226,50" o:connectangles="0,0,0,0,0"/>
                  </v:shape>
                  <v:shape id="Freeform 2376" o:spid="_x0000_s106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bO8AA&#10;AADcAAAADwAAAGRycy9kb3ducmV2LnhtbERPy4rCMBTdC/5DuANuZEx1MdZOo4iiMy59LFxemtsH&#10;09yUJtr692ZAcHnenHTVm1rcqXWVZQXTSQSCOLO64kLB5bz7jEE4j6yxtkwKHuRgtRwOUky07fhI&#10;95MvRChhl6CC0vsmkdJlJRl0E9sQBy23rUEfYFtI3WIXyk0tZ1H0JQ1WHBZKbGhTUvZ3uhkFt8vY&#10;/HRzvQ1EfFjj1e+v+UKp0Ue//gbhqfdv8yv9qxXEsyn8nw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gbO8AAAADcAAAADwAAAAAAAAAAAAAAAACYAgAAZHJzL2Rvd25y&#10;ZXYueG1sUEsFBgAAAAAEAAQA9QAAAIUDAAAAAA==&#10;" path="m286,50l257,66r,7l286,57r,-7xe" fillcolor="#969696" stroked="f">
                    <v:path arrowok="t" o:connecttype="custom" o:connectlocs="286,50;257,66;257,73;286,57;286,50" o:connectangles="0,0,0,0,0"/>
                  </v:shape>
                  <v:shape id="Freeform 2377" o:spid="_x0000_s106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TMEA&#10;AADcAAAADwAAAGRycy9kb3ducmV2LnhtbERPTW+CQBC9N/E/bMbES1OXcmgpuhJSo22PKgeOE3YE&#10;IjtL2FXw37tNmvT4vvPW2WQ6caPBtZYVvC4jEMSV1S3XCorT7iUB4Tyyxs4yKbiTg2wze1pjqu3I&#10;B7odfS1CCbsUFTTe96mUrmrIoFvanjhoZzsY9AEOtdQDjqHcdDKOojdpsOWw0GBPnw1Vl+PVKLgW&#10;z+ZrfNfbQCQ/OZZ+X54/lFrMp3wFwtPk/81/6W+tIIlj+D0Tj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hUzBAAAA3AAAAA8AAAAAAAAAAAAAAAAAmAIAAGRycy9kb3du&#10;cmV2LnhtbFBLBQYAAAAABAAEAPUAAACGAwAAAAA=&#10;" path="m273,74r,7l304,97r,-6l273,74xe" fillcolor="#969696" stroked="f">
                    <v:path arrowok="t" o:connecttype="custom" o:connectlocs="273,74;273,81;304,97;304,91;273,74" o:connectangles="0,0,0,0,0"/>
                  </v:shape>
                  <v:shape id="Freeform 2378" o:spid="_x0000_s106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g18AA&#10;AADcAAAADwAAAGRycy9kb3ducmV2LnhtbERPTYvCMBC9C/sfwgheljVdh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Yg18AAAADcAAAADwAAAAAAAAAAAAAAAACYAgAAZHJzL2Rvd25y&#10;ZXYueG1sUEsFBgAAAAAEAAQA9QAAAIUDAAAAAA==&#10;" path="m333,75l304,91r,6l333,81r,-6xe" fillcolor="#969696" stroked="f">
                    <v:path arrowok="t" o:connecttype="custom" o:connectlocs="333,75;304,91;304,97;333,81;333,75" o:connectangles="0,0,0,0,0"/>
                  </v:shape>
                  <v:shape id="Freeform 2379" o:spid="_x0000_s107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o8AA&#10;AADcAAAADwAAAGRycy9kb3ducmV2LnhtbERPTYvCMBC9C/sfwgheljVdk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4o8AAAADcAAAADwAAAAAAAAAAAAAAAACYAgAAZHJzL2Rvd25y&#10;ZXYueG1sUEsFBgAAAAAEAAQA9QAAAIUDAAAAAA==&#10;" path="m320,99r,6l351,122r,-6l320,99xe" fillcolor="#969696" stroked="f">
                    <v:path arrowok="t" o:connecttype="custom" o:connectlocs="320,99;320,105;351,122;351,116;320,99" o:connectangles="0,0,0,0,0"/>
                  </v:shape>
                  <v:shape id="Freeform 2380" o:spid="_x0000_s107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dOMAA&#10;AADcAAAADwAAAGRycy9kb3ducmV2LnhtbERPTYvCMBC9C/sfwgheljVdw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MdOMAAAADcAAAADwAAAAAAAAAAAAAAAACYAgAAZHJzL2Rvd25y&#10;ZXYueG1sUEsFBgAAAAAEAAQA9QAAAIUDAAAAAA==&#10;" path="m381,100r-30,16l351,122r30,-16l381,100xe" fillcolor="#969696" stroked="f">
                    <v:path arrowok="t" o:connecttype="custom" o:connectlocs="381,100;351,116;351,122;381,106;381,100" o:connectangles="0,0,0,0,0"/>
                  </v:shape>
                  <v:shape id="Freeform 2381" o:spid="_x0000_s107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DT78A&#10;AADcAAAADwAAAGRycy9kb3ducmV2LnhtbERPy4rCMBTdC/5DuIIb0VQXWqtRRFHHpY+Fy0tzbYvN&#10;TWmirX9vBgZmed6c5bo1pXhT7QrLCsajCARxanXBmYLbdT+MQTiPrLG0TAo+5GC96naWmGjb8Jne&#10;F5+JUMIuQQW591UipUtzMuhGtiIO2sPWBn2AdSZ1jU0oN6WcRNFUGiw4LORY0Tan9Hl5GQWv28Ac&#10;m5neBSI+bfDuD/fHXKl+r90sQHhq/b/5L/2jFcSTKfyeC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YNPvwAAANwAAAAPAAAAAAAAAAAAAAAAAJgCAABkcnMvZG93bnJl&#10;di54bWxQSwUGAAAAAAQABAD1AAAAhAMAAAAA&#10;" path="m367,124r,5l398,146r,-6l367,124xe" fillcolor="#969696" stroked="f">
                    <v:path arrowok="t" o:connecttype="custom" o:connectlocs="367,124;367,129;398,146;398,140;367,124" o:connectangles="0,0,0,0,0"/>
                  </v:shape>
                  <v:shape id="Freeform 2382" o:spid="_x0000_s107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m1MAA&#10;AADcAAAADwAAAGRycy9kb3ducmV2LnhtbERPz2vCMBS+C/4P4Q12kZnqYXadUUSZzqNdDx4fzbMp&#10;a15KE239781g4PH7zbdcD7YRN+p87VjBbJqAIC6drrlSUPx8vaUgfEDW2DgmBXfysF6NR0vMtOv5&#10;RLc8VCKWsM9QgQmhzaT0pSGLfupa4qhdXGcxRNhVUnfYx3LbyHmSvEuLNccFgy1tDZW/+dUquBYT&#10;e+gXeheJ9LjBc9ifLx9Kvb4Mm08QgYbwNP+nv7WCdL6AvzPx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0m1MAAAADcAAAADwAAAAAAAAAAAAAAAACYAgAAZHJzL2Rvd25y&#10;ZXYueG1sUEsFBgAAAAAEAAQA9QAAAIUDAAAAAA==&#10;" path="m428,124r-30,16l398,146r30,-16l428,124xe" fillcolor="#969696" stroked="f">
                    <v:path arrowok="t" o:connecttype="custom" o:connectlocs="428,124;398,140;398,146;428,130;428,124" o:connectangles="0,0,0,0,0"/>
                  </v:shape>
                  <v:shape id="Freeform 2383" o:spid="_x0000_s107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ypsQA&#10;AADcAAAADwAAAGRycy9kb3ducmV2LnhtbESPzW7CQAyE75V4h5WRuFSwgUMbAgtCIGh75OfA0cqa&#10;JCLrjbILCW9fHyr1aHs8M99y3btaPakNlWcD00kCijj3tuLCwOW8H6egQkS2WHsmAy8KsF4N3paY&#10;Wd/xkZ6nWCgx4ZChgTLGJtM65CU5DBPfEMvt5luHUca20LbFTsxdrWdJ8qEdViwJJTa0LSm/nx7O&#10;wOPy7r66T7uTRfqzwWs8XG9zY0bDfrMAFamP/+K/729rIJ1JW4ERE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sqbEAAAA3AAAAA8AAAAAAAAAAAAAAAAAmAIAAGRycy9k&#10;b3ducmV2LnhtbFBLBQYAAAAABAAEAPUAAACJAwAAAAA=&#10;" path="m413,148r,6l445,171r,-6l413,148xe" fillcolor="#969696" stroked="f">
                    <v:path arrowok="t" o:connecttype="custom" o:connectlocs="413,148;413,154;445,171;445,165;413,148" o:connectangles="0,0,0,0,0"/>
                  </v:shape>
                  <v:shape id="Freeform 2384" o:spid="_x0000_s107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XPcAA&#10;AADcAAAADwAAAGRycy9kb3ducmV2LnhtbERPy4rCMBTdC/MP4Q64EZvqYqwdo4iiMy59LFxemtsH&#10;09yUJtr692ZAcHnenMWqN7W4U+sqywomUQyCOLO64kLB5bwbJyCcR9ZYWyYFD3KwWn4MFphq2/GR&#10;7idfiFDCLkUFpfdNKqXLSjLoItsQBy23rUEfYFtI3WIXyk0tp3H8JQ1WHBZKbGhTUvZ3uhkFt8vI&#10;/HQzvQ1Ecljj1e+v+Vyp4We//gbhqfdv8yv9qxUk0zn8nw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4XPcAAAADcAAAADwAAAAAAAAAAAAAAAACYAgAAZHJzL2Rvd25y&#10;ZXYueG1sUEsFBgAAAAAEAAQA9QAAAIUDAAAAAA==&#10;" path="m475,150r-30,15l445,171r30,-15l475,150xe" fillcolor="#969696" stroked="f">
                    <v:path arrowok="t" o:connecttype="custom" o:connectlocs="475,150;445,165;445,171;475,156;475,150" o:connectangles="0,0,0,0,0"/>
                  </v:shape>
                  <v:shape id="Freeform 2385" o:spid="_x0000_s107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ofcQA&#10;AADcAAAADwAAAGRycy9kb3ducmV2LnhtbESPzW7CQAyE75V4h5WRuFSwgUo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KH3EAAAA3AAAAA8AAAAAAAAAAAAAAAAAmAIAAGRycy9k&#10;b3ducmV2LnhtbFBLBQYAAAAABAAEAPUAAACJAwAAAAA=&#10;" path="m87,24r,6l118,46r,-7l87,24xe" fillcolor="#969696" stroked="f">
                    <v:path arrowok="t" o:connecttype="custom" o:connectlocs="87,24;87,30;118,46;118,39;87,24" o:connectangles="0,0,0,0,0"/>
                  </v:shape>
                  <v:shape id="Freeform 2386" o:spid="_x0000_s107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5sAA&#10;AADcAAAADwAAAGRycy9kb3ducmV2LnhtbERPy4rCMBTdC/5DuMJsRFNnQG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GN5sAAAADcAAAADwAAAAAAAAAAAAAAAACYAgAAZHJzL2Rvd25y&#10;ZXYueG1sUEsFBgAAAAAEAAQA9QAAAIUDAAAAAA==&#10;" path="m148,24l118,39r,7l148,31r,-7xe" fillcolor="#969696" stroked="f">
                    <v:path arrowok="t" o:connecttype="custom" o:connectlocs="148,24;118,39;118,46;148,31;148,24" o:connectangles="0,0,0,0,0"/>
                  </v:shape>
                  <v:shape id="Freeform 2387" o:spid="_x0000_s107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kcAA&#10;AADcAAAADwAAAGRycy9kb3ducmV2LnhtbERPTYvCMBC9C/sfwgheljVdh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MTkcAAAADcAAAADwAAAAAAAAAAAAAAAACYAgAAZHJzL2Rvd25y&#10;ZXYueG1sUEsFBgAAAAAEAAQA9QAAAIUDAAAAAA==&#10;" path="m135,48r,7l166,70r,-6l135,48xe" fillcolor="#969696" stroked="f">
                    <v:path arrowok="t" o:connecttype="custom" o:connectlocs="135,48;135,55;166,70;166,64;135,48" o:connectangles="0,0,0,0,0"/>
                  </v:shape>
                  <v:shape id="Freeform 2388" o:spid="_x0000_s107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CsAA&#10;AADcAAAADwAAAGRycy9kb3ducmV2LnhtbERPy4rCMBTdD/gP4Q64GTRVYe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2CsAAAADcAAAADwAAAAAAAAAAAAAAAACYAgAAZHJzL2Rvd25y&#10;ZXYueG1sUEsFBgAAAAAEAAQA9QAAAIUDAAAAAA==&#10;" path="m195,49l166,64r,6l195,55r,-6xe" fillcolor="#969696" stroked="f">
                    <v:path arrowok="t" o:connecttype="custom" o:connectlocs="195,49;166,64;166,70;195,55;195,49" o:connectangles="0,0,0,0,0"/>
                  </v:shape>
                  <v:shape id="Freeform 2389" o:spid="_x0000_s108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ufsEA&#10;AADcAAAADwAAAGRycy9kb3ducmV2LnhtbERPy2rCQBTdC/7DcAvdSJ1Yxa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Ln7BAAAA3AAAAA8AAAAAAAAAAAAAAAAAmAIAAGRycy9kb3du&#10;cmV2LnhtbFBLBQYAAAAABAAEAPUAAACGAwAAAAA=&#10;" path="m182,73r,6l213,96r,-6l182,73xe" fillcolor="#969696" stroked="f">
                    <v:path arrowok="t" o:connecttype="custom" o:connectlocs="182,73;182,79;213,96;213,90;182,73" o:connectangles="0,0,0,0,0"/>
                  </v:shape>
                  <v:shape id="Freeform 2390" o:spid="_x0000_s108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L5cEA&#10;AADcAAAADwAAAGRycy9kb3ducmV2LnhtbERPy2rCQBTdC/7DcAvdSJ1Y0a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i+XBAAAA3AAAAA8AAAAAAAAAAAAAAAAAmAIAAGRycy9kb3du&#10;cmV2LnhtbFBLBQYAAAAABAAEAPUAAACGAwAAAAA=&#10;" path="m242,74l213,90r,6l242,80r,-6xe" fillcolor="#969696" stroked="f">
                    <v:path arrowok="t" o:connecttype="custom" o:connectlocs="242,74;213,90;213,96;242,80;242,74" o:connectangles="0,0,0,0,0"/>
                  </v:shape>
                  <v:shape id="Freeform 2391" o:spid="_x0000_s108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VksAA&#10;AADcAAAADwAAAGRycy9kb3ducmV2LnhtbERPy4rCMBTdC/MP4QqzkTGdEbR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gVksAAAADcAAAADwAAAAAAAAAAAAAAAACYAgAAZHJzL2Rvd25y&#10;ZXYueG1sUEsFBgAAAAAEAAQA9QAAAIUDAAAAAA==&#10;" path="m229,98r,6l260,120r,-5l229,98xe" fillcolor="#969696" stroked="f">
                    <v:path arrowok="t" o:connecttype="custom" o:connectlocs="229,98;229,104;260,120;260,115;229,98" o:connectangles="0,0,0,0,0"/>
                  </v:shape>
                  <v:shape id="Freeform 2392" o:spid="_x0000_s108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wCcAA&#10;AADcAAAADwAAAGRycy9kb3ducmV2LnhtbERPy4rCMBTdC/5DuIIbGVMdsJ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SwCcAAAADcAAAADwAAAAAAAAAAAAAAAACYAgAAZHJzL2Rvd25y&#10;ZXYueG1sUEsFBgAAAAAEAAQA9QAAAIUDAAAAAA==&#10;" path="m290,99r-30,16l260,120r30,-16l290,99xe" fillcolor="#969696" stroked="f">
                    <v:path arrowok="t" o:connecttype="custom" o:connectlocs="290,99;260,115;260,120;290,104;290,99" o:connectangles="0,0,0,0,0"/>
                  </v:shape>
                  <v:shape id="Freeform 2393" o:spid="_x0000_s108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ke8QA&#10;AADcAAAADwAAAGRycy9kb3ducmV2LnhtbESPzW7CQAyE75V4h5WRuFSwgUo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JHvEAAAA3AAAAA8AAAAAAAAAAAAAAAAAmAIAAGRycy9k&#10;b3ducmV2LnhtbFBLBQYAAAAABAAEAPUAAACJAwAAAAA=&#10;" path="m275,122r,6l307,145r,-6l275,122xe" fillcolor="#969696" stroked="f">
                    <v:path arrowok="t" o:connecttype="custom" o:connectlocs="275,122;275,128;307,145;307,139;275,122" o:connectangles="0,0,0,0,0"/>
                  </v:shape>
                  <v:shape id="Freeform 2394" o:spid="_x0000_s108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B4L8A&#10;AADcAAAADwAAAGRycy9kb3ducmV2LnhtbERPy4rCMBTdD/gP4QpuBk1VGG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F4HgvwAAANwAAAAPAAAAAAAAAAAAAAAAAJgCAABkcnMvZG93bnJl&#10;di54bWxQSwUGAAAAAAQABAD1AAAAhAMAAAAA&#10;" path="m337,123r-30,16l307,145r30,-16l337,123xe" fillcolor="#969696" stroked="f">
                    <v:path arrowok="t" o:connecttype="custom" o:connectlocs="337,123;307,139;307,145;337,129;337,123" o:connectangles="0,0,0,0,0"/>
                  </v:shape>
                  <v:shape id="Freeform 2395" o:spid="_x0000_s108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AMQA&#10;AADcAAAADwAAAGRycy9kb3ducmV2LnhtbESPzW7CQAyE75V4h5WRuFSwAVU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WwDEAAAA3AAAAA8AAAAAAAAAAAAAAAAAmAIAAGRycy9k&#10;b3ducmV2LnhtbFBLBQYAAAAABAAEAPUAAACJAwAAAAA=&#10;" path="m322,147r,6l353,170r,-6l322,147xe" fillcolor="#969696" stroked="f">
                    <v:path arrowok="t" o:connecttype="custom" o:connectlocs="322,147;322,153;353,170;353,164;322,147" o:connectangles="0,0,0,0,0"/>
                  </v:shape>
                  <v:shape id="Freeform 2396" o:spid="_x0000_s108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m8AA&#10;AADcAAAADwAAAGRycy9kb3ducmV2LnhtbERPy4rCMBTdC/5DuMJsRFOHQW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f+m8AAAADcAAAADwAAAAAAAAAAAAAAAACYAgAAZHJzL2Rvd25y&#10;ZXYueG1sUEsFBgAAAAAEAAQA9QAAAIUDAAAAAA==&#10;" path="m383,147r-30,17l353,170r30,-16l383,147xe" fillcolor="#969696" stroked="f">
                    <v:path arrowok="t" o:connecttype="custom" o:connectlocs="383,147;353,164;353,170;383,154;383,147" o:connectangles="0,0,0,0,0"/>
                  </v:shape>
                  <v:shape id="Freeform 2397" o:spid="_x0000_s108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7MAA&#10;AADcAAAADwAAAGRycy9kb3ducmV2LnhtbERPTYvCMBC9C/sfwgheljVdk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Vg7MAAAADcAAAADwAAAAAAAAAAAAAAAACYAgAAZHJzL2Rvd25y&#10;ZXYueG1sUEsFBgAAAAAEAAQA9QAAAIUDAAAAAA==&#10;" path="m369,171r,7l401,195r,-7l369,171xe" fillcolor="#969696" stroked="f">
                    <v:path arrowok="t" o:connecttype="custom" o:connectlocs="369,171;369,178;401,195;401,188;369,171" o:connectangles="0,0,0,0,0"/>
                  </v:shape>
                  <v:shape id="Freeform 2398" o:spid="_x0000_s108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d8EA&#10;AADcAAAADwAAAGRycy9kb3ducmV2LnhtbERPy2rCQBTdC/7DcAvdSJ1Yxa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xXfBAAAA3AAAAA8AAAAAAAAAAAAAAAAAmAIAAGRycy9kb3du&#10;cmV2LnhtbFBLBQYAAAAABAAEAPUAAACGAwAAAAA=&#10;" path="m430,172r-29,16l401,195r29,-17l430,172xe" fillcolor="#969696" stroked="f">
                    <v:path arrowok="t" o:connecttype="custom" o:connectlocs="430,172;401,188;401,195;430,178;430,172" o:connectangles="0,0,0,0,0"/>
                  </v:shape>
                  <v:shape id="Freeform 2399" o:spid="_x0000_s109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dA8AA&#10;AADcAAAADwAAAGRycy9kb3ducmV2LnhtbERPy4rCMBTdD/gP4Q64GTRVZO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BdA8AAAADcAAAADwAAAAAAAAAAAAAAAACYAgAAZHJzL2Rvd25y&#10;ZXYueG1sUEsFBgAAAAAEAAQA9QAAAIUDAAAAAA==&#10;" path="m43,46r,6l75,69r,-6l43,46xe" fillcolor="#969696" stroked="f">
                    <v:path arrowok="t" o:connecttype="custom" o:connectlocs="43,46;43,52;75,69;75,63;43,46" o:connectangles="0,0,0,0,0"/>
                  </v:shape>
                  <v:shape id="Freeform 2400" o:spid="_x0000_s109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4mMEA&#10;AADcAAAADwAAAGRycy9kb3ducmV2LnhtbERPy2rCQBTdC/7DcAvdSJ1Y1K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JjBAAAA3AAAAA8AAAAAAAAAAAAAAAAAmAIAAGRycy9kb3du&#10;cmV2LnhtbFBLBQYAAAAABAAEAPUAAACGAwAAAAA=&#10;" path="m104,48l75,63r,6l104,54r,-6xe" fillcolor="#969696" stroked="f">
                    <v:path arrowok="t" o:connecttype="custom" o:connectlocs="104,48;75,63;75,69;104,54;104,48" o:connectangles="0,0,0,0,0"/>
                  </v:shape>
                  <v:shape id="Freeform 2401" o:spid="_x0000_s109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m78AA&#10;AADcAAAADwAAAGRycy9kb3ducmV2LnhtbERPy4rCMBTdC/MP4QqzkTGdQbR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5m78AAAADcAAAADwAAAAAAAAAAAAAAAACYAgAAZHJzL2Rvd25y&#10;ZXYueG1sUEsFBgAAAAAEAAQA9QAAAIUDAAAAAA==&#10;" path="m91,72r,6l122,94r,-7l91,72xe" fillcolor="#969696" stroked="f">
                    <v:path arrowok="t" o:connecttype="custom" o:connectlocs="91,72;91,78;122,94;122,87;91,72" o:connectangles="0,0,0,0,0"/>
                  </v:shape>
                  <v:shape id="Freeform 2402" o:spid="_x0000_s109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DdMAA&#10;AADcAAAADwAAAGRycy9kb3ducmV2LnhtbERPy4rCMBTdC/5DuIIbGVNlsJ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LDdMAAAADcAAAADwAAAAAAAAAAAAAAAACYAgAAZHJzL2Rvd25y&#10;ZXYueG1sUEsFBgAAAAAEAAQA9QAAAIUDAAAAAA==&#10;" path="m151,73l122,87r,7l151,79r,-6xe" fillcolor="#969696" stroked="f">
                    <v:path arrowok="t" o:connecttype="custom" o:connectlocs="151,73;122,87;122,94;151,79;151,73" o:connectangles="0,0,0,0,0"/>
                  </v:shape>
                  <v:shape id="Freeform 2403" o:spid="_x0000_s109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XBsQA&#10;AADcAAAADwAAAGRycy9kb3ducmV2LnhtbESPzW7CQAyE75V4h5WRuFSwAVU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VwbEAAAA3AAAAA8AAAAAAAAAAAAAAAAAmAIAAGRycy9k&#10;b3ducmV2LnhtbFBLBQYAAAAABAAEAPUAAACJAwAAAAA=&#10;" path="m137,96r,6l169,118r,-6l137,96xe" fillcolor="#969696" stroked="f">
                    <v:path arrowok="t" o:connecttype="custom" o:connectlocs="137,96;137,102;169,118;169,112;137,96" o:connectangles="0,0,0,0,0"/>
                  </v:shape>
                  <v:shape id="Freeform 2404" o:spid="_x0000_s109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ynb8A&#10;AADcAAAADwAAAGRycy9kb3ducmV2LnhtbERPy4rCMBTdD/gP4QpuBk0VGW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fKdvwAAANwAAAAPAAAAAAAAAAAAAAAAAJgCAABkcnMvZG93bnJl&#10;di54bWxQSwUGAAAAAAQABAD1AAAAhAMAAAAA&#10;" path="m199,97r-30,15l169,118r30,-15l199,97xe" fillcolor="#969696" stroked="f">
                    <v:path arrowok="t" o:connecttype="custom" o:connectlocs="199,97;169,112;169,118;199,103;199,97" o:connectangles="0,0,0,0,0"/>
                  </v:shape>
                  <v:shape id="Freeform 2405" o:spid="_x0000_s109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N3cQA&#10;AADcAAAADwAAAGRycy9kb3ducmV2LnhtbESPzW7CQAyE75V4h5WRuFSwAak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zd3EAAAA3AAAAA8AAAAAAAAAAAAAAAAAmAIAAGRycy9k&#10;b3ducmV2LnhtbFBLBQYAAAAABAAEAPUAAACJAwAAAAA=&#10;" path="m278,170r,7l309,193r,-6l278,170xe" fillcolor="#969696" stroked="f">
                    <v:path arrowok="t" o:connecttype="custom" o:connectlocs="278,170;278,177;309,193;309,187;278,170" o:connectangles="0,0,0,0,0"/>
                  </v:shape>
                  <v:shape id="Freeform 2406" o:spid="_x0000_s109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oRsAA&#10;AADcAAAADwAAAGRycy9kb3ducmV2LnhtbERPy4rCMBTdC/5DuMJsRFMHRm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5oRsAAAADcAAAADwAAAAAAAAAAAAAAAACYAgAAZHJzL2Rvd25y&#10;ZXYueG1sUEsFBgAAAAAEAAQA9QAAAIUDAAAAAA==&#10;" path="m339,171r-30,16l309,193r30,-16l339,171xe" fillcolor="#969696" stroked="f">
                    <v:path arrowok="t" o:connecttype="custom" o:connectlocs="339,171;309,187;309,193;339,177;339,171" o:connectangles="0,0,0,0,0"/>
                  </v:shape>
                  <v:shape id="Freeform 2407" o:spid="_x0000_s109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2McAA&#10;AADcAAAADwAAAGRycy9kb3ducmV2LnhtbERPTYvCMBC9C/sfwgheljVdw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z2McAAAADcAAAADwAAAAAAAAAAAAAAAACYAgAAZHJzL2Rvd25y&#10;ZXYueG1sUEsFBgAAAAAEAAQA9QAAAIUDAAAAAA==&#10;" path="m93,120r,6l218,192r,-6l93,120xe" fillcolor="#969696" stroked="f">
                    <v:path arrowok="t" o:connecttype="custom" o:connectlocs="93,120;93,126;218,192;218,186;93,120" o:connectangles="0,0,0,0,0"/>
                  </v:shape>
                  <v:shape id="Freeform 2408" o:spid="_x0000_s109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qsEA&#10;AADcAAAADwAAAGRycy9kb3ducmV2LnhtbERPy2rCQBTdC/7DcAvdSJ1Y0a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U6rBAAAA3AAAAA8AAAAAAAAAAAAAAAAAmAIAAGRycy9kb3du&#10;cmV2LnhtbFBLBQYAAAAABAAEAPUAAACGAwAAAAA=&#10;" path="m248,170r-30,16l218,192r30,-16l248,170xe" fillcolor="#969696" stroked="f">
                    <v:path arrowok="t" o:connecttype="custom" o:connectlocs="248,170;218,186;218,192;248,176;248,170" o:connectangles="0,0,0,0,0"/>
                  </v:shape>
                  <v:shape id="Freeform 2409" o:spid="_x0000_s110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L3sEA&#10;AADcAAAADwAAAGRycy9kb3ducmV2LnhtbERPy2rCQBTdC/7DcAvdSJ1Y1K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97BAAAA3AAAAA8AAAAAAAAAAAAAAAAAmAIAAGRycy9kb3du&#10;cmV2LnhtbFBLBQYAAAAABAAEAPUAAACGAwAAAAA=&#10;" path="m231,146r,6l262,169r,-7l231,146xe" fillcolor="#969696" stroked="f">
                    <v:path arrowok="t" o:connecttype="custom" o:connectlocs="231,146;231,152;262,169;262,162;231,146" o:connectangles="0,0,0,0,0"/>
                  </v:shape>
                  <v:shape id="Freeform 2410" o:spid="_x0000_s110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uRcAA&#10;AADcAAAADwAAAGRycy9kb3ducmV2LnhtbERPy4rCMBTdD/gP4Q64GTRVcO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VuRcAAAADcAAAADwAAAAAAAAAAAAAAAACYAgAAZHJzL2Rvd25y&#10;ZXYueG1sUEsFBgAAAAAEAAQA9QAAAIUDAAAAAA==&#10;" path="m292,146r-30,16l262,169r30,-16l292,146xe" fillcolor="#969696" stroked="f">
                    <v:path arrowok="t" o:connecttype="custom" o:connectlocs="292,146;262,162;262,169;292,153;292,146" o:connectangles="0,0,0,0,0"/>
                  </v:shape>
                  <v:shape id="Freeform 2411" o:spid="_x0000_s110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wMsAA&#10;AADcAAAADwAAAGRycy9kb3ducmV2LnhtbERPy4rCMBTdC/MP4QqzkTGdAbV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fwMsAAAADcAAAADwAAAAAAAAAAAAAAAACYAgAAZHJzL2Rvd25y&#10;ZXYueG1sUEsFBgAAAAAEAAQA9QAAAIUDAAAAAA==&#10;" path="m184,121r,6l215,144r,-6l184,121xe" fillcolor="#969696" stroked="f">
                    <v:path arrowok="t" o:connecttype="custom" o:connectlocs="184,121;184,127;215,144;215,138;184,121" o:connectangles="0,0,0,0,0"/>
                  </v:shape>
                  <v:shape id="Freeform 2412" o:spid="_x0000_s110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qcAA&#10;AADcAAAADwAAAGRycy9kb3ducmV2LnhtbERPy4rCMBTdC/5DuIIbGVOFsZ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VqcAAAADcAAAADwAAAAAAAAAAAAAAAACYAgAAZHJzL2Rvd25y&#10;ZXYueG1sUEsFBgAAAAAEAAQA9QAAAIUDAAAAAA==&#10;" path="m245,122r-30,16l215,144r30,-16l245,122xe" fillcolor="#969696" stroked="f">
                    <v:path arrowok="t" o:connecttype="custom" o:connectlocs="245,122;215,138;215,144;245,128;245,122" o:connectangles="0,0,0,0,0"/>
                  </v:shape>
                  <v:shape id="Freeform 2413" o:spid="_x0000_s110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B28QA&#10;AADcAAAADwAAAGRycy9kb3ducmV2LnhtbESPzW7CQAyE75V4h5WRuFSwAak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wdvEAAAA3AAAAA8AAAAAAAAAAAAAAAAAmAIAAGRycy9k&#10;b3ducmV2LnhtbFBLBQYAAAAABAAEAPUAAACJAwAAAAA=&#10;" path="m326,195r,6l357,218r,-6l326,195xe" fillcolor="#969696" stroked="f">
                    <v:path arrowok="t" o:connecttype="custom" o:connectlocs="326,195;326,201;357,218;357,212;326,195" o:connectangles="0,0,0,0,0"/>
                  </v:shape>
                  <v:shape id="Freeform 2414" o:spid="_x0000_s110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kQL8A&#10;AADcAAAADwAAAGRycy9kb3ducmV2LnhtbERPy4rCMBTdD/gP4QpuBk0VHG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GRAvwAAANwAAAAPAAAAAAAAAAAAAAAAAJgCAABkcnMvZG93bnJl&#10;di54bWxQSwUGAAAAAAQABAD1AAAAhAMAAAAA&#10;" path="m386,196r-29,16l357,218r29,-16l386,196xe" fillcolor="#969696" stroked="f">
                    <v:path arrowok="t" o:connecttype="custom" o:connectlocs="386,196;357,212;357,218;386,202;386,196" o:connectangles="0,0,0,0,0"/>
                  </v:shape>
                  <v:shape id="Freeform 2415" o:spid="_x0000_s110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HYMQA&#10;AADcAAAADwAAAGRycy9kb3ducmV2LnhtbESPzW7CQAyE75V4h5WRuFSwKQcaAgtCVND2yM+Bo5U1&#10;SUTWG2UXEt4eHyr1aHs8M99y3btaPagNlWcDH5MEFHHubcWFgfNpN05BhYhssfZMBp4UYL0avC0x&#10;s77jAz2OsVBiwiFDA2WMTaZ1yEtyGCa+IZbb1bcOo4xtoW2LnZi7Wk+TZKYdViwJJTa0LSm/He/O&#10;wP387r67T/sli/R3g5e4v1znxoyG/WYBKlIf/8V/3z/WQDqT+gIjI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B2DEAAAA3AAAAA8AAAAAAAAAAAAAAAAAmAIAAGRycy9k&#10;b3ducmV2LnhtbFBLBQYAAAAABAAEAPUAAACJAwAAAAA=&#10;" path="m,69r,7l31,92r,-6l,69xe" fillcolor="#969696" stroked="f">
                    <v:path arrowok="t" o:connecttype="custom" o:connectlocs="0,69;0,76;31,92;31,86;0,69" o:connectangles="0,0,0,0,0"/>
                  </v:shape>
                  <v:shape id="Freeform 2416" o:spid="_x0000_s110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i+8AA&#10;AADcAAAADwAAAGRycy9kb3ducmV2LnhtbERPy4rCMBTdD/gP4QpuBk11obU2ijiMjksfC5eX5vaB&#10;zU1poq1/bwYGZnnenHTTm1o8qXWVZQXTSQSCOLO64kLB9fI9jkE4j6yxtkwKXuRgsx58pJho2/GJ&#10;nmdfiFDCLkEFpfdNIqXLSjLoJrYhDlpuW4M+wLaQusUulJtazqJoLg1WHBZKbGhXUnY/P4yCx/XT&#10;HLqF/gpEfNzize9v+VKp0bDfrkB46v2/+S/9oxXE8yn8ng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Ki+8AAAADcAAAADwAAAAAAAAAAAAAAAACYAgAAZHJzL2Rvd25y&#10;ZXYueG1sUEsFBgAAAAAEAAQA9QAAAIUDAAAAAA==&#10;" path="m59,72l31,86r,6l59,76r,-4xe" fillcolor="#969696" stroked="f">
                    <v:path arrowok="t" o:connecttype="custom" o:connectlocs="59,72;31,86;31,92;59,76;59,72" o:connectangles="0,0,0,0,0"/>
                  </v:shape>
                  <v:shape id="Freeform 2417" o:spid="_x0000_s110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8jL8A&#10;AADcAAAADwAAAGRycy9kb3ducmV2LnhtbERPy4rCMBTdC/5DuIIb0VQXWqtRRFHHpY+Fy0tzbYvN&#10;TWmirX9vBgZmed6c5bo1pXhT7QrLCsajCARxanXBmYLbdT+MQTiPrLG0TAo+5GC96naWmGjb8Jne&#10;F5+JUMIuQQW591UipUtzMuhGtiIO2sPWBn2AdSZ1jU0oN6WcRNFUGiw4LORY0Tan9Hl5GQWv28Ac&#10;m5neBSI+bfDuD/fHXKl+r90sQHhq/b/5L/2jFcTTCfyeC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DyMvwAAANwAAAAPAAAAAAAAAAAAAAAAAJgCAABkcnMvZG93bnJl&#10;di54bWxQSwUGAAAAAAQABAD1AAAAhAMAAAAA&#10;" path="m46,94r,6l77,117r,-6l46,94xe" fillcolor="#969696" stroked="f">
                    <v:path arrowok="t" o:connecttype="custom" o:connectlocs="46,94;46,100;77,117;77,111;46,94" o:connectangles="0,0,0,0,0"/>
                  </v:shape>
                  <v:shape id="Freeform 2418" o:spid="_x0000_s110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ZF8AA&#10;AADcAAAADwAAAGRycy9kb3ducmV2LnhtbERPy4rCMBTdC/MP4QqzkTGdEbR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yZF8AAAADcAAAADwAAAAAAAAAAAAAAAACYAgAAZHJzL2Rvd25y&#10;ZXYueG1sUEsFBgAAAAAEAAQA9QAAAIUDAAAAAA==&#10;" path="m106,96l77,111r,6l106,102r,-6xe" fillcolor="#969696" stroked="f">
                    <v:path arrowok="t" o:connecttype="custom" o:connectlocs="106,96;77,111;77,117;106,102;106,96" o:connectangles="0,0,0,0,0"/>
                  </v:shape>
                  <v:shape id="Freeform 2419" o:spid="_x0000_s111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Y8AA&#10;AADcAAAADwAAAGRycy9kb3ducmV2LnhtbERPy4rCMBTdC/MP4QqzkTGdQbR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UBY8AAAADcAAAADwAAAAAAAAAAAAAAAACYAgAAZHJzL2Rvd25y&#10;ZXYueG1sUEsFBgAAAAAEAAQA9QAAAIUDAAAAAA==&#10;" path="m235,194r,6l266,216r,-5l235,194xe" fillcolor="#969696" stroked="f">
                    <v:path arrowok="t" o:connecttype="custom" o:connectlocs="235,194;235,200;266,216;266,211;235,194" o:connectangles="0,0,0,0,0"/>
                  </v:shape>
                  <v:shape id="Freeform 2420" o:spid="_x0000_s111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MAA&#10;AADcAAAADwAAAGRycy9kb3ducmV2LnhtbERPy4rCMBTdC/MP4QqzkTGdAbV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k+MAAAADcAAAADwAAAAAAAAAAAAAAAACYAgAAZHJzL2Rvd25y&#10;ZXYueG1sUEsFBgAAAAAEAAQA9QAAAIUDAAAAAA==&#10;" path="m295,195r-29,16l266,216r29,-16l295,195xe" fillcolor="#969696" stroked="f">
                    <v:path arrowok="t" o:connecttype="custom" o:connectlocs="295,195;266,211;266,216;295,200;295,195" o:connectangles="0,0,0,0,0"/>
                  </v:shape>
                  <v:shape id="Freeform 2421" o:spid="_x0000_s111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6j8EA&#10;AADcAAAADwAAAGRycy9kb3ducmV2LnhtbERPTW+CQBC9N/E/bMbES1OXeqAUXQmp0bZHlQPHCTsC&#10;kZ0l7Cr477tNmvT4vvM22WQ6cafBtZYVvC4jEMSV1S3XCorz/iUB4Tyyxs4yKXiQg2w7e9pgqu3I&#10;R7qffC1CCbsUFTTe96mUrmrIoFvanjhoFzsY9AEOtdQDjqHcdHIVRbE02HJYaLCnj4aq6+lmFNyK&#10;Z/M5vuldIJLvHEt/KC/vSi3mU74G4Wny/+a/9JdWkMQx/J4JR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7Oo/BAAAA3AAAAA8AAAAAAAAAAAAAAAAAmAIAAGRycy9kb3du&#10;cmV2LnhtbFBLBQYAAAAABAAEAPUAAACGAwAAAAA=&#10;" path="m281,219r,5l313,241r,-6l281,219xe" fillcolor="#969696" stroked="f">
                    <v:path arrowok="t" o:connecttype="custom" o:connectlocs="281,219;281,224;313,241;313,235;281,219" o:connectangles="0,0,0,0,0"/>
                  </v:shape>
                  <v:shape id="Freeform 2422" o:spid="_x0000_s111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fFMEA&#10;AADcAAAADwAAAGRycy9kb3ducmV2LnhtbERPyWrDMBC9F/oPYgK5lFpuDonjWgmmJWl7zHLwcbDG&#10;C7FGxpJj9++rQqHHt/Oy/Ww6cafBtZYVvEQxCOLS6pZrBdfL4TkB4Tyyxs4yKfgmB/vd40OGqbYT&#10;n+h+9rUIJexSVNB436dSurIhgy6yPXHQKjsY9AEOtdQDTqHcdHIVx2tpsOWw0GBPbw2Vt/NoFIzX&#10;J/MxbfR7IJKvHAt/LKqtUsvFnL+C8DT7f/Nf+lMrSNYb+D0Tj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3nxTBAAAA3AAAAA8AAAAAAAAAAAAAAAAAmAIAAGRycy9kb3du&#10;cmV2LnhtbFBLBQYAAAAABAAEAPUAAACGAwAAAAA=&#10;" path="m341,219r-28,16l313,241r28,-16l341,219xe" fillcolor="#969696" stroked="f">
                    <v:path arrowok="t" o:connecttype="custom" o:connectlocs="341,219;313,235;313,241;341,225;341,219" o:connectangles="0,0,0,0,0"/>
                  </v:shape>
                </v:group>
                <v:shape id="Freeform 2423" o:spid="_x0000_s1114" style="position:absolute;left:2428;top:-1346;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qi8MA&#10;AADcAAAADwAAAGRycy9kb3ducmV2LnhtbERPXWvCMBR9F/Yfwh34pul0iFSjyIagQ9CpIHu7a65t&#10;Z3MTmmjrvzcPwh4P53s6b00lblT70rKCt34CgjizuuRcwfGw7I1B+ICssbJMCu7kYT576Uwx1bbh&#10;b7rtQy5iCPsUFRQhuFRKnxVk0PetI47c2dYGQ4R1LnWNTQw3lRwkyUgaLDk2FOjoo6Dssr8aBbst&#10;/562X+vLe7sZ/nxmjVv+BadU97VdTEAEasO/+OleaQXj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qi8MAAADcAAAADwAAAAAAAAAAAAAAAACYAgAAZHJzL2Rv&#10;d25yZXYueG1sUEsFBgAAAAAEAAQA9QAAAIgDAAAAAA==&#10;" path="m349,597l584,473,679,183,331,,301,,218,254,,368r,43l61,461r66,44l198,543r74,30l349,597xe" filled="f" strokeweight=".47186mm">
                  <v:path arrowok="t" o:connecttype="custom" o:connectlocs="349,597;584,473;679,183;331,0;301,0;218,254;0,368;0,411;61,461;127,505;198,543;272,573;349,597" o:connectangles="0,0,0,0,0,0,0,0,0,0,0,0,0"/>
                </v:shape>
                <w10:wrap anchorx="page"/>
              </v:group>
            </w:pict>
          </mc:Fallback>
        </mc:AlternateContent>
      </w:r>
      <w:r w:rsidRPr="008B13EF">
        <w:rPr>
          <w:rFonts w:ascii="Arial" w:hAnsi="Arial" w:cs="Arial"/>
          <w:b/>
          <w:bCs/>
          <w:noProof/>
          <w:sz w:val="20"/>
          <w:lang w:val="en-US" w:eastAsia="zh-CN"/>
        </w:rPr>
        <mc:AlternateContent>
          <mc:Choice Requires="wpg">
            <w:drawing>
              <wp:anchor distT="0" distB="0" distL="114300" distR="114300" simplePos="0" relativeHeight="251666944" behindDoc="1" locked="0" layoutInCell="0" allowOverlap="1" wp14:anchorId="1C6DFC99" wp14:editId="255DBC1E">
                <wp:simplePos x="0" y="0"/>
                <wp:positionH relativeFrom="page">
                  <wp:posOffset>2052320</wp:posOffset>
                </wp:positionH>
                <wp:positionV relativeFrom="paragraph">
                  <wp:posOffset>-668655</wp:posOffset>
                </wp:positionV>
                <wp:extent cx="1729105" cy="71755"/>
                <wp:effectExtent l="0" t="3810" r="9525" b="635"/>
                <wp:wrapNone/>
                <wp:docPr id="762" name="组合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71755"/>
                          <a:chOff x="3232" y="-1053"/>
                          <a:chExt cx="2723" cy="113"/>
                        </a:xfrm>
                      </wpg:grpSpPr>
                      <wpg:grpSp>
                        <wpg:cNvPr id="763" name="Group 2425"/>
                        <wpg:cNvGrpSpPr>
                          <a:grpSpLocks/>
                        </wpg:cNvGrpSpPr>
                        <wpg:grpSpPr bwMode="auto">
                          <a:xfrm>
                            <a:off x="3466" y="-1004"/>
                            <a:ext cx="2488" cy="14"/>
                            <a:chOff x="3466" y="-1004"/>
                            <a:chExt cx="2488" cy="14"/>
                          </a:xfrm>
                        </wpg:grpSpPr>
                        <wps:wsp>
                          <wps:cNvPr id="764" name="Freeform 2426"/>
                          <wps:cNvSpPr>
                            <a:spLocks/>
                          </wps:cNvSpPr>
                          <wps:spPr bwMode="auto">
                            <a:xfrm>
                              <a:off x="3466" y="-1004"/>
                              <a:ext cx="2488" cy="14"/>
                            </a:xfrm>
                            <a:custGeom>
                              <a:avLst/>
                              <a:gdLst>
                                <a:gd name="T0" fmla="*/ 2480 w 2488"/>
                                <a:gd name="T1" fmla="*/ 13 h 14"/>
                                <a:gd name="T2" fmla="*/ 2382 w 2488"/>
                                <a:gd name="T3" fmla="*/ 13 h 14"/>
                                <a:gd name="T4" fmla="*/ 2377 w 2488"/>
                                <a:gd name="T5" fmla="*/ 13 h 14"/>
                                <a:gd name="T6" fmla="*/ 2374 w 2488"/>
                                <a:gd name="T7" fmla="*/ 9 h 14"/>
                                <a:gd name="T8" fmla="*/ 2374 w 2488"/>
                                <a:gd name="T9" fmla="*/ 7 h 14"/>
                                <a:gd name="T10" fmla="*/ 2374 w 2488"/>
                                <a:gd name="T11" fmla="*/ 3 h 14"/>
                                <a:gd name="T12" fmla="*/ 2377 w 2488"/>
                                <a:gd name="T13" fmla="*/ 0 h 14"/>
                                <a:gd name="T14" fmla="*/ 2382 w 2488"/>
                                <a:gd name="T15" fmla="*/ 0 h 14"/>
                                <a:gd name="T16" fmla="*/ 2480 w 2488"/>
                                <a:gd name="T17" fmla="*/ 0 h 14"/>
                                <a:gd name="T18" fmla="*/ 2484 w 2488"/>
                                <a:gd name="T19" fmla="*/ 0 h 14"/>
                                <a:gd name="T20" fmla="*/ 2487 w 2488"/>
                                <a:gd name="T21" fmla="*/ 3 h 14"/>
                                <a:gd name="T22" fmla="*/ 2487 w 2488"/>
                                <a:gd name="T23" fmla="*/ 7 h 14"/>
                                <a:gd name="T24" fmla="*/ 2487 w 2488"/>
                                <a:gd name="T25" fmla="*/ 9 h 14"/>
                                <a:gd name="T26" fmla="*/ 2484 w 2488"/>
                                <a:gd name="T27" fmla="*/ 13 h 14"/>
                                <a:gd name="T28" fmla="*/ 2480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480" y="13"/>
                                  </a:moveTo>
                                  <a:lnTo>
                                    <a:pt x="2382" y="13"/>
                                  </a:lnTo>
                                  <a:lnTo>
                                    <a:pt x="2377" y="13"/>
                                  </a:lnTo>
                                  <a:lnTo>
                                    <a:pt x="2374" y="9"/>
                                  </a:lnTo>
                                  <a:lnTo>
                                    <a:pt x="2374" y="7"/>
                                  </a:lnTo>
                                  <a:lnTo>
                                    <a:pt x="2374" y="3"/>
                                  </a:lnTo>
                                  <a:lnTo>
                                    <a:pt x="2377" y="0"/>
                                  </a:lnTo>
                                  <a:lnTo>
                                    <a:pt x="2382" y="0"/>
                                  </a:lnTo>
                                  <a:lnTo>
                                    <a:pt x="2480" y="0"/>
                                  </a:lnTo>
                                  <a:lnTo>
                                    <a:pt x="2484" y="0"/>
                                  </a:lnTo>
                                  <a:lnTo>
                                    <a:pt x="2487" y="3"/>
                                  </a:lnTo>
                                  <a:lnTo>
                                    <a:pt x="2487" y="7"/>
                                  </a:lnTo>
                                  <a:lnTo>
                                    <a:pt x="2487" y="9"/>
                                  </a:lnTo>
                                  <a:lnTo>
                                    <a:pt x="2484" y="13"/>
                                  </a:lnTo>
                                  <a:lnTo>
                                    <a:pt x="2480"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427"/>
                          <wps:cNvSpPr>
                            <a:spLocks/>
                          </wps:cNvSpPr>
                          <wps:spPr bwMode="auto">
                            <a:xfrm>
                              <a:off x="3466" y="-1004"/>
                              <a:ext cx="2488" cy="14"/>
                            </a:xfrm>
                            <a:custGeom>
                              <a:avLst/>
                              <a:gdLst>
                                <a:gd name="T0" fmla="*/ 2311 w 2488"/>
                                <a:gd name="T1" fmla="*/ 13 h 14"/>
                                <a:gd name="T2" fmla="*/ 2211 w 2488"/>
                                <a:gd name="T3" fmla="*/ 13 h 14"/>
                                <a:gd name="T4" fmla="*/ 2208 w 2488"/>
                                <a:gd name="T5" fmla="*/ 13 h 14"/>
                                <a:gd name="T6" fmla="*/ 2204 w 2488"/>
                                <a:gd name="T7" fmla="*/ 9 h 14"/>
                                <a:gd name="T8" fmla="*/ 2204 w 2488"/>
                                <a:gd name="T9" fmla="*/ 7 h 14"/>
                                <a:gd name="T10" fmla="*/ 2204 w 2488"/>
                                <a:gd name="T11" fmla="*/ 3 h 14"/>
                                <a:gd name="T12" fmla="*/ 2208 w 2488"/>
                                <a:gd name="T13" fmla="*/ 0 h 14"/>
                                <a:gd name="T14" fmla="*/ 2211 w 2488"/>
                                <a:gd name="T15" fmla="*/ 0 h 14"/>
                                <a:gd name="T16" fmla="*/ 2311 w 2488"/>
                                <a:gd name="T17" fmla="*/ 0 h 14"/>
                                <a:gd name="T18" fmla="*/ 2314 w 2488"/>
                                <a:gd name="T19" fmla="*/ 0 h 14"/>
                                <a:gd name="T20" fmla="*/ 2318 w 2488"/>
                                <a:gd name="T21" fmla="*/ 3 h 14"/>
                                <a:gd name="T22" fmla="*/ 2318 w 2488"/>
                                <a:gd name="T23" fmla="*/ 7 h 14"/>
                                <a:gd name="T24" fmla="*/ 2318 w 2488"/>
                                <a:gd name="T25" fmla="*/ 9 h 14"/>
                                <a:gd name="T26" fmla="*/ 2314 w 2488"/>
                                <a:gd name="T27" fmla="*/ 13 h 14"/>
                                <a:gd name="T28" fmla="*/ 2311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311" y="13"/>
                                  </a:moveTo>
                                  <a:lnTo>
                                    <a:pt x="2211" y="13"/>
                                  </a:lnTo>
                                  <a:lnTo>
                                    <a:pt x="2208" y="13"/>
                                  </a:lnTo>
                                  <a:lnTo>
                                    <a:pt x="2204" y="9"/>
                                  </a:lnTo>
                                  <a:lnTo>
                                    <a:pt x="2204" y="7"/>
                                  </a:lnTo>
                                  <a:lnTo>
                                    <a:pt x="2204" y="3"/>
                                  </a:lnTo>
                                  <a:lnTo>
                                    <a:pt x="2208" y="0"/>
                                  </a:lnTo>
                                  <a:lnTo>
                                    <a:pt x="2211" y="0"/>
                                  </a:lnTo>
                                  <a:lnTo>
                                    <a:pt x="2311" y="0"/>
                                  </a:lnTo>
                                  <a:lnTo>
                                    <a:pt x="2314" y="0"/>
                                  </a:lnTo>
                                  <a:lnTo>
                                    <a:pt x="2318" y="3"/>
                                  </a:lnTo>
                                  <a:lnTo>
                                    <a:pt x="2318" y="7"/>
                                  </a:lnTo>
                                  <a:lnTo>
                                    <a:pt x="2318" y="9"/>
                                  </a:lnTo>
                                  <a:lnTo>
                                    <a:pt x="2314" y="13"/>
                                  </a:lnTo>
                                  <a:lnTo>
                                    <a:pt x="231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428"/>
                          <wps:cNvSpPr>
                            <a:spLocks/>
                          </wps:cNvSpPr>
                          <wps:spPr bwMode="auto">
                            <a:xfrm>
                              <a:off x="3466" y="-1004"/>
                              <a:ext cx="2488" cy="14"/>
                            </a:xfrm>
                            <a:custGeom>
                              <a:avLst/>
                              <a:gdLst>
                                <a:gd name="T0" fmla="*/ 2140 w 2488"/>
                                <a:gd name="T1" fmla="*/ 13 h 14"/>
                                <a:gd name="T2" fmla="*/ 2042 w 2488"/>
                                <a:gd name="T3" fmla="*/ 13 h 14"/>
                                <a:gd name="T4" fmla="*/ 2037 w 2488"/>
                                <a:gd name="T5" fmla="*/ 13 h 14"/>
                                <a:gd name="T6" fmla="*/ 2035 w 2488"/>
                                <a:gd name="T7" fmla="*/ 9 h 14"/>
                                <a:gd name="T8" fmla="*/ 2035 w 2488"/>
                                <a:gd name="T9" fmla="*/ 7 h 14"/>
                                <a:gd name="T10" fmla="*/ 2035 w 2488"/>
                                <a:gd name="T11" fmla="*/ 3 h 14"/>
                                <a:gd name="T12" fmla="*/ 2037 w 2488"/>
                                <a:gd name="T13" fmla="*/ 0 h 14"/>
                                <a:gd name="T14" fmla="*/ 2042 w 2488"/>
                                <a:gd name="T15" fmla="*/ 0 h 14"/>
                                <a:gd name="T16" fmla="*/ 2140 w 2488"/>
                                <a:gd name="T17" fmla="*/ 0 h 14"/>
                                <a:gd name="T18" fmla="*/ 2144 w 2488"/>
                                <a:gd name="T19" fmla="*/ 0 h 14"/>
                                <a:gd name="T20" fmla="*/ 2148 w 2488"/>
                                <a:gd name="T21" fmla="*/ 3 h 14"/>
                                <a:gd name="T22" fmla="*/ 2148 w 2488"/>
                                <a:gd name="T23" fmla="*/ 7 h 14"/>
                                <a:gd name="T24" fmla="*/ 2148 w 2488"/>
                                <a:gd name="T25" fmla="*/ 9 h 14"/>
                                <a:gd name="T26" fmla="*/ 2144 w 2488"/>
                                <a:gd name="T27" fmla="*/ 13 h 14"/>
                                <a:gd name="T28" fmla="*/ 2140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140" y="13"/>
                                  </a:moveTo>
                                  <a:lnTo>
                                    <a:pt x="2042" y="13"/>
                                  </a:lnTo>
                                  <a:lnTo>
                                    <a:pt x="2037" y="13"/>
                                  </a:lnTo>
                                  <a:lnTo>
                                    <a:pt x="2035" y="9"/>
                                  </a:lnTo>
                                  <a:lnTo>
                                    <a:pt x="2035" y="7"/>
                                  </a:lnTo>
                                  <a:lnTo>
                                    <a:pt x="2035" y="3"/>
                                  </a:lnTo>
                                  <a:lnTo>
                                    <a:pt x="2037" y="0"/>
                                  </a:lnTo>
                                  <a:lnTo>
                                    <a:pt x="2042" y="0"/>
                                  </a:lnTo>
                                  <a:lnTo>
                                    <a:pt x="2140" y="0"/>
                                  </a:lnTo>
                                  <a:lnTo>
                                    <a:pt x="2144" y="0"/>
                                  </a:lnTo>
                                  <a:lnTo>
                                    <a:pt x="2148" y="3"/>
                                  </a:lnTo>
                                  <a:lnTo>
                                    <a:pt x="2148" y="7"/>
                                  </a:lnTo>
                                  <a:lnTo>
                                    <a:pt x="2148" y="9"/>
                                  </a:lnTo>
                                  <a:lnTo>
                                    <a:pt x="2144" y="13"/>
                                  </a:lnTo>
                                  <a:lnTo>
                                    <a:pt x="2140"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429"/>
                          <wps:cNvSpPr>
                            <a:spLocks/>
                          </wps:cNvSpPr>
                          <wps:spPr bwMode="auto">
                            <a:xfrm>
                              <a:off x="3466" y="-1004"/>
                              <a:ext cx="2488" cy="14"/>
                            </a:xfrm>
                            <a:custGeom>
                              <a:avLst/>
                              <a:gdLst>
                                <a:gd name="T0" fmla="*/ 1971 w 2488"/>
                                <a:gd name="T1" fmla="*/ 13 h 14"/>
                                <a:gd name="T2" fmla="*/ 1873 w 2488"/>
                                <a:gd name="T3" fmla="*/ 13 h 14"/>
                                <a:gd name="T4" fmla="*/ 1868 w 2488"/>
                                <a:gd name="T5" fmla="*/ 13 h 14"/>
                                <a:gd name="T6" fmla="*/ 1866 w 2488"/>
                                <a:gd name="T7" fmla="*/ 9 h 14"/>
                                <a:gd name="T8" fmla="*/ 1866 w 2488"/>
                                <a:gd name="T9" fmla="*/ 7 h 14"/>
                                <a:gd name="T10" fmla="*/ 1866 w 2488"/>
                                <a:gd name="T11" fmla="*/ 3 h 14"/>
                                <a:gd name="T12" fmla="*/ 1868 w 2488"/>
                                <a:gd name="T13" fmla="*/ 0 h 14"/>
                                <a:gd name="T14" fmla="*/ 1873 w 2488"/>
                                <a:gd name="T15" fmla="*/ 0 h 14"/>
                                <a:gd name="T16" fmla="*/ 1971 w 2488"/>
                                <a:gd name="T17" fmla="*/ 0 h 14"/>
                                <a:gd name="T18" fmla="*/ 1975 w 2488"/>
                                <a:gd name="T19" fmla="*/ 0 h 14"/>
                                <a:gd name="T20" fmla="*/ 1978 w 2488"/>
                                <a:gd name="T21" fmla="*/ 3 h 14"/>
                                <a:gd name="T22" fmla="*/ 1978 w 2488"/>
                                <a:gd name="T23" fmla="*/ 7 h 14"/>
                                <a:gd name="T24" fmla="*/ 1978 w 2488"/>
                                <a:gd name="T25" fmla="*/ 9 h 14"/>
                                <a:gd name="T26" fmla="*/ 1975 w 2488"/>
                                <a:gd name="T27" fmla="*/ 13 h 14"/>
                                <a:gd name="T28" fmla="*/ 1971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971" y="13"/>
                                  </a:moveTo>
                                  <a:lnTo>
                                    <a:pt x="1873" y="13"/>
                                  </a:lnTo>
                                  <a:lnTo>
                                    <a:pt x="1868" y="13"/>
                                  </a:lnTo>
                                  <a:lnTo>
                                    <a:pt x="1866" y="9"/>
                                  </a:lnTo>
                                  <a:lnTo>
                                    <a:pt x="1866" y="7"/>
                                  </a:lnTo>
                                  <a:lnTo>
                                    <a:pt x="1866" y="3"/>
                                  </a:lnTo>
                                  <a:lnTo>
                                    <a:pt x="1868" y="0"/>
                                  </a:lnTo>
                                  <a:lnTo>
                                    <a:pt x="1873" y="0"/>
                                  </a:lnTo>
                                  <a:lnTo>
                                    <a:pt x="1971" y="0"/>
                                  </a:lnTo>
                                  <a:lnTo>
                                    <a:pt x="1975" y="0"/>
                                  </a:lnTo>
                                  <a:lnTo>
                                    <a:pt x="1978" y="3"/>
                                  </a:lnTo>
                                  <a:lnTo>
                                    <a:pt x="1978" y="7"/>
                                  </a:lnTo>
                                  <a:lnTo>
                                    <a:pt x="1978" y="9"/>
                                  </a:lnTo>
                                  <a:lnTo>
                                    <a:pt x="1975" y="13"/>
                                  </a:lnTo>
                                  <a:lnTo>
                                    <a:pt x="197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430"/>
                          <wps:cNvSpPr>
                            <a:spLocks/>
                          </wps:cNvSpPr>
                          <wps:spPr bwMode="auto">
                            <a:xfrm>
                              <a:off x="3466" y="-1004"/>
                              <a:ext cx="2488" cy="14"/>
                            </a:xfrm>
                            <a:custGeom>
                              <a:avLst/>
                              <a:gdLst>
                                <a:gd name="T0" fmla="*/ 1802 w 2488"/>
                                <a:gd name="T1" fmla="*/ 13 h 14"/>
                                <a:gd name="T2" fmla="*/ 1702 w 2488"/>
                                <a:gd name="T3" fmla="*/ 13 h 14"/>
                                <a:gd name="T4" fmla="*/ 1699 w 2488"/>
                                <a:gd name="T5" fmla="*/ 13 h 14"/>
                                <a:gd name="T6" fmla="*/ 1695 w 2488"/>
                                <a:gd name="T7" fmla="*/ 9 h 14"/>
                                <a:gd name="T8" fmla="*/ 1695 w 2488"/>
                                <a:gd name="T9" fmla="*/ 7 h 14"/>
                                <a:gd name="T10" fmla="*/ 1695 w 2488"/>
                                <a:gd name="T11" fmla="*/ 3 h 14"/>
                                <a:gd name="T12" fmla="*/ 1699 w 2488"/>
                                <a:gd name="T13" fmla="*/ 0 h 14"/>
                                <a:gd name="T14" fmla="*/ 1702 w 2488"/>
                                <a:gd name="T15" fmla="*/ 0 h 14"/>
                                <a:gd name="T16" fmla="*/ 1802 w 2488"/>
                                <a:gd name="T17" fmla="*/ 0 h 14"/>
                                <a:gd name="T18" fmla="*/ 1806 w 2488"/>
                                <a:gd name="T19" fmla="*/ 0 h 14"/>
                                <a:gd name="T20" fmla="*/ 1809 w 2488"/>
                                <a:gd name="T21" fmla="*/ 3 h 14"/>
                                <a:gd name="T22" fmla="*/ 1809 w 2488"/>
                                <a:gd name="T23" fmla="*/ 7 h 14"/>
                                <a:gd name="T24" fmla="*/ 1809 w 2488"/>
                                <a:gd name="T25" fmla="*/ 9 h 14"/>
                                <a:gd name="T26" fmla="*/ 1806 w 2488"/>
                                <a:gd name="T27" fmla="*/ 13 h 14"/>
                                <a:gd name="T28" fmla="*/ 180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802" y="13"/>
                                  </a:moveTo>
                                  <a:lnTo>
                                    <a:pt x="1702" y="13"/>
                                  </a:lnTo>
                                  <a:lnTo>
                                    <a:pt x="1699" y="13"/>
                                  </a:lnTo>
                                  <a:lnTo>
                                    <a:pt x="1695" y="9"/>
                                  </a:lnTo>
                                  <a:lnTo>
                                    <a:pt x="1695" y="7"/>
                                  </a:lnTo>
                                  <a:lnTo>
                                    <a:pt x="1695" y="3"/>
                                  </a:lnTo>
                                  <a:lnTo>
                                    <a:pt x="1699" y="0"/>
                                  </a:lnTo>
                                  <a:lnTo>
                                    <a:pt x="1702" y="0"/>
                                  </a:lnTo>
                                  <a:lnTo>
                                    <a:pt x="1802" y="0"/>
                                  </a:lnTo>
                                  <a:lnTo>
                                    <a:pt x="1806" y="0"/>
                                  </a:lnTo>
                                  <a:lnTo>
                                    <a:pt x="1809" y="3"/>
                                  </a:lnTo>
                                  <a:lnTo>
                                    <a:pt x="1809" y="7"/>
                                  </a:lnTo>
                                  <a:lnTo>
                                    <a:pt x="1809" y="9"/>
                                  </a:lnTo>
                                  <a:lnTo>
                                    <a:pt x="1806" y="13"/>
                                  </a:lnTo>
                                  <a:lnTo>
                                    <a:pt x="180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431"/>
                          <wps:cNvSpPr>
                            <a:spLocks/>
                          </wps:cNvSpPr>
                          <wps:spPr bwMode="auto">
                            <a:xfrm>
                              <a:off x="3466" y="-1004"/>
                              <a:ext cx="2488" cy="14"/>
                            </a:xfrm>
                            <a:custGeom>
                              <a:avLst/>
                              <a:gdLst>
                                <a:gd name="T0" fmla="*/ 1632 w 2488"/>
                                <a:gd name="T1" fmla="*/ 13 h 14"/>
                                <a:gd name="T2" fmla="*/ 1533 w 2488"/>
                                <a:gd name="T3" fmla="*/ 13 h 14"/>
                                <a:gd name="T4" fmla="*/ 1528 w 2488"/>
                                <a:gd name="T5" fmla="*/ 13 h 14"/>
                                <a:gd name="T6" fmla="*/ 1526 w 2488"/>
                                <a:gd name="T7" fmla="*/ 9 h 14"/>
                                <a:gd name="T8" fmla="*/ 1526 w 2488"/>
                                <a:gd name="T9" fmla="*/ 7 h 14"/>
                                <a:gd name="T10" fmla="*/ 1526 w 2488"/>
                                <a:gd name="T11" fmla="*/ 3 h 14"/>
                                <a:gd name="T12" fmla="*/ 1528 w 2488"/>
                                <a:gd name="T13" fmla="*/ 0 h 14"/>
                                <a:gd name="T14" fmla="*/ 1533 w 2488"/>
                                <a:gd name="T15" fmla="*/ 0 h 14"/>
                                <a:gd name="T16" fmla="*/ 1632 w 2488"/>
                                <a:gd name="T17" fmla="*/ 0 h 14"/>
                                <a:gd name="T18" fmla="*/ 1635 w 2488"/>
                                <a:gd name="T19" fmla="*/ 0 h 14"/>
                                <a:gd name="T20" fmla="*/ 1639 w 2488"/>
                                <a:gd name="T21" fmla="*/ 3 h 14"/>
                                <a:gd name="T22" fmla="*/ 1639 w 2488"/>
                                <a:gd name="T23" fmla="*/ 7 h 14"/>
                                <a:gd name="T24" fmla="*/ 1639 w 2488"/>
                                <a:gd name="T25" fmla="*/ 9 h 14"/>
                                <a:gd name="T26" fmla="*/ 1635 w 2488"/>
                                <a:gd name="T27" fmla="*/ 13 h 14"/>
                                <a:gd name="T28" fmla="*/ 163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632" y="13"/>
                                  </a:moveTo>
                                  <a:lnTo>
                                    <a:pt x="1533" y="13"/>
                                  </a:lnTo>
                                  <a:lnTo>
                                    <a:pt x="1528" y="13"/>
                                  </a:lnTo>
                                  <a:lnTo>
                                    <a:pt x="1526" y="9"/>
                                  </a:lnTo>
                                  <a:lnTo>
                                    <a:pt x="1526" y="7"/>
                                  </a:lnTo>
                                  <a:lnTo>
                                    <a:pt x="1526" y="3"/>
                                  </a:lnTo>
                                  <a:lnTo>
                                    <a:pt x="1528" y="0"/>
                                  </a:lnTo>
                                  <a:lnTo>
                                    <a:pt x="1533" y="0"/>
                                  </a:lnTo>
                                  <a:lnTo>
                                    <a:pt x="1632" y="0"/>
                                  </a:lnTo>
                                  <a:lnTo>
                                    <a:pt x="1635" y="0"/>
                                  </a:lnTo>
                                  <a:lnTo>
                                    <a:pt x="1639" y="3"/>
                                  </a:lnTo>
                                  <a:lnTo>
                                    <a:pt x="1639" y="7"/>
                                  </a:lnTo>
                                  <a:lnTo>
                                    <a:pt x="1639" y="9"/>
                                  </a:lnTo>
                                  <a:lnTo>
                                    <a:pt x="1635" y="13"/>
                                  </a:lnTo>
                                  <a:lnTo>
                                    <a:pt x="163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432"/>
                          <wps:cNvSpPr>
                            <a:spLocks/>
                          </wps:cNvSpPr>
                          <wps:spPr bwMode="auto">
                            <a:xfrm>
                              <a:off x="3466" y="-1004"/>
                              <a:ext cx="2488" cy="14"/>
                            </a:xfrm>
                            <a:custGeom>
                              <a:avLst/>
                              <a:gdLst>
                                <a:gd name="T0" fmla="*/ 1462 w 2488"/>
                                <a:gd name="T1" fmla="*/ 13 h 14"/>
                                <a:gd name="T2" fmla="*/ 1363 w 2488"/>
                                <a:gd name="T3" fmla="*/ 13 h 14"/>
                                <a:gd name="T4" fmla="*/ 1359 w 2488"/>
                                <a:gd name="T5" fmla="*/ 13 h 14"/>
                                <a:gd name="T6" fmla="*/ 1357 w 2488"/>
                                <a:gd name="T7" fmla="*/ 9 h 14"/>
                                <a:gd name="T8" fmla="*/ 1357 w 2488"/>
                                <a:gd name="T9" fmla="*/ 7 h 14"/>
                                <a:gd name="T10" fmla="*/ 1357 w 2488"/>
                                <a:gd name="T11" fmla="*/ 3 h 14"/>
                                <a:gd name="T12" fmla="*/ 1359 w 2488"/>
                                <a:gd name="T13" fmla="*/ 0 h 14"/>
                                <a:gd name="T14" fmla="*/ 1363 w 2488"/>
                                <a:gd name="T15" fmla="*/ 0 h 14"/>
                                <a:gd name="T16" fmla="*/ 1462 w 2488"/>
                                <a:gd name="T17" fmla="*/ 0 h 14"/>
                                <a:gd name="T18" fmla="*/ 1466 w 2488"/>
                                <a:gd name="T19" fmla="*/ 0 h 14"/>
                                <a:gd name="T20" fmla="*/ 1470 w 2488"/>
                                <a:gd name="T21" fmla="*/ 3 h 14"/>
                                <a:gd name="T22" fmla="*/ 1470 w 2488"/>
                                <a:gd name="T23" fmla="*/ 7 h 14"/>
                                <a:gd name="T24" fmla="*/ 1470 w 2488"/>
                                <a:gd name="T25" fmla="*/ 9 h 14"/>
                                <a:gd name="T26" fmla="*/ 1466 w 2488"/>
                                <a:gd name="T27" fmla="*/ 13 h 14"/>
                                <a:gd name="T28" fmla="*/ 146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462" y="13"/>
                                  </a:moveTo>
                                  <a:lnTo>
                                    <a:pt x="1363" y="13"/>
                                  </a:lnTo>
                                  <a:lnTo>
                                    <a:pt x="1359" y="13"/>
                                  </a:lnTo>
                                  <a:lnTo>
                                    <a:pt x="1357" y="9"/>
                                  </a:lnTo>
                                  <a:lnTo>
                                    <a:pt x="1357" y="7"/>
                                  </a:lnTo>
                                  <a:lnTo>
                                    <a:pt x="1357" y="3"/>
                                  </a:lnTo>
                                  <a:lnTo>
                                    <a:pt x="1359" y="0"/>
                                  </a:lnTo>
                                  <a:lnTo>
                                    <a:pt x="1363" y="0"/>
                                  </a:lnTo>
                                  <a:lnTo>
                                    <a:pt x="1462" y="0"/>
                                  </a:lnTo>
                                  <a:lnTo>
                                    <a:pt x="1466" y="0"/>
                                  </a:lnTo>
                                  <a:lnTo>
                                    <a:pt x="1470" y="3"/>
                                  </a:lnTo>
                                  <a:lnTo>
                                    <a:pt x="1470" y="7"/>
                                  </a:lnTo>
                                  <a:lnTo>
                                    <a:pt x="1470" y="9"/>
                                  </a:lnTo>
                                  <a:lnTo>
                                    <a:pt x="1466" y="13"/>
                                  </a:lnTo>
                                  <a:lnTo>
                                    <a:pt x="14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433"/>
                          <wps:cNvSpPr>
                            <a:spLocks/>
                          </wps:cNvSpPr>
                          <wps:spPr bwMode="auto">
                            <a:xfrm>
                              <a:off x="3466" y="-1004"/>
                              <a:ext cx="2488" cy="14"/>
                            </a:xfrm>
                            <a:custGeom>
                              <a:avLst/>
                              <a:gdLst>
                                <a:gd name="T0" fmla="*/ 1293 w 2488"/>
                                <a:gd name="T1" fmla="*/ 13 h 14"/>
                                <a:gd name="T2" fmla="*/ 1194 w 2488"/>
                                <a:gd name="T3" fmla="*/ 13 h 14"/>
                                <a:gd name="T4" fmla="*/ 1190 w 2488"/>
                                <a:gd name="T5" fmla="*/ 13 h 14"/>
                                <a:gd name="T6" fmla="*/ 1186 w 2488"/>
                                <a:gd name="T7" fmla="*/ 9 h 14"/>
                                <a:gd name="T8" fmla="*/ 1186 w 2488"/>
                                <a:gd name="T9" fmla="*/ 7 h 14"/>
                                <a:gd name="T10" fmla="*/ 1186 w 2488"/>
                                <a:gd name="T11" fmla="*/ 3 h 14"/>
                                <a:gd name="T12" fmla="*/ 1190 w 2488"/>
                                <a:gd name="T13" fmla="*/ 0 h 14"/>
                                <a:gd name="T14" fmla="*/ 1194 w 2488"/>
                                <a:gd name="T15" fmla="*/ 0 h 14"/>
                                <a:gd name="T16" fmla="*/ 1293 w 2488"/>
                                <a:gd name="T17" fmla="*/ 0 h 14"/>
                                <a:gd name="T18" fmla="*/ 1296 w 2488"/>
                                <a:gd name="T19" fmla="*/ 0 h 14"/>
                                <a:gd name="T20" fmla="*/ 1299 w 2488"/>
                                <a:gd name="T21" fmla="*/ 3 h 14"/>
                                <a:gd name="T22" fmla="*/ 1299 w 2488"/>
                                <a:gd name="T23" fmla="*/ 7 h 14"/>
                                <a:gd name="T24" fmla="*/ 1299 w 2488"/>
                                <a:gd name="T25" fmla="*/ 9 h 14"/>
                                <a:gd name="T26" fmla="*/ 1296 w 2488"/>
                                <a:gd name="T27" fmla="*/ 13 h 14"/>
                                <a:gd name="T28" fmla="*/ 129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293" y="13"/>
                                  </a:moveTo>
                                  <a:lnTo>
                                    <a:pt x="1194" y="13"/>
                                  </a:lnTo>
                                  <a:lnTo>
                                    <a:pt x="1190" y="13"/>
                                  </a:lnTo>
                                  <a:lnTo>
                                    <a:pt x="1186" y="9"/>
                                  </a:lnTo>
                                  <a:lnTo>
                                    <a:pt x="1186" y="7"/>
                                  </a:lnTo>
                                  <a:lnTo>
                                    <a:pt x="1186" y="3"/>
                                  </a:lnTo>
                                  <a:lnTo>
                                    <a:pt x="1190" y="0"/>
                                  </a:lnTo>
                                  <a:lnTo>
                                    <a:pt x="1194" y="0"/>
                                  </a:lnTo>
                                  <a:lnTo>
                                    <a:pt x="1293" y="0"/>
                                  </a:lnTo>
                                  <a:lnTo>
                                    <a:pt x="1296" y="0"/>
                                  </a:lnTo>
                                  <a:lnTo>
                                    <a:pt x="1299" y="3"/>
                                  </a:lnTo>
                                  <a:lnTo>
                                    <a:pt x="1299" y="7"/>
                                  </a:lnTo>
                                  <a:lnTo>
                                    <a:pt x="1299" y="9"/>
                                  </a:lnTo>
                                  <a:lnTo>
                                    <a:pt x="1296" y="13"/>
                                  </a:lnTo>
                                  <a:lnTo>
                                    <a:pt x="129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434"/>
                          <wps:cNvSpPr>
                            <a:spLocks/>
                          </wps:cNvSpPr>
                          <wps:spPr bwMode="auto">
                            <a:xfrm>
                              <a:off x="3466" y="-1004"/>
                              <a:ext cx="2488" cy="14"/>
                            </a:xfrm>
                            <a:custGeom>
                              <a:avLst/>
                              <a:gdLst>
                                <a:gd name="T0" fmla="*/ 1123 w 2488"/>
                                <a:gd name="T1" fmla="*/ 13 h 14"/>
                                <a:gd name="T2" fmla="*/ 1024 w 2488"/>
                                <a:gd name="T3" fmla="*/ 13 h 14"/>
                                <a:gd name="T4" fmla="*/ 1020 w 2488"/>
                                <a:gd name="T5" fmla="*/ 13 h 14"/>
                                <a:gd name="T6" fmla="*/ 1017 w 2488"/>
                                <a:gd name="T7" fmla="*/ 9 h 14"/>
                                <a:gd name="T8" fmla="*/ 1017 w 2488"/>
                                <a:gd name="T9" fmla="*/ 7 h 14"/>
                                <a:gd name="T10" fmla="*/ 1017 w 2488"/>
                                <a:gd name="T11" fmla="*/ 3 h 14"/>
                                <a:gd name="T12" fmla="*/ 1020 w 2488"/>
                                <a:gd name="T13" fmla="*/ 0 h 14"/>
                                <a:gd name="T14" fmla="*/ 1024 w 2488"/>
                                <a:gd name="T15" fmla="*/ 0 h 14"/>
                                <a:gd name="T16" fmla="*/ 1123 w 2488"/>
                                <a:gd name="T17" fmla="*/ 0 h 14"/>
                                <a:gd name="T18" fmla="*/ 1126 w 2488"/>
                                <a:gd name="T19" fmla="*/ 0 h 14"/>
                                <a:gd name="T20" fmla="*/ 1130 w 2488"/>
                                <a:gd name="T21" fmla="*/ 3 h 14"/>
                                <a:gd name="T22" fmla="*/ 1130 w 2488"/>
                                <a:gd name="T23" fmla="*/ 7 h 14"/>
                                <a:gd name="T24" fmla="*/ 1130 w 2488"/>
                                <a:gd name="T25" fmla="*/ 9 h 14"/>
                                <a:gd name="T26" fmla="*/ 1126 w 2488"/>
                                <a:gd name="T27" fmla="*/ 13 h 14"/>
                                <a:gd name="T28" fmla="*/ 112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123" y="13"/>
                                  </a:moveTo>
                                  <a:lnTo>
                                    <a:pt x="1024" y="13"/>
                                  </a:lnTo>
                                  <a:lnTo>
                                    <a:pt x="1020" y="13"/>
                                  </a:lnTo>
                                  <a:lnTo>
                                    <a:pt x="1017" y="9"/>
                                  </a:lnTo>
                                  <a:lnTo>
                                    <a:pt x="1017" y="7"/>
                                  </a:lnTo>
                                  <a:lnTo>
                                    <a:pt x="1017" y="3"/>
                                  </a:lnTo>
                                  <a:lnTo>
                                    <a:pt x="1020" y="0"/>
                                  </a:lnTo>
                                  <a:lnTo>
                                    <a:pt x="1024" y="0"/>
                                  </a:lnTo>
                                  <a:lnTo>
                                    <a:pt x="1123" y="0"/>
                                  </a:lnTo>
                                  <a:lnTo>
                                    <a:pt x="1126" y="0"/>
                                  </a:lnTo>
                                  <a:lnTo>
                                    <a:pt x="1130" y="3"/>
                                  </a:lnTo>
                                  <a:lnTo>
                                    <a:pt x="1130" y="7"/>
                                  </a:lnTo>
                                  <a:lnTo>
                                    <a:pt x="1130" y="9"/>
                                  </a:lnTo>
                                  <a:lnTo>
                                    <a:pt x="1126" y="13"/>
                                  </a:lnTo>
                                  <a:lnTo>
                                    <a:pt x="112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435"/>
                          <wps:cNvSpPr>
                            <a:spLocks/>
                          </wps:cNvSpPr>
                          <wps:spPr bwMode="auto">
                            <a:xfrm>
                              <a:off x="3466" y="-1004"/>
                              <a:ext cx="2488" cy="14"/>
                            </a:xfrm>
                            <a:custGeom>
                              <a:avLst/>
                              <a:gdLst>
                                <a:gd name="T0" fmla="*/ 954 w 2488"/>
                                <a:gd name="T1" fmla="*/ 13 h 14"/>
                                <a:gd name="T2" fmla="*/ 854 w 2488"/>
                                <a:gd name="T3" fmla="*/ 13 h 14"/>
                                <a:gd name="T4" fmla="*/ 850 w 2488"/>
                                <a:gd name="T5" fmla="*/ 13 h 14"/>
                                <a:gd name="T6" fmla="*/ 847 w 2488"/>
                                <a:gd name="T7" fmla="*/ 9 h 14"/>
                                <a:gd name="T8" fmla="*/ 847 w 2488"/>
                                <a:gd name="T9" fmla="*/ 7 h 14"/>
                                <a:gd name="T10" fmla="*/ 847 w 2488"/>
                                <a:gd name="T11" fmla="*/ 3 h 14"/>
                                <a:gd name="T12" fmla="*/ 850 w 2488"/>
                                <a:gd name="T13" fmla="*/ 0 h 14"/>
                                <a:gd name="T14" fmla="*/ 854 w 2488"/>
                                <a:gd name="T15" fmla="*/ 0 h 14"/>
                                <a:gd name="T16" fmla="*/ 954 w 2488"/>
                                <a:gd name="T17" fmla="*/ 0 h 14"/>
                                <a:gd name="T18" fmla="*/ 957 w 2488"/>
                                <a:gd name="T19" fmla="*/ 0 h 14"/>
                                <a:gd name="T20" fmla="*/ 961 w 2488"/>
                                <a:gd name="T21" fmla="*/ 3 h 14"/>
                                <a:gd name="T22" fmla="*/ 961 w 2488"/>
                                <a:gd name="T23" fmla="*/ 7 h 14"/>
                                <a:gd name="T24" fmla="*/ 961 w 2488"/>
                                <a:gd name="T25" fmla="*/ 9 h 14"/>
                                <a:gd name="T26" fmla="*/ 957 w 2488"/>
                                <a:gd name="T27" fmla="*/ 13 h 14"/>
                                <a:gd name="T28" fmla="*/ 95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954" y="13"/>
                                  </a:moveTo>
                                  <a:lnTo>
                                    <a:pt x="854" y="13"/>
                                  </a:lnTo>
                                  <a:lnTo>
                                    <a:pt x="850" y="13"/>
                                  </a:lnTo>
                                  <a:lnTo>
                                    <a:pt x="847" y="9"/>
                                  </a:lnTo>
                                  <a:lnTo>
                                    <a:pt x="847" y="7"/>
                                  </a:lnTo>
                                  <a:lnTo>
                                    <a:pt x="847" y="3"/>
                                  </a:lnTo>
                                  <a:lnTo>
                                    <a:pt x="850" y="0"/>
                                  </a:lnTo>
                                  <a:lnTo>
                                    <a:pt x="854" y="0"/>
                                  </a:lnTo>
                                  <a:lnTo>
                                    <a:pt x="954" y="0"/>
                                  </a:lnTo>
                                  <a:lnTo>
                                    <a:pt x="957" y="0"/>
                                  </a:lnTo>
                                  <a:lnTo>
                                    <a:pt x="961" y="3"/>
                                  </a:lnTo>
                                  <a:lnTo>
                                    <a:pt x="961" y="7"/>
                                  </a:lnTo>
                                  <a:lnTo>
                                    <a:pt x="961" y="9"/>
                                  </a:lnTo>
                                  <a:lnTo>
                                    <a:pt x="957" y="13"/>
                                  </a:lnTo>
                                  <a:lnTo>
                                    <a:pt x="95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436"/>
                          <wps:cNvSpPr>
                            <a:spLocks/>
                          </wps:cNvSpPr>
                          <wps:spPr bwMode="auto">
                            <a:xfrm>
                              <a:off x="3466" y="-1004"/>
                              <a:ext cx="2488" cy="14"/>
                            </a:xfrm>
                            <a:custGeom>
                              <a:avLst/>
                              <a:gdLst>
                                <a:gd name="T0" fmla="*/ 783 w 2488"/>
                                <a:gd name="T1" fmla="*/ 13 h 14"/>
                                <a:gd name="T2" fmla="*/ 685 w 2488"/>
                                <a:gd name="T3" fmla="*/ 13 h 14"/>
                                <a:gd name="T4" fmla="*/ 680 w 2488"/>
                                <a:gd name="T5" fmla="*/ 13 h 14"/>
                                <a:gd name="T6" fmla="*/ 678 w 2488"/>
                                <a:gd name="T7" fmla="*/ 9 h 14"/>
                                <a:gd name="T8" fmla="*/ 678 w 2488"/>
                                <a:gd name="T9" fmla="*/ 7 h 14"/>
                                <a:gd name="T10" fmla="*/ 678 w 2488"/>
                                <a:gd name="T11" fmla="*/ 3 h 14"/>
                                <a:gd name="T12" fmla="*/ 680 w 2488"/>
                                <a:gd name="T13" fmla="*/ 0 h 14"/>
                                <a:gd name="T14" fmla="*/ 685 w 2488"/>
                                <a:gd name="T15" fmla="*/ 0 h 14"/>
                                <a:gd name="T16" fmla="*/ 783 w 2488"/>
                                <a:gd name="T17" fmla="*/ 0 h 14"/>
                                <a:gd name="T18" fmla="*/ 787 w 2488"/>
                                <a:gd name="T19" fmla="*/ 0 h 14"/>
                                <a:gd name="T20" fmla="*/ 790 w 2488"/>
                                <a:gd name="T21" fmla="*/ 3 h 14"/>
                                <a:gd name="T22" fmla="*/ 790 w 2488"/>
                                <a:gd name="T23" fmla="*/ 7 h 14"/>
                                <a:gd name="T24" fmla="*/ 790 w 2488"/>
                                <a:gd name="T25" fmla="*/ 9 h 14"/>
                                <a:gd name="T26" fmla="*/ 787 w 2488"/>
                                <a:gd name="T27" fmla="*/ 13 h 14"/>
                                <a:gd name="T28" fmla="*/ 78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783" y="13"/>
                                  </a:moveTo>
                                  <a:lnTo>
                                    <a:pt x="685" y="13"/>
                                  </a:lnTo>
                                  <a:lnTo>
                                    <a:pt x="680" y="13"/>
                                  </a:lnTo>
                                  <a:lnTo>
                                    <a:pt x="678" y="9"/>
                                  </a:lnTo>
                                  <a:lnTo>
                                    <a:pt x="678" y="7"/>
                                  </a:lnTo>
                                  <a:lnTo>
                                    <a:pt x="678" y="3"/>
                                  </a:lnTo>
                                  <a:lnTo>
                                    <a:pt x="680" y="0"/>
                                  </a:lnTo>
                                  <a:lnTo>
                                    <a:pt x="685" y="0"/>
                                  </a:lnTo>
                                  <a:lnTo>
                                    <a:pt x="783" y="0"/>
                                  </a:lnTo>
                                  <a:lnTo>
                                    <a:pt x="787" y="0"/>
                                  </a:lnTo>
                                  <a:lnTo>
                                    <a:pt x="790" y="3"/>
                                  </a:lnTo>
                                  <a:lnTo>
                                    <a:pt x="790" y="7"/>
                                  </a:lnTo>
                                  <a:lnTo>
                                    <a:pt x="790" y="9"/>
                                  </a:lnTo>
                                  <a:lnTo>
                                    <a:pt x="787" y="13"/>
                                  </a:lnTo>
                                  <a:lnTo>
                                    <a:pt x="78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437"/>
                          <wps:cNvSpPr>
                            <a:spLocks/>
                          </wps:cNvSpPr>
                          <wps:spPr bwMode="auto">
                            <a:xfrm>
                              <a:off x="3466" y="-1004"/>
                              <a:ext cx="2488" cy="14"/>
                            </a:xfrm>
                            <a:custGeom>
                              <a:avLst/>
                              <a:gdLst>
                                <a:gd name="T0" fmla="*/ 614 w 2488"/>
                                <a:gd name="T1" fmla="*/ 13 h 14"/>
                                <a:gd name="T2" fmla="*/ 515 w 2488"/>
                                <a:gd name="T3" fmla="*/ 13 h 14"/>
                                <a:gd name="T4" fmla="*/ 511 w 2488"/>
                                <a:gd name="T5" fmla="*/ 13 h 14"/>
                                <a:gd name="T6" fmla="*/ 508 w 2488"/>
                                <a:gd name="T7" fmla="*/ 9 h 14"/>
                                <a:gd name="T8" fmla="*/ 508 w 2488"/>
                                <a:gd name="T9" fmla="*/ 7 h 14"/>
                                <a:gd name="T10" fmla="*/ 508 w 2488"/>
                                <a:gd name="T11" fmla="*/ 3 h 14"/>
                                <a:gd name="T12" fmla="*/ 511 w 2488"/>
                                <a:gd name="T13" fmla="*/ 0 h 14"/>
                                <a:gd name="T14" fmla="*/ 515 w 2488"/>
                                <a:gd name="T15" fmla="*/ 0 h 14"/>
                                <a:gd name="T16" fmla="*/ 614 w 2488"/>
                                <a:gd name="T17" fmla="*/ 0 h 14"/>
                                <a:gd name="T18" fmla="*/ 617 w 2488"/>
                                <a:gd name="T19" fmla="*/ 0 h 14"/>
                                <a:gd name="T20" fmla="*/ 621 w 2488"/>
                                <a:gd name="T21" fmla="*/ 3 h 14"/>
                                <a:gd name="T22" fmla="*/ 621 w 2488"/>
                                <a:gd name="T23" fmla="*/ 7 h 14"/>
                                <a:gd name="T24" fmla="*/ 621 w 2488"/>
                                <a:gd name="T25" fmla="*/ 9 h 14"/>
                                <a:gd name="T26" fmla="*/ 617 w 2488"/>
                                <a:gd name="T27" fmla="*/ 13 h 14"/>
                                <a:gd name="T28" fmla="*/ 61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614" y="13"/>
                                  </a:moveTo>
                                  <a:lnTo>
                                    <a:pt x="515" y="13"/>
                                  </a:lnTo>
                                  <a:lnTo>
                                    <a:pt x="511" y="13"/>
                                  </a:lnTo>
                                  <a:lnTo>
                                    <a:pt x="508" y="9"/>
                                  </a:lnTo>
                                  <a:lnTo>
                                    <a:pt x="508" y="7"/>
                                  </a:lnTo>
                                  <a:lnTo>
                                    <a:pt x="508" y="3"/>
                                  </a:lnTo>
                                  <a:lnTo>
                                    <a:pt x="511" y="0"/>
                                  </a:lnTo>
                                  <a:lnTo>
                                    <a:pt x="515" y="0"/>
                                  </a:lnTo>
                                  <a:lnTo>
                                    <a:pt x="614" y="0"/>
                                  </a:lnTo>
                                  <a:lnTo>
                                    <a:pt x="617" y="0"/>
                                  </a:lnTo>
                                  <a:lnTo>
                                    <a:pt x="621" y="3"/>
                                  </a:lnTo>
                                  <a:lnTo>
                                    <a:pt x="621" y="7"/>
                                  </a:lnTo>
                                  <a:lnTo>
                                    <a:pt x="621" y="9"/>
                                  </a:lnTo>
                                  <a:lnTo>
                                    <a:pt x="617" y="13"/>
                                  </a:lnTo>
                                  <a:lnTo>
                                    <a:pt x="61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438"/>
                          <wps:cNvSpPr>
                            <a:spLocks/>
                          </wps:cNvSpPr>
                          <wps:spPr bwMode="auto">
                            <a:xfrm>
                              <a:off x="3466" y="-1004"/>
                              <a:ext cx="2488" cy="14"/>
                            </a:xfrm>
                            <a:custGeom>
                              <a:avLst/>
                              <a:gdLst>
                                <a:gd name="T0" fmla="*/ 445 w 2488"/>
                                <a:gd name="T1" fmla="*/ 13 h 14"/>
                                <a:gd name="T2" fmla="*/ 345 w 2488"/>
                                <a:gd name="T3" fmla="*/ 13 h 14"/>
                                <a:gd name="T4" fmla="*/ 342 w 2488"/>
                                <a:gd name="T5" fmla="*/ 13 h 14"/>
                                <a:gd name="T6" fmla="*/ 338 w 2488"/>
                                <a:gd name="T7" fmla="*/ 9 h 14"/>
                                <a:gd name="T8" fmla="*/ 338 w 2488"/>
                                <a:gd name="T9" fmla="*/ 7 h 14"/>
                                <a:gd name="T10" fmla="*/ 338 w 2488"/>
                                <a:gd name="T11" fmla="*/ 3 h 14"/>
                                <a:gd name="T12" fmla="*/ 342 w 2488"/>
                                <a:gd name="T13" fmla="*/ 0 h 14"/>
                                <a:gd name="T14" fmla="*/ 345 w 2488"/>
                                <a:gd name="T15" fmla="*/ 0 h 14"/>
                                <a:gd name="T16" fmla="*/ 445 w 2488"/>
                                <a:gd name="T17" fmla="*/ 0 h 14"/>
                                <a:gd name="T18" fmla="*/ 448 w 2488"/>
                                <a:gd name="T19" fmla="*/ 0 h 14"/>
                                <a:gd name="T20" fmla="*/ 452 w 2488"/>
                                <a:gd name="T21" fmla="*/ 3 h 14"/>
                                <a:gd name="T22" fmla="*/ 452 w 2488"/>
                                <a:gd name="T23" fmla="*/ 7 h 14"/>
                                <a:gd name="T24" fmla="*/ 452 w 2488"/>
                                <a:gd name="T25" fmla="*/ 9 h 14"/>
                                <a:gd name="T26" fmla="*/ 448 w 2488"/>
                                <a:gd name="T27" fmla="*/ 13 h 14"/>
                                <a:gd name="T28" fmla="*/ 445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445" y="13"/>
                                  </a:moveTo>
                                  <a:lnTo>
                                    <a:pt x="345" y="13"/>
                                  </a:lnTo>
                                  <a:lnTo>
                                    <a:pt x="342" y="13"/>
                                  </a:lnTo>
                                  <a:lnTo>
                                    <a:pt x="338" y="9"/>
                                  </a:lnTo>
                                  <a:lnTo>
                                    <a:pt x="338" y="7"/>
                                  </a:lnTo>
                                  <a:lnTo>
                                    <a:pt x="338" y="3"/>
                                  </a:lnTo>
                                  <a:lnTo>
                                    <a:pt x="342" y="0"/>
                                  </a:lnTo>
                                  <a:lnTo>
                                    <a:pt x="345" y="0"/>
                                  </a:lnTo>
                                  <a:lnTo>
                                    <a:pt x="445" y="0"/>
                                  </a:lnTo>
                                  <a:lnTo>
                                    <a:pt x="448" y="0"/>
                                  </a:lnTo>
                                  <a:lnTo>
                                    <a:pt x="452" y="3"/>
                                  </a:lnTo>
                                  <a:lnTo>
                                    <a:pt x="452" y="7"/>
                                  </a:lnTo>
                                  <a:lnTo>
                                    <a:pt x="452" y="9"/>
                                  </a:lnTo>
                                  <a:lnTo>
                                    <a:pt x="448" y="13"/>
                                  </a:lnTo>
                                  <a:lnTo>
                                    <a:pt x="445"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439"/>
                          <wps:cNvSpPr>
                            <a:spLocks/>
                          </wps:cNvSpPr>
                          <wps:spPr bwMode="auto">
                            <a:xfrm>
                              <a:off x="3466" y="-1004"/>
                              <a:ext cx="2488" cy="14"/>
                            </a:xfrm>
                            <a:custGeom>
                              <a:avLst/>
                              <a:gdLst>
                                <a:gd name="T0" fmla="*/ 274 w 2488"/>
                                <a:gd name="T1" fmla="*/ 13 h 14"/>
                                <a:gd name="T2" fmla="*/ 176 w 2488"/>
                                <a:gd name="T3" fmla="*/ 13 h 14"/>
                                <a:gd name="T4" fmla="*/ 171 w 2488"/>
                                <a:gd name="T5" fmla="*/ 13 h 14"/>
                                <a:gd name="T6" fmla="*/ 169 w 2488"/>
                                <a:gd name="T7" fmla="*/ 9 h 14"/>
                                <a:gd name="T8" fmla="*/ 169 w 2488"/>
                                <a:gd name="T9" fmla="*/ 7 h 14"/>
                                <a:gd name="T10" fmla="*/ 169 w 2488"/>
                                <a:gd name="T11" fmla="*/ 3 h 14"/>
                                <a:gd name="T12" fmla="*/ 171 w 2488"/>
                                <a:gd name="T13" fmla="*/ 0 h 14"/>
                                <a:gd name="T14" fmla="*/ 176 w 2488"/>
                                <a:gd name="T15" fmla="*/ 0 h 14"/>
                                <a:gd name="T16" fmla="*/ 274 w 2488"/>
                                <a:gd name="T17" fmla="*/ 0 h 14"/>
                                <a:gd name="T18" fmla="*/ 278 w 2488"/>
                                <a:gd name="T19" fmla="*/ 0 h 14"/>
                                <a:gd name="T20" fmla="*/ 281 w 2488"/>
                                <a:gd name="T21" fmla="*/ 3 h 14"/>
                                <a:gd name="T22" fmla="*/ 281 w 2488"/>
                                <a:gd name="T23" fmla="*/ 7 h 14"/>
                                <a:gd name="T24" fmla="*/ 281 w 2488"/>
                                <a:gd name="T25" fmla="*/ 9 h 14"/>
                                <a:gd name="T26" fmla="*/ 278 w 2488"/>
                                <a:gd name="T27" fmla="*/ 13 h 14"/>
                                <a:gd name="T28" fmla="*/ 27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74" y="13"/>
                                  </a:moveTo>
                                  <a:lnTo>
                                    <a:pt x="176" y="13"/>
                                  </a:lnTo>
                                  <a:lnTo>
                                    <a:pt x="171" y="13"/>
                                  </a:lnTo>
                                  <a:lnTo>
                                    <a:pt x="169" y="9"/>
                                  </a:lnTo>
                                  <a:lnTo>
                                    <a:pt x="169" y="7"/>
                                  </a:lnTo>
                                  <a:lnTo>
                                    <a:pt x="169" y="3"/>
                                  </a:lnTo>
                                  <a:lnTo>
                                    <a:pt x="171" y="0"/>
                                  </a:lnTo>
                                  <a:lnTo>
                                    <a:pt x="176" y="0"/>
                                  </a:lnTo>
                                  <a:lnTo>
                                    <a:pt x="274" y="0"/>
                                  </a:lnTo>
                                  <a:lnTo>
                                    <a:pt x="278" y="0"/>
                                  </a:lnTo>
                                  <a:lnTo>
                                    <a:pt x="281" y="3"/>
                                  </a:lnTo>
                                  <a:lnTo>
                                    <a:pt x="281" y="7"/>
                                  </a:lnTo>
                                  <a:lnTo>
                                    <a:pt x="281" y="9"/>
                                  </a:lnTo>
                                  <a:lnTo>
                                    <a:pt x="278" y="13"/>
                                  </a:lnTo>
                                  <a:lnTo>
                                    <a:pt x="27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440"/>
                          <wps:cNvSpPr>
                            <a:spLocks/>
                          </wps:cNvSpPr>
                          <wps:spPr bwMode="auto">
                            <a:xfrm>
                              <a:off x="3466" y="-1004"/>
                              <a:ext cx="2488" cy="14"/>
                            </a:xfrm>
                            <a:custGeom>
                              <a:avLst/>
                              <a:gdLst>
                                <a:gd name="T0" fmla="*/ 105 w 2488"/>
                                <a:gd name="T1" fmla="*/ 13 h 14"/>
                                <a:gd name="T2" fmla="*/ 5 w 2488"/>
                                <a:gd name="T3" fmla="*/ 13 h 14"/>
                                <a:gd name="T4" fmla="*/ 2 w 2488"/>
                                <a:gd name="T5" fmla="*/ 13 h 14"/>
                                <a:gd name="T6" fmla="*/ 0 w 2488"/>
                                <a:gd name="T7" fmla="*/ 9 h 14"/>
                                <a:gd name="T8" fmla="*/ 0 w 2488"/>
                                <a:gd name="T9" fmla="*/ 7 h 14"/>
                                <a:gd name="T10" fmla="*/ 0 w 2488"/>
                                <a:gd name="T11" fmla="*/ 3 h 14"/>
                                <a:gd name="T12" fmla="*/ 2 w 2488"/>
                                <a:gd name="T13" fmla="*/ 0 h 14"/>
                                <a:gd name="T14" fmla="*/ 5 w 2488"/>
                                <a:gd name="T15" fmla="*/ 0 h 14"/>
                                <a:gd name="T16" fmla="*/ 105 w 2488"/>
                                <a:gd name="T17" fmla="*/ 0 h 14"/>
                                <a:gd name="T18" fmla="*/ 109 w 2488"/>
                                <a:gd name="T19" fmla="*/ 0 h 14"/>
                                <a:gd name="T20" fmla="*/ 112 w 2488"/>
                                <a:gd name="T21" fmla="*/ 3 h 14"/>
                                <a:gd name="T22" fmla="*/ 112 w 2488"/>
                                <a:gd name="T23" fmla="*/ 7 h 14"/>
                                <a:gd name="T24" fmla="*/ 112 w 2488"/>
                                <a:gd name="T25" fmla="*/ 9 h 14"/>
                                <a:gd name="T26" fmla="*/ 109 w 2488"/>
                                <a:gd name="T27" fmla="*/ 13 h 14"/>
                                <a:gd name="T28" fmla="*/ 105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05" y="13"/>
                                  </a:moveTo>
                                  <a:lnTo>
                                    <a:pt x="5" y="13"/>
                                  </a:lnTo>
                                  <a:lnTo>
                                    <a:pt x="2" y="13"/>
                                  </a:lnTo>
                                  <a:lnTo>
                                    <a:pt x="0" y="9"/>
                                  </a:lnTo>
                                  <a:lnTo>
                                    <a:pt x="0" y="7"/>
                                  </a:lnTo>
                                  <a:lnTo>
                                    <a:pt x="0" y="3"/>
                                  </a:lnTo>
                                  <a:lnTo>
                                    <a:pt x="2" y="0"/>
                                  </a:lnTo>
                                  <a:lnTo>
                                    <a:pt x="5" y="0"/>
                                  </a:lnTo>
                                  <a:lnTo>
                                    <a:pt x="105" y="0"/>
                                  </a:lnTo>
                                  <a:lnTo>
                                    <a:pt x="109" y="0"/>
                                  </a:lnTo>
                                  <a:lnTo>
                                    <a:pt x="112" y="3"/>
                                  </a:lnTo>
                                  <a:lnTo>
                                    <a:pt x="112" y="7"/>
                                  </a:lnTo>
                                  <a:lnTo>
                                    <a:pt x="112" y="9"/>
                                  </a:lnTo>
                                  <a:lnTo>
                                    <a:pt x="109" y="13"/>
                                  </a:lnTo>
                                  <a:lnTo>
                                    <a:pt x="105"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79" name="Picture 24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233" y="-105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7C34E" id="组合 762" o:spid="_x0000_s1026" style="position:absolute;left:0;text-align:left;margin-left:161.6pt;margin-top:-52.65pt;width:136.15pt;height:5.65pt;z-index:-251649536;mso-position-horizontal-relative:page" coordorigin="3232,-1053" coordsize="272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" o:allowincell="f">
                <v:group id="Group 2425" o:spid="_x0000_s1027" style="position:absolute;left:3466;top:-1004;width:2488;height:14" coordorigin="3466,-1004" coordsize="248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426" o:spid="_x0000_s1028"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0ZMQA&#10;AADcAAAADwAAAGRycy9kb3ducmV2LnhtbESPQWvCQBSE74L/YXkFb7ppTGNJXUUFS49NtPT6yL4m&#10;odm3Ibsm6b/vFgoeh5n5htnuJ9OKgXrXWFbwuIpAEJdWN1wpuF7Oy2cQziNrbC2Tgh9ysN/NZ1vM&#10;tB05p6HwlQgQdhkqqL3vMildWZNBt7IdcfC+bG/QB9lXUvc4BrhpZRxFqTTYcFiosaNTTeV3cTMK&#10;XEJV8jHkzTDS5/r4RPHUvb8qtXiYDi8gPE3+Hv5vv2kFmzS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9GTEAAAA3AAAAA8AAAAAAAAAAAAAAAAAmAIAAGRycy9k&#10;b3ducmV2LnhtbFBLBQYAAAAABAAEAPUAAACJAwAAAAA=&#10;" path="m2480,13r-98,l2377,13r-3,-4l2374,7r,-4l2377,r5,l2480,r4,l2487,3r,4l2487,9r-3,4l2480,13xe" filled="f" strokeweight=".012mm">
                    <v:path arrowok="t" o:connecttype="custom" o:connectlocs="2480,13;2382,13;2377,13;2374,9;2374,7;2374,3;2377,0;2382,0;2480,0;2484,0;2487,3;2487,7;2487,9;2484,13;2480,13" o:connectangles="0,0,0,0,0,0,0,0,0,0,0,0,0,0,0"/>
                  </v:shape>
                  <v:shape id="Freeform 2427" o:spid="_x0000_s1029"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R/8IA&#10;AADcAAAADwAAAGRycy9kb3ducmV2LnhtbESPS4vCQBCE74L/YWhhbzrR9UV0FBVWPK4vvDaZNglm&#10;ekJmTLL/3hEWPBZV9RW1XLemEDVVLresYDiIQBAnVuecKricf/pzEM4jaywsk4I/crBedTtLjLVt&#10;+Ej1yaciQNjFqCDzvoyldElGBt3AlsTBu9vKoA+ySqWusAlwU8hRFE2lwZzDQoYl7TJKHqenUeDG&#10;lI6v9TGvG7p9byc0asvfvVJfvXazAOGp9Z/wf/ugFcym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H/wgAAANwAAAAPAAAAAAAAAAAAAAAAAJgCAABkcnMvZG93&#10;bnJldi54bWxQSwUGAAAAAAQABAD1AAAAhwMAAAAA&#10;" path="m2311,13r-100,l2208,13r-4,-4l2204,7r,-4l2208,r3,l2311,r3,l2318,3r,4l2318,9r-4,4l2311,13xe" filled="f" strokeweight=".012mm">
                    <v:path arrowok="t" o:connecttype="custom" o:connectlocs="2311,13;2211,13;2208,13;2204,9;2204,7;2204,3;2208,0;2211,0;2311,0;2314,0;2318,3;2318,7;2318,9;2314,13;2311,13" o:connectangles="0,0,0,0,0,0,0,0,0,0,0,0,0,0,0"/>
                  </v:shape>
                  <v:shape id="Freeform 2428" o:spid="_x0000_s1030"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PiMQA&#10;AADcAAAADwAAAGRycy9kb3ducmV2LnhtbESPQWvCQBSE7wX/w/KE3urGmEaJrmKFlh6bVPH6yD6T&#10;YPZtyG6T9N93C4Ueh5n5htkdJtOKgXrXWFawXEQgiEurG64UnD9fnzYgnEfW2FomBd/k4LCfPeww&#10;03bknIbCVyJA2GWooPa+y6R0ZU0G3cJ2xMG72d6gD7KvpO5xDHDTyjiKUmmw4bBQY0enmsp78WUU&#10;uISq5DLkzTDSdfXyTPHUfbwp9TifjlsQnib/H/5rv2sF6zS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z4jEAAAA3AAAAA8AAAAAAAAAAAAAAAAAmAIAAGRycy9k&#10;b3ducmV2LnhtbFBLBQYAAAAABAAEAPUAAACJAwAAAAA=&#10;" path="m2140,13r-98,l2037,13r-2,-4l2035,7r,-4l2037,r5,l2140,r4,l2148,3r,4l2148,9r-4,4l2140,13xe" filled="f" strokeweight=".012mm">
                    <v:path arrowok="t" o:connecttype="custom" o:connectlocs="2140,13;2042,13;2037,13;2035,9;2035,7;2035,3;2037,0;2042,0;2140,0;2144,0;2148,3;2148,7;2148,9;2144,13;2140,13" o:connectangles="0,0,0,0,0,0,0,0,0,0,0,0,0,0,0"/>
                  </v:shape>
                  <v:shape id="Freeform 2429" o:spid="_x0000_s1031"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qE8EA&#10;AADcAAAADwAAAGRycy9kb3ducmV2LnhtbESPS4vCQBCE7wv+h6GFva0T3xIdRYVdPPrEa5Npk2Cm&#10;J2TGJPvvHUHwWFTVV9Ri1ZpC1FS53LKCfi8CQZxYnXOq4Hz6/ZmBcB5ZY2GZFPyTg9Wy87XAWNuG&#10;D1QffSoChF2MCjLvy1hKl2Rk0PVsSRy8m60M+iCrVOoKmwA3hRxE0UQazDksZFjSNqPkfnwYBW5E&#10;6ehSH/K6oetwM6ZBW+7/lPrutus5CE+t/4Tf7Z1WMJ1M4X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7ahPBAAAA3AAAAA8AAAAAAAAAAAAAAAAAmAIAAGRycy9kb3du&#10;cmV2LnhtbFBLBQYAAAAABAAEAPUAAACGAwAAAAA=&#10;" path="m1971,13r-98,l1868,13r-2,-4l1866,7r,-4l1868,r5,l1971,r4,l1978,3r,4l1978,9r-3,4l1971,13xe" filled="f" strokeweight=".012mm">
                    <v:path arrowok="t" o:connecttype="custom" o:connectlocs="1971,13;1873,13;1868,13;1866,9;1866,7;1866,3;1868,0;1873,0;1971,0;1975,0;1978,3;1978,7;1978,9;1975,13;1971,13" o:connectangles="0,0,0,0,0,0,0,0,0,0,0,0,0,0,0"/>
                  </v:shape>
                  <v:shape id="Freeform 2430" o:spid="_x0000_s1032"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YcAA&#10;AADcAAAADwAAAGRycy9kb3ducmV2LnhtbERPy2rCQBTdF/oPwxXc1YnPltRRWkFxaWJLt5fMNQlm&#10;7gyZaRL/3lkILg/nvd4OphEdtb62rGA6SUAQF1bXXCr4Oe/fPkD4gKyxsUwKbuRhu3l9WWOqbc8Z&#10;dXkoRQxhn6KCKgSXSumLigz6iXXEkbvY1mCIsC2lbrGP4aaRsyRZSYM1x4YKHe0qKq75v1HgF1Qu&#10;frus7nr6m38vaTa400Gp8Wj4+gQRaAhP8cN91AreV3FtPBOP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T+YcAAAADcAAAADwAAAAAAAAAAAAAAAACYAgAAZHJzL2Rvd25y&#10;ZXYueG1sUEsFBgAAAAAEAAQA9QAAAIUDAAAAAA==&#10;" path="m1802,13r-100,l1699,13r-4,-4l1695,7r,-4l1699,r3,l1802,r4,l1809,3r,4l1809,9r-3,4l1802,13xe" filled="f" strokeweight=".012mm">
                    <v:path arrowok="t" o:connecttype="custom" o:connectlocs="1802,13;1702,13;1699,13;1695,9;1695,7;1695,3;1699,0;1702,0;1802,0;1806,0;1809,3;1809,7;1809,9;1806,13;1802,13" o:connectangles="0,0,0,0,0,0,0,0,0,0,0,0,0,0,0"/>
                  </v:shape>
                  <v:shape id="Freeform 2431" o:spid="_x0000_s1033"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sQA&#10;AADcAAAADwAAAGRycy9kb3ducmV2LnhtbESPQWvCQBSE7wX/w/KE3uqmabSaukorWDw2acXrI/ua&#10;hGbfhuyaxH/fFQSPw8x8w6y3o2lET52rLSt4nkUgiAuray4V/Hzvn5YgnEfW2FgmBRdysN1MHtaY&#10;ajtwRn3uSxEg7FJUUHnfplK6oiKDbmZb4uD92s6gD7Irpe5wCHDTyDiKFtJgzWGhwpZ2FRV/+dko&#10;cAmVybHP6n6g08vHnOKx/fpU6nE6vr+B8DT6e/jWPmgFr4sV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W/rEAAAA3AAAAA8AAAAAAAAAAAAAAAAAmAIAAGRycy9k&#10;b3ducmV2LnhtbFBLBQYAAAAABAAEAPUAAACJAwAAAAA=&#10;" path="m1632,13r-99,l1528,13r-2,-4l1526,7r,-4l1528,r5,l1632,r3,l1639,3r,4l1639,9r-4,4l1632,13xe" filled="f" strokeweight=".012mm">
                    <v:path arrowok="t" o:connecttype="custom" o:connectlocs="1632,13;1533,13;1528,13;1526,9;1526,7;1526,3;1528,0;1533,0;1632,0;1635,0;1639,3;1639,7;1639,9;1635,13;1632,13" o:connectangles="0,0,0,0,0,0,0,0,0,0,0,0,0,0,0"/>
                  </v:shape>
                  <v:shape id="Freeform 2432" o:spid="_x0000_s1034"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kur8A&#10;AADcAAAADwAAAGRycy9kb3ducmV2LnhtbERPy4rCMBTdC/5DuII7m/rs0DGKCg6z9DXM9tJc22Jz&#10;U5rYdv5+shBcHs57ve1NJVpqXGlZwTSKQRBnVpecK7hdj5MPEM4ja6wsk4I/crDdDAdrTLXt+Ezt&#10;xecihLBLUUHhfZ1K6bKCDLrI1sSBu9vGoA+wyaVusAvhppKzOF5JgyWHhgJrOhSUPS5Po8AtKF/8&#10;tOey7eh3vl/SrK9PX0qNR/3uE4Sn3r/FL/e3VpAkYX4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C2S6vwAAANwAAAAPAAAAAAAAAAAAAAAAAJgCAABkcnMvZG93bnJl&#10;di54bWxQSwUGAAAAAAQABAD1AAAAhAMAAAAA&#10;" path="m1462,13r-99,l1359,13r-2,-4l1357,7r,-4l1359,r4,l1462,r4,l1470,3r,4l1470,9r-4,4l1462,13xe" filled="f" strokeweight=".012mm">
                    <v:path arrowok="t" o:connecttype="custom" o:connectlocs="1462,13;1363,13;1359,13;1357,9;1357,7;1357,3;1359,0;1363,0;1462,0;1466,0;1470,3;1470,7;1470,9;1466,13;1462,13" o:connectangles="0,0,0,0,0,0,0,0,0,0,0,0,0,0,0"/>
                  </v:shape>
                  <v:shape id="Freeform 2433" o:spid="_x0000_s1035"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BIcIA&#10;AADcAAAADwAAAGRycy9kb3ducmV2LnhtbESPS4vCQBCE7wv+h6EFb+vEx6pER3EFxeP6wmuTaZNg&#10;pidkZpP47x1B8FhU1VfUYtWaQtRUudyygkE/AkGcWJ1zquB82n7PQDiPrLGwTAoe5GC17HwtMNa2&#10;4QPVR5+KAGEXo4LM+zKW0iUZGXR9WxIH72Yrgz7IKpW6wibATSGHUTSRBnMOCxmWtMkouR//jQI3&#10;pnR8qQ953dB19PtDw7b82ynV67brOQhPrf+E3+29VjCdDu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8EhwgAAANwAAAAPAAAAAAAAAAAAAAAAAJgCAABkcnMvZG93&#10;bnJldi54bWxQSwUGAAAAAAQABAD1AAAAhwMAAAAA&#10;" path="m1293,13r-99,l1190,13r-4,-4l1186,7r,-4l1190,r4,l1293,r3,l1299,3r,4l1299,9r-3,4l1293,13xe" filled="f" strokeweight=".012mm">
                    <v:path arrowok="t" o:connecttype="custom" o:connectlocs="1293,13;1194,13;1190,13;1186,9;1186,7;1186,3;1190,0;1194,0;1293,0;1296,0;1299,3;1299,7;1299,9;1296,13;1293,13" o:connectangles="0,0,0,0,0,0,0,0,0,0,0,0,0,0,0"/>
                  </v:shape>
                  <v:shape id="Freeform 2434" o:spid="_x0000_s1036"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fVsQA&#10;AADcAAAADwAAAGRycy9kb3ducmV2LnhtbESPQWvCQBSE70L/w/IEb2ZjmmpJXaUtKD02acXrI/tM&#10;gtm3IbtN4r/vFgoeh5n5htnuJ9OKgXrXWFawimIQxKXVDVcKvr8Oy2cQziNrbC2Tghs52O8eZlvM&#10;tB05p6HwlQgQdhkqqL3vMildWZNBF9mOOHgX2xv0QfaV1D2OAW5amcTxWhpsOCzU2NF7TeW1+DEK&#10;XEpVehryZhjp/Pj2RMnUfR6VWsyn1xcQniZ/D/+3P7SCzSa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X1bEAAAA3AAAAA8AAAAAAAAAAAAAAAAAmAIAAGRycy9k&#10;b3ducmV2LnhtbFBLBQYAAAAABAAEAPUAAACJAwAAAAA=&#10;" path="m1123,13r-99,l1020,13r-3,-4l1017,7r,-4l1020,r4,l1123,r3,l1130,3r,4l1130,9r-4,4l1123,13xe" filled="f" strokeweight=".012mm">
                    <v:path arrowok="t" o:connecttype="custom" o:connectlocs="1123,13;1024,13;1020,13;1017,9;1017,7;1017,3;1020,0;1024,0;1123,0;1126,0;1130,3;1130,7;1130,9;1126,13;1123,13" o:connectangles="0,0,0,0,0,0,0,0,0,0,0,0,0,0,0"/>
                  </v:shape>
                  <v:shape id="Freeform 2435" o:spid="_x0000_s1037"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6zcEA&#10;AADcAAAADwAAAGRycy9kb3ducmV2LnhtbESPS4vCQBCE7wv+h6GFva0T3xIdRRdWPPrEa5Npk2Cm&#10;J2Rmk/jvHUHwWFTVV9Ri1ZpC1FS53LKCfi8CQZxYnXOq4Hz6+5mBcB5ZY2GZFDzIwWrZ+VpgrG3D&#10;B6qPPhUBwi5GBZn3ZSylSzIy6Hq2JA7ezVYGfZBVKnWFTYCbQg6iaCIN5hwWMizpN6Pkfvw3CtyI&#10;0tGlPuR1Q9fhZkyDttxvlfrutus5CE+t/4Tf7Z1WMJ0O4X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s3BAAAA3AAAAA8AAAAAAAAAAAAAAAAAmAIAAGRycy9kb3du&#10;cmV2LnhtbFBLBQYAAAAABAAEAPUAAACGAwAAAAA=&#10;" path="m954,13r-100,l850,13,847,9r,-2l847,3,850,r4,l954,r3,l961,3r,4l961,9r-4,4l954,13xe" filled="f" strokeweight=".012mm">
                    <v:path arrowok="t" o:connecttype="custom" o:connectlocs="954,13;854,13;850,13;847,9;847,7;847,3;850,0;854,0;954,0;957,0;961,3;961,7;961,9;957,13;954,13" o:connectangles="0,0,0,0,0,0,0,0,0,0,0,0,0,0,0"/>
                  </v:shape>
                  <v:shape id="Freeform 2436" o:spid="_x0000_s1038"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iucQA&#10;AADcAAAADwAAAGRycy9kb3ducmV2LnhtbESPQWvCQBSE70L/w/IEb2ZjmmpJXaUWLD02acXrI/tM&#10;gtm3Ibsm6b/vFgoeh5n5htnuJ9OKgXrXWFawimIQxKXVDVcKvr+Oy2cQziNrbC2Tgh9ysN89zLaY&#10;aTtyTkPhKxEg7DJUUHvfZVK6siaDLrIdcfAutjfog+wrqXscA9y0MonjtTTYcFiosaO3msprcTMK&#10;XEpVehryZhjp/Hh4omTqPt+VWsyn1xcQniZ/D/+3P7SCzSaF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YrnEAAAA3AAAAA8AAAAAAAAAAAAAAAAAmAIAAGRycy9k&#10;b3ducmV2LnhtbFBLBQYAAAAABAAEAPUAAACJAwAAAAA=&#10;" path="m783,13r-98,l680,13,678,9r,-2l678,3,680,r5,l783,r4,l790,3r,4l790,9r-3,4l783,13xe" filled="f" strokeweight=".012mm">
                    <v:path arrowok="t" o:connecttype="custom" o:connectlocs="783,13;685,13;680,13;678,9;678,7;678,3;680,0;685,0;783,0;787,0;790,3;790,7;790,9;787,13;783,13" o:connectangles="0,0,0,0,0,0,0,0,0,0,0,0,0,0,0"/>
                  </v:shape>
                  <v:shape id="Freeform 2437" o:spid="_x0000_s1039"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zHIsIA&#10;AADcAAAADwAAAGRycy9kb3ducmV2LnhtbESPS4vCQBCE74L/YWhhbzrR9UV0FBVWPK4vvDaZNglm&#10;ekJmTLL/3hEWPBZV9RW1XLemEDVVLresYDiIQBAnVuecKricf/pzEM4jaywsk4I/crBedTtLjLVt&#10;+Ej1yaciQNjFqCDzvoyldElGBt3AlsTBu9vKoA+ySqWusAlwU8hRFE2lwZzDQoYl7TJKHqenUeDG&#10;lI6v9TGvG7p9byc0asvfvVJfvXazAOGp9Z/wf/ugFcxm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MciwgAAANwAAAAPAAAAAAAAAAAAAAAAAJgCAABkcnMvZG93&#10;bnJldi54bWxQSwUGAAAAAAQABAD1AAAAhwMAAAAA&#10;" path="m614,13r-99,l511,13,508,9r,-2l508,3,511,r4,l614,r3,l621,3r,4l621,9r-4,4l614,13xe" filled="f" strokeweight=".012mm">
                    <v:path arrowok="t" o:connecttype="custom" o:connectlocs="614,13;515,13;511,13;508,9;508,7;508,3;511,0;515,0;614,0;617,0;621,3;621,7;621,9;617,13;614,13" o:connectangles="0,0,0,0,0,0,0,0,0,0,0,0,0,0,0"/>
                  </v:shape>
                  <v:shape id="Freeform 2438" o:spid="_x0000_s1040"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ZVcEA&#10;AADcAAAADwAAAGRycy9kb3ducmV2LnhtbESPS4vCQBCE7wv+h6GFva0T3xIdRYVdPPrEa5Npk2Cm&#10;J2TGJPvvHUHwWFTVV9Ri1ZpC1FS53LKCfi8CQZxYnXOq4Hz6/ZmBcB5ZY2GZFPyTg9Wy87XAWNuG&#10;D1QffSoChF2MCjLvy1hKl2Rk0PVsSRy8m60M+iCrVOoKmwA3hRxE0UQazDksZFjSNqPkfnwYBW5E&#10;6ehSH/K6oetwM6ZBW+7/lPrutus5CE+t/4Tf7Z1WMJ1O4H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WVXBAAAA3AAAAA8AAAAAAAAAAAAAAAAAmAIAAGRycy9kb3du&#10;cmV2LnhtbFBLBQYAAAAABAAEAPUAAACGAwAAAAA=&#10;" path="m445,13r-100,l342,13,338,9r,-2l338,3,342,r3,l445,r3,l452,3r,4l452,9r-4,4l445,13xe" filled="f" strokeweight=".012mm">
                    <v:path arrowok="t" o:connecttype="custom" o:connectlocs="445,13;345,13;342,13;338,9;338,7;338,3;342,0;345,0;445,0;448,0;452,3;452,7;452,9;448,13;445,13" o:connectangles="0,0,0,0,0,0,0,0,0,0,0,0,0,0,0"/>
                  </v:shape>
                  <v:shape id="Freeform 2439" o:spid="_x0000_s1041"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8zsIA&#10;AADcAAAADwAAAGRycy9kb3ducmV2LnhtbESPS4vCQBCE7wv+h6GFva0TXxuJjqLCLh594rXJtEkw&#10;0xMyY5L9944g7LGoqq+oxaozpWiodoVlBcNBBII4tbrgTMH59PM1A+E8ssbSMin4IwerZe9jgYm2&#10;LR+oOfpMBAi7BBXk3leJlC7NyaAb2Io4eDdbG/RB1pnUNbYBbko5iqJvabDgsJBjRduc0vvxYRS4&#10;CWWTS3Mompau482URl21/1Xqs9+t5yA8df4//G7vtII4juF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vzOwgAAANwAAAAPAAAAAAAAAAAAAAAAAJgCAABkcnMvZG93&#10;bnJldi54bWxQSwUGAAAAAAQABAD1AAAAhwMAAAAA&#10;" path="m274,13r-98,l171,13,169,9r,-2l169,3,171,r5,l274,r4,l281,3r,4l281,9r-3,4l274,13xe" filled="f" strokeweight=".012mm">
                    <v:path arrowok="t" o:connecttype="custom" o:connectlocs="274,13;176,13;171,13;169,9;169,7;169,3;171,0;176,0;274,0;278,0;281,3;281,7;281,9;278,13;274,13" o:connectangles="0,0,0,0,0,0,0,0,0,0,0,0,0,0,0"/>
                  </v:shape>
                  <v:shape id="Freeform 2440" o:spid="_x0000_s1042"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ovL8A&#10;AADcAAAADwAAAGRycy9kb3ducmV2LnhtbERPy4rCMBTdC/5DuII7m/rs0DGKCg6z9DXM9tJc22Jz&#10;U5rYdv5+shBcHs57ve1NJVpqXGlZwTSKQRBnVpecK7hdj5MPEM4ja6wsk4I/crDdDAdrTLXt+Ezt&#10;xecihLBLUUHhfZ1K6bKCDLrI1sSBu9vGoA+wyaVusAvhppKzOF5JgyWHhgJrOhSUPS5Po8AtKF/8&#10;tOey7eh3vl/SrK9PX0qNR/3uE4Sn3r/FL/e3VpAkYW0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fWi8vwAAANwAAAAPAAAAAAAAAAAAAAAAAJgCAABkcnMvZG93bnJl&#10;di54bWxQSwUGAAAAAAQABAD1AAAAhAMAAAAA&#10;" path="m105,13l5,13r-3,l,9,,7,,3,2,,5,,105,r4,l112,3r,4l112,9r-3,4l105,13xe" filled="f" strokeweight=".012mm">
                    <v:path arrowok="t" o:connecttype="custom" o:connectlocs="105,13;5,13;2,13;0,9;0,7;0,3;2,0;5,0;105,0;109,0;112,3;112,7;112,9;109,13;105,13" o:connectangles="0,0,0,0,0,0,0,0,0,0,0,0,0,0,0"/>
                  </v:shape>
                </v:group>
                <v:shape id="Picture 2441" o:spid="_x0000_s1043" type="#_x0000_t75" style="position:absolute;left:3233;top:-1054;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h6/GAAAA3AAAAA8AAABkcnMvZG93bnJldi54bWxEj0FrwkAUhO9C/8PyCr1Is7EHbaOrlIoQ&#10;9NA27aW3R/aZRLNvw+5q4r93C4LHYWa+YRarwbTiTM43lhVMkhQEcWl1w5WC35/N8ysIH5A1tpZJ&#10;wYU8rJYPowVm2vb8TeciVCJC2GeooA6hy6T0ZU0GfWI74ujtrTMYonSV1A77CDetfEnTqTTYcFyo&#10;saOPmspjcTIKcn3AIv9bt1/lWPa7YrM7bT+dUk+Pw/scRKAh3MO3dq4VzGZv8H8mH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eHr8YAAADcAAAADwAAAAAAAAAAAAAA&#10;AACfAgAAZHJzL2Rvd25yZXYueG1sUEsFBgAAAAAEAAQA9wAAAJIDAAAAAA==&#10;">
                  <v:imagedata r:id="rId104" o:title=""/>
                </v:shape>
                <w10:wrap anchorx="page"/>
              </v:group>
            </w:pict>
          </mc:Fallback>
        </mc:AlternateContent>
      </w:r>
      <w:r w:rsidRPr="008B13EF">
        <w:rPr>
          <w:rFonts w:ascii="Calibri" w:hAnsi="Calibri" w:cs="Calibri"/>
          <w:b/>
          <w:bCs/>
          <w:spacing w:val="-2"/>
          <w:w w:val="115"/>
          <w:sz w:val="20"/>
          <w:lang w:val="en-US" w:eastAsia="zh-CN"/>
        </w:rPr>
        <w:t>TDLS</w:t>
      </w:r>
      <w:r w:rsidRPr="008B13EF">
        <w:rPr>
          <w:rFonts w:ascii="Calibri" w:hAnsi="Calibri" w:cs="Calibri"/>
          <w:b/>
          <w:bCs/>
          <w:spacing w:val="-4"/>
          <w:w w:val="115"/>
          <w:sz w:val="20"/>
          <w:lang w:val="en-US" w:eastAsia="zh-CN"/>
        </w:rPr>
        <w:t xml:space="preserve"> </w:t>
      </w:r>
      <w:r w:rsidRPr="008B13EF">
        <w:rPr>
          <w:rFonts w:ascii="Calibri" w:hAnsi="Calibri" w:cs="Calibri"/>
          <w:b/>
          <w:bCs/>
          <w:spacing w:val="-2"/>
          <w:w w:val="115"/>
          <w:sz w:val="20"/>
          <w:lang w:val="en-US" w:eastAsia="zh-CN"/>
        </w:rPr>
        <w:t>Setup</w:t>
      </w:r>
      <w:r w:rsidRPr="008B13EF">
        <w:rPr>
          <w:rFonts w:ascii="Calibri" w:hAnsi="Calibri" w:cs="Calibri"/>
          <w:b/>
          <w:bCs/>
          <w:spacing w:val="-7"/>
          <w:w w:val="115"/>
          <w:sz w:val="20"/>
          <w:lang w:val="en-US" w:eastAsia="zh-CN"/>
        </w:rPr>
        <w:t xml:space="preserve"> </w:t>
      </w:r>
      <w:r w:rsidRPr="008B13EF">
        <w:rPr>
          <w:rFonts w:ascii="Calibri" w:hAnsi="Calibri" w:cs="Calibri"/>
          <w:b/>
          <w:bCs/>
          <w:spacing w:val="-2"/>
          <w:w w:val="115"/>
          <w:sz w:val="20"/>
          <w:lang w:val="en-US" w:eastAsia="zh-CN"/>
        </w:rPr>
        <w:t>Response</w:t>
      </w:r>
    </w:p>
    <w:p w14:paraId="56821B9F" w14:textId="77777777" w:rsidR="008B13EF" w:rsidRPr="008B13EF" w:rsidRDefault="008B13EF" w:rsidP="008B13EF">
      <w:pPr>
        <w:widowControl w:val="0"/>
        <w:kinsoku w:val="0"/>
        <w:overflowPunct w:val="0"/>
        <w:autoSpaceDE w:val="0"/>
        <w:autoSpaceDN w:val="0"/>
        <w:adjustRightInd w:val="0"/>
        <w:spacing w:before="10"/>
        <w:rPr>
          <w:rFonts w:ascii="Calibri" w:hAnsi="Calibri" w:cs="Calibri"/>
          <w:b/>
          <w:bCs/>
          <w:sz w:val="14"/>
          <w:szCs w:val="14"/>
          <w:lang w:val="en-US" w:eastAsia="zh-CN"/>
        </w:rPr>
      </w:pPr>
    </w:p>
    <w:p w14:paraId="586A740F" w14:textId="20B308F2" w:rsidR="008B13EF" w:rsidRPr="008B13EF" w:rsidRDefault="008B13EF" w:rsidP="008B13EF">
      <w:pPr>
        <w:widowControl w:val="0"/>
        <w:kinsoku w:val="0"/>
        <w:overflowPunct w:val="0"/>
        <w:autoSpaceDE w:val="0"/>
        <w:autoSpaceDN w:val="0"/>
        <w:adjustRightInd w:val="0"/>
        <w:spacing w:line="249" w:lineRule="auto"/>
        <w:ind w:left="2899" w:right="129" w:hanging="2722"/>
        <w:rPr>
          <w:rFonts w:ascii="Arial" w:hAnsi="Arial" w:cs="Arial"/>
          <w:b/>
          <w:bCs/>
          <w:sz w:val="20"/>
          <w:lang w:val="en-US" w:eastAsia="zh-CN"/>
        </w:rPr>
      </w:pPr>
      <w:bookmarkStart w:id="47" w:name="_bookmark111"/>
      <w:bookmarkEnd w:id="47"/>
      <w:r w:rsidRPr="008B13EF">
        <w:rPr>
          <w:rFonts w:ascii="Arial" w:hAnsi="Arial" w:cs="Arial"/>
          <w:b/>
          <w:bCs/>
          <w:sz w:val="20"/>
          <w:lang w:val="en-US" w:eastAsia="zh-CN"/>
        </w:rPr>
        <w:t>Figure</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35-41—Transmission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Setup</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Response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frame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between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two</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STAs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each</w:t>
      </w:r>
      <w:r w:rsidRPr="008B13EF">
        <w:rPr>
          <w:rFonts w:ascii="Arial" w:hAnsi="Arial" w:cs="Arial"/>
          <w:b/>
          <w:bCs/>
          <w:spacing w:val="-4"/>
          <w:sz w:val="20"/>
          <w:lang w:val="en-US" w:eastAsia="zh-CN"/>
        </w:rPr>
        <w:t xml:space="preserve"> </w:t>
      </w:r>
      <w:r w:rsidR="00B2655E">
        <w:rPr>
          <w:rFonts w:ascii="Arial" w:hAnsi="Arial" w:cs="Arial"/>
          <w:b/>
          <w:bCs/>
          <w:sz w:val="20"/>
          <w:lang w:val="en-US" w:eastAsia="zh-CN"/>
        </w:rPr>
        <w:t>affili</w:t>
      </w:r>
      <w:r w:rsidRPr="008B13EF">
        <w:rPr>
          <w:rFonts w:ascii="Arial" w:hAnsi="Arial" w:cs="Arial"/>
          <w:b/>
          <w:bCs/>
          <w:sz w:val="20"/>
          <w:lang w:val="en-US" w:eastAsia="zh-CN"/>
        </w:rPr>
        <w:t>ated with a different non-AP MLD</w:t>
      </w:r>
    </w:p>
    <w:p w14:paraId="06F3405D" w14:textId="77777777" w:rsidR="008B13EF" w:rsidRPr="008B13EF" w:rsidRDefault="008B13EF" w:rsidP="008B13EF">
      <w:pPr>
        <w:widowControl w:val="0"/>
        <w:kinsoku w:val="0"/>
        <w:overflowPunct w:val="0"/>
        <w:autoSpaceDE w:val="0"/>
        <w:autoSpaceDN w:val="0"/>
        <w:adjustRightInd w:val="0"/>
        <w:spacing w:before="3"/>
        <w:rPr>
          <w:rFonts w:ascii="Arial" w:hAnsi="Arial" w:cs="Arial"/>
          <w:b/>
          <w:bCs/>
          <w:sz w:val="17"/>
          <w:szCs w:val="17"/>
          <w:lang w:val="en-US" w:eastAsia="zh-CN"/>
        </w:rPr>
      </w:pPr>
    </w:p>
    <w:p w14:paraId="3CF8EC41" w14:textId="0F6AECCE"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pPr>
      <w:hyperlink w:anchor="bookmark112"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35-42 (TDLS direct link involving a STA affiliated with a non-AP MLD and a non-AP STA that is</w:t>
        </w:r>
      </w:hyperlink>
      <w:r w:rsidRPr="008B13EF">
        <w:rPr>
          <w:sz w:val="20"/>
          <w:lang w:val="en-US" w:eastAsia="zh-CN"/>
        </w:rPr>
        <w:t xml:space="preserve"> </w:t>
      </w:r>
      <w:hyperlink w:anchor="bookmark112" w:history="1">
        <w:r w:rsidRPr="008B13EF">
          <w:rPr>
            <w:sz w:val="20"/>
            <w:lang w:val="en-US" w:eastAsia="zh-CN"/>
          </w:rPr>
          <w:t>not affiliated with a non-AP MLD)</w:t>
        </w:r>
      </w:hyperlink>
      <w:r w:rsidRPr="008B13EF">
        <w:rPr>
          <w:sz w:val="20"/>
          <w:lang w:val="en-US" w:eastAsia="zh-CN"/>
        </w:rPr>
        <w:t xml:space="preserve"> and </w:t>
      </w:r>
      <w:hyperlink w:anchor="bookmark113"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35-43 (TDLS direct link involving non-AP STAs affiliated</w:t>
        </w:r>
      </w:hyperlink>
      <w:r w:rsidRPr="008B13EF">
        <w:rPr>
          <w:sz w:val="20"/>
          <w:lang w:val="en-US" w:eastAsia="zh-CN"/>
        </w:rPr>
        <w:t xml:space="preserve"> </w:t>
      </w:r>
      <w:hyperlink w:anchor="bookmark113" w:history="1">
        <w:r w:rsidRPr="008B13EF">
          <w:rPr>
            <w:sz w:val="20"/>
            <w:lang w:val="en-US" w:eastAsia="zh-CN"/>
          </w:rPr>
          <w:t>with different non-AP MLDs)</w:t>
        </w:r>
      </w:hyperlink>
      <w:r w:rsidRPr="008B13EF">
        <w:rPr>
          <w:sz w:val="20"/>
          <w:lang w:val="en-US" w:eastAsia="zh-CN"/>
        </w:rPr>
        <w:t xml:space="preserve"> provide examples of a single link TDLS direct link where at least one of the peer</w:t>
      </w:r>
      <w:r w:rsidRPr="008B13EF">
        <w:rPr>
          <w:spacing w:val="-2"/>
          <w:sz w:val="20"/>
          <w:lang w:val="en-US" w:eastAsia="zh-CN"/>
        </w:rPr>
        <w:t xml:space="preserve"> </w:t>
      </w:r>
      <w:r w:rsidRPr="008B13EF">
        <w:rPr>
          <w:sz w:val="20"/>
          <w:lang w:val="en-US" w:eastAsia="zh-CN"/>
        </w:rPr>
        <w:t>STAs</w:t>
      </w:r>
      <w:r w:rsidRPr="008B13EF">
        <w:rPr>
          <w:spacing w:val="-2"/>
          <w:sz w:val="20"/>
          <w:lang w:val="en-US" w:eastAsia="zh-CN"/>
        </w:rPr>
        <w:t xml:space="preserve"> </w:t>
      </w:r>
      <w:r w:rsidRPr="008B13EF">
        <w:rPr>
          <w:sz w:val="20"/>
          <w:lang w:val="en-US" w:eastAsia="zh-CN"/>
        </w:rPr>
        <w:t>is</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STA</w:t>
      </w:r>
      <w:r w:rsidRPr="008B13EF">
        <w:rPr>
          <w:spacing w:val="-2"/>
          <w:sz w:val="20"/>
          <w:lang w:val="en-US" w:eastAsia="zh-CN"/>
        </w:rPr>
        <w:t xml:space="preserve"> </w:t>
      </w:r>
      <w:r w:rsidRPr="008B13EF">
        <w:rPr>
          <w:sz w:val="20"/>
          <w:lang w:val="en-US" w:eastAsia="zh-CN"/>
        </w:rPr>
        <w:t>affiliated</w:t>
      </w:r>
      <w:r w:rsidRPr="008B13EF">
        <w:rPr>
          <w:spacing w:val="-2"/>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MLD.</w:t>
      </w:r>
      <w:r w:rsidRPr="008B13EF">
        <w:rPr>
          <w:spacing w:val="-2"/>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TA</w:t>
      </w:r>
      <w:r w:rsidRPr="008B13EF">
        <w:rPr>
          <w:spacing w:val="-1"/>
          <w:sz w:val="20"/>
          <w:lang w:val="en-US" w:eastAsia="zh-CN"/>
        </w:rPr>
        <w:t xml:space="preserve"> </w:t>
      </w:r>
      <w:r w:rsidRPr="008B13EF">
        <w:rPr>
          <w:sz w:val="20"/>
          <w:lang w:val="en-US" w:eastAsia="zh-CN"/>
        </w:rPr>
        <w:t>field</w:t>
      </w:r>
      <w:r w:rsidRPr="008B13EF">
        <w:rPr>
          <w:spacing w:val="-2"/>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Data</w:t>
      </w:r>
      <w:r w:rsidRPr="008B13EF">
        <w:rPr>
          <w:spacing w:val="-2"/>
          <w:sz w:val="20"/>
          <w:lang w:val="en-US" w:eastAsia="zh-CN"/>
        </w:rPr>
        <w:t xml:space="preserve"> </w:t>
      </w:r>
      <w:r w:rsidRPr="008B13EF">
        <w:rPr>
          <w:sz w:val="20"/>
          <w:lang w:val="en-US" w:eastAsia="zh-CN"/>
        </w:rPr>
        <w:t>frames</w:t>
      </w:r>
      <w:r w:rsidRPr="008B13EF">
        <w:rPr>
          <w:spacing w:val="-3"/>
          <w:sz w:val="20"/>
          <w:lang w:val="en-US" w:eastAsia="zh-CN"/>
        </w:rPr>
        <w:t xml:space="preserve"> </w:t>
      </w:r>
      <w:r w:rsidRPr="008B13EF">
        <w:rPr>
          <w:sz w:val="20"/>
          <w:lang w:val="en-US" w:eastAsia="zh-CN"/>
        </w:rPr>
        <w:t>transmitted</w:t>
      </w:r>
    </w:p>
    <w:p w14:paraId="348C437E" w14:textId="77777777"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0406165D" w14:textId="77777777" w:rsidR="008B13EF" w:rsidRPr="008B13EF" w:rsidRDefault="008B13EF" w:rsidP="008B13EF">
      <w:pPr>
        <w:widowControl w:val="0"/>
        <w:kinsoku w:val="0"/>
        <w:overflowPunct w:val="0"/>
        <w:autoSpaceDE w:val="0"/>
        <w:autoSpaceDN w:val="0"/>
        <w:adjustRightInd w:val="0"/>
        <w:spacing w:before="103" w:line="249" w:lineRule="auto"/>
        <w:ind w:left="160"/>
        <w:rPr>
          <w:sz w:val="20"/>
          <w:lang w:val="en-US" w:eastAsia="zh-CN"/>
        </w:rPr>
      </w:pPr>
      <w:r w:rsidRPr="008B13EF">
        <w:rPr>
          <w:sz w:val="20"/>
          <w:lang w:val="en-US" w:eastAsia="zh-CN"/>
        </w:rPr>
        <w:lastRenderedPageBreak/>
        <w:t>by</w:t>
      </w:r>
      <w:r w:rsidRPr="008B13EF">
        <w:rPr>
          <w:spacing w:val="20"/>
          <w:sz w:val="20"/>
          <w:lang w:val="en-US" w:eastAsia="zh-CN"/>
        </w:rPr>
        <w:t xml:space="preserve"> </w:t>
      </w:r>
      <w:r w:rsidRPr="008B13EF">
        <w:rPr>
          <w:sz w:val="20"/>
          <w:lang w:val="en-US" w:eastAsia="zh-CN"/>
        </w:rPr>
        <w:t>the</w:t>
      </w:r>
      <w:r w:rsidRPr="008B13EF">
        <w:rPr>
          <w:spacing w:val="19"/>
          <w:sz w:val="20"/>
          <w:lang w:val="en-US" w:eastAsia="zh-CN"/>
        </w:rPr>
        <w:t xml:space="preserve"> </w:t>
      </w:r>
      <w:r w:rsidRPr="008B13EF">
        <w:rPr>
          <w:sz w:val="20"/>
          <w:lang w:val="en-US" w:eastAsia="zh-CN"/>
        </w:rPr>
        <w:t>TDLS</w:t>
      </w:r>
      <w:r w:rsidRPr="008B13EF">
        <w:rPr>
          <w:spacing w:val="19"/>
          <w:sz w:val="20"/>
          <w:lang w:val="en-US" w:eastAsia="zh-CN"/>
        </w:rPr>
        <w:t xml:space="preserve"> </w:t>
      </w:r>
      <w:r w:rsidRPr="008B13EF">
        <w:rPr>
          <w:sz w:val="20"/>
          <w:lang w:val="en-US" w:eastAsia="zh-CN"/>
        </w:rPr>
        <w:t>STA</w:t>
      </w:r>
      <w:r w:rsidRPr="008B13EF">
        <w:rPr>
          <w:spacing w:val="20"/>
          <w:sz w:val="20"/>
          <w:lang w:val="en-US" w:eastAsia="zh-CN"/>
        </w:rPr>
        <w:t xml:space="preserve"> </w:t>
      </w:r>
      <w:r w:rsidRPr="008B13EF">
        <w:rPr>
          <w:sz w:val="20"/>
          <w:lang w:val="en-US" w:eastAsia="zh-CN"/>
        </w:rPr>
        <w:t>that</w:t>
      </w:r>
      <w:r w:rsidRPr="008B13EF">
        <w:rPr>
          <w:spacing w:val="20"/>
          <w:sz w:val="20"/>
          <w:lang w:val="en-US" w:eastAsia="zh-CN"/>
        </w:rPr>
        <w:t xml:space="preserve"> </w:t>
      </w:r>
      <w:r w:rsidRPr="008B13EF">
        <w:rPr>
          <w:sz w:val="20"/>
          <w:lang w:val="en-US" w:eastAsia="zh-CN"/>
        </w:rPr>
        <w:t>is</w:t>
      </w:r>
      <w:r w:rsidRPr="008B13EF">
        <w:rPr>
          <w:spacing w:val="19"/>
          <w:sz w:val="20"/>
          <w:lang w:val="en-US" w:eastAsia="zh-CN"/>
        </w:rPr>
        <w:t xml:space="preserve"> </w:t>
      </w:r>
      <w:r w:rsidRPr="008B13EF">
        <w:rPr>
          <w:sz w:val="20"/>
          <w:lang w:val="en-US" w:eastAsia="zh-CN"/>
        </w:rPr>
        <w:t>affiliated</w:t>
      </w:r>
      <w:r w:rsidRPr="008B13EF">
        <w:rPr>
          <w:spacing w:val="20"/>
          <w:sz w:val="20"/>
          <w:lang w:val="en-US" w:eastAsia="zh-CN"/>
        </w:rPr>
        <w:t xml:space="preserve"> </w:t>
      </w:r>
      <w:r w:rsidRPr="008B13EF">
        <w:rPr>
          <w:sz w:val="20"/>
          <w:lang w:val="en-US" w:eastAsia="zh-CN"/>
        </w:rPr>
        <w:t>with</w:t>
      </w:r>
      <w:r w:rsidRPr="008B13EF">
        <w:rPr>
          <w:spacing w:val="19"/>
          <w:sz w:val="20"/>
          <w:lang w:val="en-US" w:eastAsia="zh-CN"/>
        </w:rPr>
        <w:t xml:space="preserve"> </w:t>
      </w:r>
      <w:r w:rsidRPr="008B13EF">
        <w:rPr>
          <w:sz w:val="20"/>
          <w:lang w:val="en-US" w:eastAsia="zh-CN"/>
        </w:rPr>
        <w:t>an</w:t>
      </w:r>
      <w:r w:rsidRPr="008B13EF">
        <w:rPr>
          <w:spacing w:val="20"/>
          <w:sz w:val="20"/>
          <w:lang w:val="en-US" w:eastAsia="zh-CN"/>
        </w:rPr>
        <w:t xml:space="preserve"> </w:t>
      </w:r>
      <w:r w:rsidRPr="008B13EF">
        <w:rPr>
          <w:sz w:val="20"/>
          <w:lang w:val="en-US" w:eastAsia="zh-CN"/>
        </w:rPr>
        <w:t>MLD</w:t>
      </w:r>
      <w:r w:rsidRPr="008B13EF">
        <w:rPr>
          <w:spacing w:val="19"/>
          <w:sz w:val="20"/>
          <w:lang w:val="en-US" w:eastAsia="zh-CN"/>
        </w:rPr>
        <w:t xml:space="preserve"> </w:t>
      </w:r>
      <w:r w:rsidRPr="008B13EF">
        <w:rPr>
          <w:sz w:val="20"/>
          <w:lang w:val="en-US" w:eastAsia="zh-CN"/>
        </w:rPr>
        <w:t>over</w:t>
      </w:r>
      <w:r w:rsidRPr="008B13EF">
        <w:rPr>
          <w:spacing w:val="19"/>
          <w:sz w:val="20"/>
          <w:lang w:val="en-US" w:eastAsia="zh-CN"/>
        </w:rPr>
        <w:t xml:space="preserve"> </w:t>
      </w:r>
      <w:r w:rsidRPr="008B13EF">
        <w:rPr>
          <w:sz w:val="20"/>
          <w:lang w:val="en-US" w:eastAsia="zh-CN"/>
        </w:rPr>
        <w:t>the</w:t>
      </w:r>
      <w:r w:rsidRPr="008B13EF">
        <w:rPr>
          <w:spacing w:val="19"/>
          <w:sz w:val="20"/>
          <w:lang w:val="en-US" w:eastAsia="zh-CN"/>
        </w:rPr>
        <w:t xml:space="preserve"> </w:t>
      </w:r>
      <w:r w:rsidRPr="008B13EF">
        <w:rPr>
          <w:sz w:val="20"/>
          <w:lang w:val="en-US" w:eastAsia="zh-CN"/>
        </w:rPr>
        <w:t>direct</w:t>
      </w:r>
      <w:r w:rsidRPr="008B13EF">
        <w:rPr>
          <w:spacing w:val="19"/>
          <w:sz w:val="20"/>
          <w:lang w:val="en-US" w:eastAsia="zh-CN"/>
        </w:rPr>
        <w:t xml:space="preserve"> </w:t>
      </w:r>
      <w:r w:rsidRPr="008B13EF">
        <w:rPr>
          <w:sz w:val="20"/>
          <w:lang w:val="en-US" w:eastAsia="zh-CN"/>
        </w:rPr>
        <w:t>link</w:t>
      </w:r>
      <w:r w:rsidRPr="008B13EF">
        <w:rPr>
          <w:spacing w:val="20"/>
          <w:sz w:val="20"/>
          <w:lang w:val="en-US" w:eastAsia="zh-CN"/>
        </w:rPr>
        <w:t xml:space="preserve"> </w:t>
      </w:r>
      <w:r w:rsidRPr="008B13EF">
        <w:rPr>
          <w:sz w:val="20"/>
          <w:lang w:val="en-US" w:eastAsia="zh-CN"/>
        </w:rPr>
        <w:t>is</w:t>
      </w:r>
      <w:r w:rsidRPr="008B13EF">
        <w:rPr>
          <w:spacing w:val="19"/>
          <w:sz w:val="20"/>
          <w:lang w:val="en-US" w:eastAsia="zh-CN"/>
        </w:rPr>
        <w:t xml:space="preserve"> </w:t>
      </w:r>
      <w:r w:rsidRPr="008B13EF">
        <w:rPr>
          <w:sz w:val="20"/>
          <w:lang w:val="en-US" w:eastAsia="zh-CN"/>
        </w:rPr>
        <w:t>set</w:t>
      </w:r>
      <w:r w:rsidRPr="008B13EF">
        <w:rPr>
          <w:spacing w:val="19"/>
          <w:sz w:val="20"/>
          <w:lang w:val="en-US" w:eastAsia="zh-CN"/>
        </w:rPr>
        <w:t xml:space="preserve"> </w:t>
      </w:r>
      <w:r w:rsidRPr="008B13EF">
        <w:rPr>
          <w:sz w:val="20"/>
          <w:lang w:val="en-US" w:eastAsia="zh-CN"/>
        </w:rPr>
        <w:t>to</w:t>
      </w:r>
      <w:r w:rsidRPr="008B13EF">
        <w:rPr>
          <w:spacing w:val="19"/>
          <w:sz w:val="20"/>
          <w:lang w:val="en-US" w:eastAsia="zh-CN"/>
        </w:rPr>
        <w:t xml:space="preserve"> </w:t>
      </w:r>
      <w:r w:rsidRPr="008B13EF">
        <w:rPr>
          <w:sz w:val="20"/>
          <w:lang w:val="en-US" w:eastAsia="zh-CN"/>
        </w:rPr>
        <w:t>its</w:t>
      </w:r>
      <w:r w:rsidRPr="008B13EF">
        <w:rPr>
          <w:spacing w:val="20"/>
          <w:sz w:val="20"/>
          <w:lang w:val="en-US" w:eastAsia="zh-CN"/>
        </w:rPr>
        <w:t xml:space="preserve"> </w:t>
      </w:r>
      <w:r w:rsidRPr="008B13EF">
        <w:rPr>
          <w:sz w:val="20"/>
          <w:lang w:val="en-US" w:eastAsia="zh-CN"/>
        </w:rPr>
        <w:t>non-AP</w:t>
      </w:r>
      <w:r w:rsidRPr="008B13EF">
        <w:rPr>
          <w:spacing w:val="19"/>
          <w:sz w:val="20"/>
          <w:lang w:val="en-US" w:eastAsia="zh-CN"/>
        </w:rPr>
        <w:t xml:space="preserve"> </w:t>
      </w:r>
      <w:r w:rsidRPr="008B13EF">
        <w:rPr>
          <w:sz w:val="20"/>
          <w:lang w:val="en-US" w:eastAsia="zh-CN"/>
        </w:rPr>
        <w:t>MLD’s</w:t>
      </w:r>
      <w:r w:rsidRPr="008B13EF">
        <w:rPr>
          <w:spacing w:val="20"/>
          <w:sz w:val="20"/>
          <w:lang w:val="en-US" w:eastAsia="zh-CN"/>
        </w:rPr>
        <w:t xml:space="preserve"> </w:t>
      </w:r>
      <w:r w:rsidRPr="008B13EF">
        <w:rPr>
          <w:sz w:val="20"/>
          <w:lang w:val="en-US" w:eastAsia="zh-CN"/>
        </w:rPr>
        <w:t>MAC address. The To DS and From DS subfields of the Frame Control field of the Data frame are set to 0.</w:t>
      </w:r>
    </w:p>
    <w:p w14:paraId="78949C3D" w14:textId="77777777" w:rsidR="008B13EF" w:rsidRPr="008B13EF" w:rsidRDefault="008B13EF" w:rsidP="008B13EF">
      <w:pPr>
        <w:widowControl w:val="0"/>
        <w:kinsoku w:val="0"/>
        <w:overflowPunct w:val="0"/>
        <w:autoSpaceDE w:val="0"/>
        <w:autoSpaceDN w:val="0"/>
        <w:adjustRightInd w:val="0"/>
        <w:spacing w:before="3"/>
        <w:rPr>
          <w:sz w:val="17"/>
          <w:szCs w:val="17"/>
          <w:lang w:val="en-US" w:eastAsia="zh-CN"/>
        </w:rPr>
      </w:pPr>
    </w:p>
    <w:p w14:paraId="783AC1AC" w14:textId="607E7F82" w:rsidR="008B13EF" w:rsidRPr="008B13EF" w:rsidRDefault="008B13EF" w:rsidP="008B13EF">
      <w:pPr>
        <w:widowControl w:val="0"/>
        <w:tabs>
          <w:tab w:val="left" w:pos="4368"/>
        </w:tabs>
        <w:kinsoku w:val="0"/>
        <w:overflowPunct w:val="0"/>
        <w:autoSpaceDE w:val="0"/>
        <w:autoSpaceDN w:val="0"/>
        <w:adjustRightInd w:val="0"/>
        <w:spacing w:before="60"/>
        <w:ind w:left="906"/>
        <w:rPr>
          <w:rFonts w:ascii="Calibri" w:hAnsi="Calibri" w:cs="Calibri"/>
          <w:spacing w:val="-4"/>
          <w:w w:val="105"/>
          <w:szCs w:val="22"/>
          <w:lang w:val="en-US" w:eastAsia="zh-CN"/>
        </w:rPr>
      </w:pPr>
      <w:r w:rsidRPr="008B13EF">
        <w:rPr>
          <w:noProof/>
          <w:sz w:val="20"/>
          <w:lang w:val="en-US" w:eastAsia="zh-CN"/>
        </w:rPr>
        <mc:AlternateContent>
          <mc:Choice Requires="wpg">
            <w:drawing>
              <wp:anchor distT="0" distB="0" distL="0" distR="0" simplePos="0" relativeHeight="251667968" behindDoc="0" locked="0" layoutInCell="0" allowOverlap="1" wp14:anchorId="42804BA1" wp14:editId="4A7A6755">
                <wp:simplePos x="0" y="0"/>
                <wp:positionH relativeFrom="page">
                  <wp:posOffset>1425575</wp:posOffset>
                </wp:positionH>
                <wp:positionV relativeFrom="paragraph">
                  <wp:posOffset>241300</wp:posOffset>
                </wp:positionV>
                <wp:extent cx="4361180" cy="2005965"/>
                <wp:effectExtent l="0" t="0" r="1270" b="13335"/>
                <wp:wrapTopAndBottom/>
                <wp:docPr id="515" name="组合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2005965"/>
                          <a:chOff x="2254" y="385"/>
                          <a:chExt cx="6868" cy="2537"/>
                        </a:xfrm>
                      </wpg:grpSpPr>
                      <wps:wsp>
                        <wps:cNvPr id="516" name="Freeform 2443"/>
                        <wps:cNvSpPr>
                          <a:spLocks/>
                        </wps:cNvSpPr>
                        <wps:spPr bwMode="auto">
                          <a:xfrm>
                            <a:off x="2262" y="403"/>
                            <a:ext cx="1130" cy="2512"/>
                          </a:xfrm>
                          <a:custGeom>
                            <a:avLst/>
                            <a:gdLst>
                              <a:gd name="T0" fmla="*/ 0 w 1130"/>
                              <a:gd name="T1" fmla="*/ 2511 h 2512"/>
                              <a:gd name="T2" fmla="*/ 1129 w 1130"/>
                              <a:gd name="T3" fmla="*/ 2511 h 2512"/>
                              <a:gd name="T4" fmla="*/ 1129 w 1130"/>
                              <a:gd name="T5" fmla="*/ 0 h 2512"/>
                              <a:gd name="T6" fmla="*/ 0 w 1130"/>
                              <a:gd name="T7" fmla="*/ 0 h 2512"/>
                              <a:gd name="T8" fmla="*/ 0 w 1130"/>
                              <a:gd name="T9" fmla="*/ 2511 h 2512"/>
                            </a:gdLst>
                            <a:ahLst/>
                            <a:cxnLst>
                              <a:cxn ang="0">
                                <a:pos x="T0" y="T1"/>
                              </a:cxn>
                              <a:cxn ang="0">
                                <a:pos x="T2" y="T3"/>
                              </a:cxn>
                              <a:cxn ang="0">
                                <a:pos x="T4" y="T5"/>
                              </a:cxn>
                              <a:cxn ang="0">
                                <a:pos x="T6" y="T7"/>
                              </a:cxn>
                              <a:cxn ang="0">
                                <a:pos x="T8" y="T9"/>
                              </a:cxn>
                            </a:cxnLst>
                            <a:rect l="0" t="0" r="r" b="b"/>
                            <a:pathLst>
                              <a:path w="1130" h="2512">
                                <a:moveTo>
                                  <a:pt x="0" y="2511"/>
                                </a:moveTo>
                                <a:lnTo>
                                  <a:pt x="1129" y="2511"/>
                                </a:lnTo>
                                <a:lnTo>
                                  <a:pt x="1129" y="0"/>
                                </a:lnTo>
                                <a:lnTo>
                                  <a:pt x="0" y="0"/>
                                </a:lnTo>
                                <a:lnTo>
                                  <a:pt x="0" y="2511"/>
                                </a:lnTo>
                                <a:close/>
                              </a:path>
                            </a:pathLst>
                          </a:custGeom>
                          <a:noFill/>
                          <a:ln w="9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44"/>
                        <wps:cNvSpPr>
                          <a:spLocks/>
                        </wps:cNvSpPr>
                        <wps:spPr bwMode="auto">
                          <a:xfrm>
                            <a:off x="2660" y="513"/>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0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0"/>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24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429" y="9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2446"/>
                        <wps:cNvSpPr>
                          <a:spLocks/>
                        </wps:cNvSpPr>
                        <wps:spPr bwMode="auto">
                          <a:xfrm>
                            <a:off x="2686" y="545"/>
                            <a:ext cx="316" cy="418"/>
                          </a:xfrm>
                          <a:custGeom>
                            <a:avLst/>
                            <a:gdLst>
                              <a:gd name="T0" fmla="*/ 73 w 316"/>
                              <a:gd name="T1" fmla="*/ 0 h 418"/>
                              <a:gd name="T2" fmla="*/ 0 w 316"/>
                              <a:gd name="T3" fmla="*/ 240 h 418"/>
                              <a:gd name="T4" fmla="*/ 315 w 316"/>
                              <a:gd name="T5" fmla="*/ 417 h 418"/>
                            </a:gdLst>
                            <a:ahLst/>
                            <a:cxnLst>
                              <a:cxn ang="0">
                                <a:pos x="T0" y="T1"/>
                              </a:cxn>
                              <a:cxn ang="0">
                                <a:pos x="T2" y="T3"/>
                              </a:cxn>
                              <a:cxn ang="0">
                                <a:pos x="T4" y="T5"/>
                              </a:cxn>
                            </a:cxnLst>
                            <a:rect l="0" t="0" r="r" b="b"/>
                            <a:pathLst>
                              <a:path w="316" h="418">
                                <a:moveTo>
                                  <a:pt x="73" y="0"/>
                                </a:moveTo>
                                <a:lnTo>
                                  <a:pt x="0" y="240"/>
                                </a:lnTo>
                                <a:lnTo>
                                  <a:pt x="315" y="417"/>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47"/>
                        <wps:cNvSpPr>
                          <a:spLocks/>
                        </wps:cNvSpPr>
                        <wps:spPr bwMode="auto">
                          <a:xfrm>
                            <a:off x="2815" y="1039"/>
                            <a:ext cx="153" cy="117"/>
                          </a:xfrm>
                          <a:custGeom>
                            <a:avLst/>
                            <a:gdLst>
                              <a:gd name="T0" fmla="*/ 152 w 153"/>
                              <a:gd name="T1" fmla="*/ 0 h 117"/>
                              <a:gd name="T2" fmla="*/ 0 w 153"/>
                              <a:gd name="T3" fmla="*/ 87 h 117"/>
                              <a:gd name="T4" fmla="*/ 0 w 153"/>
                              <a:gd name="T5" fmla="*/ 116 h 117"/>
                            </a:gdLst>
                            <a:ahLst/>
                            <a:cxnLst>
                              <a:cxn ang="0">
                                <a:pos x="T0" y="T1"/>
                              </a:cxn>
                              <a:cxn ang="0">
                                <a:pos x="T2" y="T3"/>
                              </a:cxn>
                              <a:cxn ang="0">
                                <a:pos x="T4" y="T5"/>
                              </a:cxn>
                            </a:cxnLst>
                            <a:rect l="0" t="0" r="r" b="b"/>
                            <a:pathLst>
                              <a:path w="153" h="117">
                                <a:moveTo>
                                  <a:pt x="152" y="0"/>
                                </a:moveTo>
                                <a:lnTo>
                                  <a:pt x="0" y="87"/>
                                </a:lnTo>
                                <a:lnTo>
                                  <a:pt x="0" y="116"/>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24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65" y="54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4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698" y="550"/>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2450"/>
                        <wps:cNvSpPr>
                          <a:spLocks/>
                        </wps:cNvSpPr>
                        <wps:spPr bwMode="auto">
                          <a:xfrm>
                            <a:off x="2696" y="545"/>
                            <a:ext cx="378" cy="418"/>
                          </a:xfrm>
                          <a:custGeom>
                            <a:avLst/>
                            <a:gdLst>
                              <a:gd name="T0" fmla="*/ 0 w 378"/>
                              <a:gd name="T1" fmla="*/ 237 h 418"/>
                              <a:gd name="T2" fmla="*/ 70 w 378"/>
                              <a:gd name="T3" fmla="*/ 3 h 418"/>
                              <a:gd name="T4" fmla="*/ 63 w 378"/>
                              <a:gd name="T5" fmla="*/ 0 h 418"/>
                              <a:gd name="T6" fmla="*/ 126 w 378"/>
                              <a:gd name="T7" fmla="*/ 34 h 418"/>
                              <a:gd name="T8" fmla="*/ 189 w 378"/>
                              <a:gd name="T9" fmla="*/ 70 h 418"/>
                              <a:gd name="T10" fmla="*/ 252 w 378"/>
                              <a:gd name="T11" fmla="*/ 105 h 418"/>
                              <a:gd name="T12" fmla="*/ 315 w 378"/>
                              <a:gd name="T13" fmla="*/ 141 h 418"/>
                              <a:gd name="T14" fmla="*/ 378 w 378"/>
                              <a:gd name="T15" fmla="*/ 177 h 418"/>
                              <a:gd name="T16" fmla="*/ 306 w 378"/>
                              <a:gd name="T17" fmla="*/ 417 h 418"/>
                              <a:gd name="T18" fmla="*/ 307 w 378"/>
                              <a:gd name="T19" fmla="*/ 410 h 418"/>
                              <a:gd name="T20" fmla="*/ 230 w 378"/>
                              <a:gd name="T21" fmla="*/ 368 h 418"/>
                              <a:gd name="T22" fmla="*/ 153 w 378"/>
                              <a:gd name="T23" fmla="*/ 325 h 418"/>
                              <a:gd name="T24" fmla="*/ 76 w 378"/>
                              <a:gd name="T25" fmla="*/ 281 h 418"/>
                              <a:gd name="T26" fmla="*/ 0 w 378"/>
                              <a:gd name="T27" fmla="*/ 23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8">
                                <a:moveTo>
                                  <a:pt x="0" y="237"/>
                                </a:moveTo>
                                <a:lnTo>
                                  <a:pt x="70" y="3"/>
                                </a:lnTo>
                                <a:lnTo>
                                  <a:pt x="63" y="0"/>
                                </a:lnTo>
                                <a:lnTo>
                                  <a:pt x="126" y="34"/>
                                </a:lnTo>
                                <a:lnTo>
                                  <a:pt x="189" y="70"/>
                                </a:lnTo>
                                <a:lnTo>
                                  <a:pt x="252" y="105"/>
                                </a:lnTo>
                                <a:lnTo>
                                  <a:pt x="315" y="141"/>
                                </a:lnTo>
                                <a:lnTo>
                                  <a:pt x="378" y="177"/>
                                </a:lnTo>
                                <a:lnTo>
                                  <a:pt x="306" y="417"/>
                                </a:lnTo>
                                <a:lnTo>
                                  <a:pt x="307" y="410"/>
                                </a:lnTo>
                                <a:lnTo>
                                  <a:pt x="230" y="368"/>
                                </a:lnTo>
                                <a:lnTo>
                                  <a:pt x="153" y="325"/>
                                </a:lnTo>
                                <a:lnTo>
                                  <a:pt x="76" y="281"/>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4" name="Group 2451"/>
                        <wpg:cNvGrpSpPr>
                          <a:grpSpLocks/>
                        </wpg:cNvGrpSpPr>
                        <wpg:grpSpPr bwMode="auto">
                          <a:xfrm>
                            <a:off x="2486" y="814"/>
                            <a:ext cx="488" cy="275"/>
                            <a:chOff x="2486" y="814"/>
                            <a:chExt cx="488" cy="275"/>
                          </a:xfrm>
                        </wpg:grpSpPr>
                        <wps:wsp>
                          <wps:cNvPr id="525" name="Freeform 2452"/>
                          <wps:cNvSpPr>
                            <a:spLocks/>
                          </wps:cNvSpPr>
                          <wps:spPr bwMode="auto">
                            <a:xfrm>
                              <a:off x="2486" y="814"/>
                              <a:ext cx="488" cy="275"/>
                            </a:xfrm>
                            <a:custGeom>
                              <a:avLst/>
                              <a:gdLst>
                                <a:gd name="T0" fmla="*/ 319 w 488"/>
                                <a:gd name="T1" fmla="*/ 239 h 275"/>
                                <a:gd name="T2" fmla="*/ 289 w 488"/>
                                <a:gd name="T3" fmla="*/ 257 h 275"/>
                                <a:gd name="T4" fmla="*/ 321 w 488"/>
                                <a:gd name="T5" fmla="*/ 274 h 275"/>
                                <a:gd name="T6" fmla="*/ 351 w 488"/>
                                <a:gd name="T7" fmla="*/ 257 h 275"/>
                                <a:gd name="T8" fmla="*/ 319 w 488"/>
                                <a:gd name="T9" fmla="*/ 239 h 275"/>
                              </a:gdLst>
                              <a:ahLst/>
                              <a:cxnLst>
                                <a:cxn ang="0">
                                  <a:pos x="T0" y="T1"/>
                                </a:cxn>
                                <a:cxn ang="0">
                                  <a:pos x="T2" y="T3"/>
                                </a:cxn>
                                <a:cxn ang="0">
                                  <a:pos x="T4" y="T5"/>
                                </a:cxn>
                                <a:cxn ang="0">
                                  <a:pos x="T6" y="T7"/>
                                </a:cxn>
                                <a:cxn ang="0">
                                  <a:pos x="T8" y="T9"/>
                                </a:cxn>
                              </a:cxnLst>
                              <a:rect l="0" t="0" r="r" b="b"/>
                              <a:pathLst>
                                <a:path w="488" h="275">
                                  <a:moveTo>
                                    <a:pt x="319" y="239"/>
                                  </a:moveTo>
                                  <a:lnTo>
                                    <a:pt x="289" y="257"/>
                                  </a:lnTo>
                                  <a:lnTo>
                                    <a:pt x="321" y="274"/>
                                  </a:lnTo>
                                  <a:lnTo>
                                    <a:pt x="351" y="257"/>
                                  </a:lnTo>
                                  <a:lnTo>
                                    <a:pt x="31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453"/>
                          <wps:cNvSpPr>
                            <a:spLocks/>
                          </wps:cNvSpPr>
                          <wps:spPr bwMode="auto">
                            <a:xfrm>
                              <a:off x="2486" y="814"/>
                              <a:ext cx="488" cy="275"/>
                            </a:xfrm>
                            <a:custGeom>
                              <a:avLst/>
                              <a:gdLst>
                                <a:gd name="T0" fmla="*/ 364 w 488"/>
                                <a:gd name="T1" fmla="*/ 214 h 275"/>
                                <a:gd name="T2" fmla="*/ 334 w 488"/>
                                <a:gd name="T3" fmla="*/ 231 h 275"/>
                                <a:gd name="T4" fmla="*/ 367 w 488"/>
                                <a:gd name="T5" fmla="*/ 249 h 275"/>
                                <a:gd name="T6" fmla="*/ 397 w 488"/>
                                <a:gd name="T7" fmla="*/ 232 h 275"/>
                                <a:gd name="T8" fmla="*/ 364 w 488"/>
                                <a:gd name="T9" fmla="*/ 214 h 275"/>
                              </a:gdLst>
                              <a:ahLst/>
                              <a:cxnLst>
                                <a:cxn ang="0">
                                  <a:pos x="T0" y="T1"/>
                                </a:cxn>
                                <a:cxn ang="0">
                                  <a:pos x="T2" y="T3"/>
                                </a:cxn>
                                <a:cxn ang="0">
                                  <a:pos x="T4" y="T5"/>
                                </a:cxn>
                                <a:cxn ang="0">
                                  <a:pos x="T6" y="T7"/>
                                </a:cxn>
                                <a:cxn ang="0">
                                  <a:pos x="T8" y="T9"/>
                                </a:cxn>
                              </a:cxnLst>
                              <a:rect l="0" t="0" r="r" b="b"/>
                              <a:pathLst>
                                <a:path w="488" h="275">
                                  <a:moveTo>
                                    <a:pt x="364" y="214"/>
                                  </a:moveTo>
                                  <a:lnTo>
                                    <a:pt x="334" y="231"/>
                                  </a:lnTo>
                                  <a:lnTo>
                                    <a:pt x="367" y="249"/>
                                  </a:lnTo>
                                  <a:lnTo>
                                    <a:pt x="397"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454"/>
                          <wps:cNvSpPr>
                            <a:spLocks/>
                          </wps:cNvSpPr>
                          <wps:spPr bwMode="auto">
                            <a:xfrm>
                              <a:off x="2486" y="814"/>
                              <a:ext cx="488" cy="275"/>
                            </a:xfrm>
                            <a:custGeom>
                              <a:avLst/>
                              <a:gdLst>
                                <a:gd name="T0" fmla="*/ 271 w 488"/>
                                <a:gd name="T1" fmla="*/ 212 h 275"/>
                                <a:gd name="T2" fmla="*/ 241 w 488"/>
                                <a:gd name="T3" fmla="*/ 230 h 275"/>
                                <a:gd name="T4" fmla="*/ 273 w 488"/>
                                <a:gd name="T5" fmla="*/ 248 h 275"/>
                                <a:gd name="T6" fmla="*/ 303 w 488"/>
                                <a:gd name="T7" fmla="*/ 231 h 275"/>
                                <a:gd name="T8" fmla="*/ 271 w 488"/>
                                <a:gd name="T9" fmla="*/ 212 h 275"/>
                              </a:gdLst>
                              <a:ahLst/>
                              <a:cxnLst>
                                <a:cxn ang="0">
                                  <a:pos x="T0" y="T1"/>
                                </a:cxn>
                                <a:cxn ang="0">
                                  <a:pos x="T2" y="T3"/>
                                </a:cxn>
                                <a:cxn ang="0">
                                  <a:pos x="T4" y="T5"/>
                                </a:cxn>
                                <a:cxn ang="0">
                                  <a:pos x="T6" y="T7"/>
                                </a:cxn>
                                <a:cxn ang="0">
                                  <a:pos x="T8" y="T9"/>
                                </a:cxn>
                              </a:cxnLst>
                              <a:rect l="0" t="0" r="r" b="b"/>
                              <a:pathLst>
                                <a:path w="488" h="275">
                                  <a:moveTo>
                                    <a:pt x="271" y="212"/>
                                  </a:moveTo>
                                  <a:lnTo>
                                    <a:pt x="241" y="230"/>
                                  </a:lnTo>
                                  <a:lnTo>
                                    <a:pt x="273" y="248"/>
                                  </a:lnTo>
                                  <a:lnTo>
                                    <a:pt x="303" y="231"/>
                                  </a:lnTo>
                                  <a:lnTo>
                                    <a:pt x="271"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455"/>
                          <wps:cNvSpPr>
                            <a:spLocks/>
                          </wps:cNvSpPr>
                          <wps:spPr bwMode="auto">
                            <a:xfrm>
                              <a:off x="2486" y="814"/>
                              <a:ext cx="488" cy="275"/>
                            </a:xfrm>
                            <a:custGeom>
                              <a:avLst/>
                              <a:gdLst>
                                <a:gd name="T0" fmla="*/ 410 w 488"/>
                                <a:gd name="T1" fmla="*/ 188 h 275"/>
                                <a:gd name="T2" fmla="*/ 379 w 488"/>
                                <a:gd name="T3" fmla="*/ 206 h 275"/>
                                <a:gd name="T4" fmla="*/ 412 w 488"/>
                                <a:gd name="T5" fmla="*/ 224 h 275"/>
                                <a:gd name="T6" fmla="*/ 442 w 488"/>
                                <a:gd name="T7" fmla="*/ 207 h 275"/>
                                <a:gd name="T8" fmla="*/ 410 w 488"/>
                                <a:gd name="T9" fmla="*/ 188 h 275"/>
                              </a:gdLst>
                              <a:ahLst/>
                              <a:cxnLst>
                                <a:cxn ang="0">
                                  <a:pos x="T0" y="T1"/>
                                </a:cxn>
                                <a:cxn ang="0">
                                  <a:pos x="T2" y="T3"/>
                                </a:cxn>
                                <a:cxn ang="0">
                                  <a:pos x="T4" y="T5"/>
                                </a:cxn>
                                <a:cxn ang="0">
                                  <a:pos x="T6" y="T7"/>
                                </a:cxn>
                                <a:cxn ang="0">
                                  <a:pos x="T8" y="T9"/>
                                </a:cxn>
                              </a:cxnLst>
                              <a:rect l="0" t="0" r="r" b="b"/>
                              <a:pathLst>
                                <a:path w="488" h="275">
                                  <a:moveTo>
                                    <a:pt x="410" y="188"/>
                                  </a:moveTo>
                                  <a:lnTo>
                                    <a:pt x="379" y="206"/>
                                  </a:lnTo>
                                  <a:lnTo>
                                    <a:pt x="412" y="224"/>
                                  </a:lnTo>
                                  <a:lnTo>
                                    <a:pt x="442" y="207"/>
                                  </a:lnTo>
                                  <a:lnTo>
                                    <a:pt x="41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456"/>
                          <wps:cNvSpPr>
                            <a:spLocks/>
                          </wps:cNvSpPr>
                          <wps:spPr bwMode="auto">
                            <a:xfrm>
                              <a:off x="2486" y="814"/>
                              <a:ext cx="488" cy="275"/>
                            </a:xfrm>
                            <a:custGeom>
                              <a:avLst/>
                              <a:gdLst>
                                <a:gd name="T0" fmla="*/ 316 w 488"/>
                                <a:gd name="T1" fmla="*/ 187 h 275"/>
                                <a:gd name="T2" fmla="*/ 286 w 488"/>
                                <a:gd name="T3" fmla="*/ 203 h 275"/>
                                <a:gd name="T4" fmla="*/ 319 w 488"/>
                                <a:gd name="T5" fmla="*/ 223 h 275"/>
                                <a:gd name="T6" fmla="*/ 348 w 488"/>
                                <a:gd name="T7" fmla="*/ 206 h 275"/>
                                <a:gd name="T8" fmla="*/ 316 w 488"/>
                                <a:gd name="T9" fmla="*/ 187 h 275"/>
                              </a:gdLst>
                              <a:ahLst/>
                              <a:cxnLst>
                                <a:cxn ang="0">
                                  <a:pos x="T0" y="T1"/>
                                </a:cxn>
                                <a:cxn ang="0">
                                  <a:pos x="T2" y="T3"/>
                                </a:cxn>
                                <a:cxn ang="0">
                                  <a:pos x="T4" y="T5"/>
                                </a:cxn>
                                <a:cxn ang="0">
                                  <a:pos x="T6" y="T7"/>
                                </a:cxn>
                                <a:cxn ang="0">
                                  <a:pos x="T8" y="T9"/>
                                </a:cxn>
                              </a:cxnLst>
                              <a:rect l="0" t="0" r="r" b="b"/>
                              <a:pathLst>
                                <a:path w="488" h="275">
                                  <a:moveTo>
                                    <a:pt x="316" y="187"/>
                                  </a:moveTo>
                                  <a:lnTo>
                                    <a:pt x="286" y="203"/>
                                  </a:lnTo>
                                  <a:lnTo>
                                    <a:pt x="319" y="223"/>
                                  </a:lnTo>
                                  <a:lnTo>
                                    <a:pt x="348" y="206"/>
                                  </a:lnTo>
                                  <a:lnTo>
                                    <a:pt x="316"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457"/>
                          <wps:cNvSpPr>
                            <a:spLocks/>
                          </wps:cNvSpPr>
                          <wps:spPr bwMode="auto">
                            <a:xfrm>
                              <a:off x="2486" y="814"/>
                              <a:ext cx="488" cy="275"/>
                            </a:xfrm>
                            <a:custGeom>
                              <a:avLst/>
                              <a:gdLst>
                                <a:gd name="T0" fmla="*/ 127 w 488"/>
                                <a:gd name="T1" fmla="*/ 131 h 275"/>
                                <a:gd name="T2" fmla="*/ 96 w 488"/>
                                <a:gd name="T3" fmla="*/ 148 h 275"/>
                                <a:gd name="T4" fmla="*/ 225 w 488"/>
                                <a:gd name="T5" fmla="*/ 220 h 275"/>
                                <a:gd name="T6" fmla="*/ 255 w 488"/>
                                <a:gd name="T7" fmla="*/ 203 h 275"/>
                                <a:gd name="T8" fmla="*/ 127 w 488"/>
                                <a:gd name="T9" fmla="*/ 131 h 275"/>
                              </a:gdLst>
                              <a:ahLst/>
                              <a:cxnLst>
                                <a:cxn ang="0">
                                  <a:pos x="T0" y="T1"/>
                                </a:cxn>
                                <a:cxn ang="0">
                                  <a:pos x="T2" y="T3"/>
                                </a:cxn>
                                <a:cxn ang="0">
                                  <a:pos x="T4" y="T5"/>
                                </a:cxn>
                                <a:cxn ang="0">
                                  <a:pos x="T6" y="T7"/>
                                </a:cxn>
                                <a:cxn ang="0">
                                  <a:pos x="T8" y="T9"/>
                                </a:cxn>
                              </a:cxnLst>
                              <a:rect l="0" t="0" r="r" b="b"/>
                              <a:pathLst>
                                <a:path w="488" h="275">
                                  <a:moveTo>
                                    <a:pt x="127" y="131"/>
                                  </a:moveTo>
                                  <a:lnTo>
                                    <a:pt x="96" y="148"/>
                                  </a:lnTo>
                                  <a:lnTo>
                                    <a:pt x="225" y="220"/>
                                  </a:lnTo>
                                  <a:lnTo>
                                    <a:pt x="255" y="203"/>
                                  </a:lnTo>
                                  <a:lnTo>
                                    <a:pt x="127"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458"/>
                          <wps:cNvSpPr>
                            <a:spLocks/>
                          </wps:cNvSpPr>
                          <wps:spPr bwMode="auto">
                            <a:xfrm>
                              <a:off x="2486" y="814"/>
                              <a:ext cx="488" cy="275"/>
                            </a:xfrm>
                            <a:custGeom>
                              <a:avLst/>
                              <a:gdLst>
                                <a:gd name="T0" fmla="*/ 456 w 488"/>
                                <a:gd name="T1" fmla="*/ 163 h 275"/>
                                <a:gd name="T2" fmla="*/ 424 w 488"/>
                                <a:gd name="T3" fmla="*/ 179 h 275"/>
                                <a:gd name="T4" fmla="*/ 457 w 488"/>
                                <a:gd name="T5" fmla="*/ 199 h 275"/>
                                <a:gd name="T6" fmla="*/ 487 w 488"/>
                                <a:gd name="T7" fmla="*/ 181 h 275"/>
                                <a:gd name="T8" fmla="*/ 456 w 488"/>
                                <a:gd name="T9" fmla="*/ 163 h 275"/>
                              </a:gdLst>
                              <a:ahLst/>
                              <a:cxnLst>
                                <a:cxn ang="0">
                                  <a:pos x="T0" y="T1"/>
                                </a:cxn>
                                <a:cxn ang="0">
                                  <a:pos x="T2" y="T3"/>
                                </a:cxn>
                                <a:cxn ang="0">
                                  <a:pos x="T4" y="T5"/>
                                </a:cxn>
                                <a:cxn ang="0">
                                  <a:pos x="T6" y="T7"/>
                                </a:cxn>
                                <a:cxn ang="0">
                                  <a:pos x="T8" y="T9"/>
                                </a:cxn>
                              </a:cxnLst>
                              <a:rect l="0" t="0" r="r" b="b"/>
                              <a:pathLst>
                                <a:path w="488" h="275">
                                  <a:moveTo>
                                    <a:pt x="456" y="163"/>
                                  </a:moveTo>
                                  <a:lnTo>
                                    <a:pt x="424" y="179"/>
                                  </a:lnTo>
                                  <a:lnTo>
                                    <a:pt x="457" y="199"/>
                                  </a:lnTo>
                                  <a:lnTo>
                                    <a:pt x="487" y="181"/>
                                  </a:lnTo>
                                  <a:lnTo>
                                    <a:pt x="456"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459"/>
                          <wps:cNvSpPr>
                            <a:spLocks/>
                          </wps:cNvSpPr>
                          <wps:spPr bwMode="auto">
                            <a:xfrm>
                              <a:off x="2486" y="814"/>
                              <a:ext cx="488" cy="275"/>
                            </a:xfrm>
                            <a:custGeom>
                              <a:avLst/>
                              <a:gdLst>
                                <a:gd name="T0" fmla="*/ 362 w 488"/>
                                <a:gd name="T1" fmla="*/ 161 h 275"/>
                                <a:gd name="T2" fmla="*/ 332 w 488"/>
                                <a:gd name="T3" fmla="*/ 178 h 275"/>
                                <a:gd name="T4" fmla="*/ 363 w 488"/>
                                <a:gd name="T5" fmla="*/ 196 h 275"/>
                                <a:gd name="T6" fmla="*/ 393 w 488"/>
                                <a:gd name="T7" fmla="*/ 179 h 275"/>
                                <a:gd name="T8" fmla="*/ 362 w 488"/>
                                <a:gd name="T9" fmla="*/ 161 h 275"/>
                              </a:gdLst>
                              <a:ahLst/>
                              <a:cxnLst>
                                <a:cxn ang="0">
                                  <a:pos x="T0" y="T1"/>
                                </a:cxn>
                                <a:cxn ang="0">
                                  <a:pos x="T2" y="T3"/>
                                </a:cxn>
                                <a:cxn ang="0">
                                  <a:pos x="T4" y="T5"/>
                                </a:cxn>
                                <a:cxn ang="0">
                                  <a:pos x="T6" y="T7"/>
                                </a:cxn>
                                <a:cxn ang="0">
                                  <a:pos x="T8" y="T9"/>
                                </a:cxn>
                              </a:cxnLst>
                              <a:rect l="0" t="0" r="r" b="b"/>
                              <a:pathLst>
                                <a:path w="488" h="275">
                                  <a:moveTo>
                                    <a:pt x="362" y="161"/>
                                  </a:moveTo>
                                  <a:lnTo>
                                    <a:pt x="332" y="178"/>
                                  </a:lnTo>
                                  <a:lnTo>
                                    <a:pt x="363" y="196"/>
                                  </a:lnTo>
                                  <a:lnTo>
                                    <a:pt x="393" y="179"/>
                                  </a:lnTo>
                                  <a:lnTo>
                                    <a:pt x="3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460"/>
                          <wps:cNvSpPr>
                            <a:spLocks/>
                          </wps:cNvSpPr>
                          <wps:spPr bwMode="auto">
                            <a:xfrm>
                              <a:off x="2486" y="814"/>
                              <a:ext cx="488" cy="275"/>
                            </a:xfrm>
                            <a:custGeom>
                              <a:avLst/>
                              <a:gdLst>
                                <a:gd name="T0" fmla="*/ 267 w 488"/>
                                <a:gd name="T1" fmla="*/ 160 h 275"/>
                                <a:gd name="T2" fmla="*/ 238 w 488"/>
                                <a:gd name="T3" fmla="*/ 177 h 275"/>
                                <a:gd name="T4" fmla="*/ 270 w 488"/>
                                <a:gd name="T5" fmla="*/ 195 h 275"/>
                                <a:gd name="T6" fmla="*/ 301 w 488"/>
                                <a:gd name="T7" fmla="*/ 178 h 275"/>
                                <a:gd name="T8" fmla="*/ 267 w 488"/>
                                <a:gd name="T9" fmla="*/ 160 h 275"/>
                              </a:gdLst>
                              <a:ahLst/>
                              <a:cxnLst>
                                <a:cxn ang="0">
                                  <a:pos x="T0" y="T1"/>
                                </a:cxn>
                                <a:cxn ang="0">
                                  <a:pos x="T2" y="T3"/>
                                </a:cxn>
                                <a:cxn ang="0">
                                  <a:pos x="T4" y="T5"/>
                                </a:cxn>
                                <a:cxn ang="0">
                                  <a:pos x="T6" y="T7"/>
                                </a:cxn>
                                <a:cxn ang="0">
                                  <a:pos x="T8" y="T9"/>
                                </a:cxn>
                              </a:cxnLst>
                              <a:rect l="0" t="0" r="r" b="b"/>
                              <a:pathLst>
                                <a:path w="488" h="275">
                                  <a:moveTo>
                                    <a:pt x="267" y="160"/>
                                  </a:moveTo>
                                  <a:lnTo>
                                    <a:pt x="238" y="177"/>
                                  </a:lnTo>
                                  <a:lnTo>
                                    <a:pt x="270" y="195"/>
                                  </a:lnTo>
                                  <a:lnTo>
                                    <a:pt x="301"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461"/>
                          <wps:cNvSpPr>
                            <a:spLocks/>
                          </wps:cNvSpPr>
                          <wps:spPr bwMode="auto">
                            <a:xfrm>
                              <a:off x="2486" y="814"/>
                              <a:ext cx="488" cy="275"/>
                            </a:xfrm>
                            <a:custGeom>
                              <a:avLst/>
                              <a:gdLst>
                                <a:gd name="T0" fmla="*/ 406 w 488"/>
                                <a:gd name="T1" fmla="*/ 136 h 275"/>
                                <a:gd name="T2" fmla="*/ 376 w 488"/>
                                <a:gd name="T3" fmla="*/ 153 h 275"/>
                                <a:gd name="T4" fmla="*/ 409 w 488"/>
                                <a:gd name="T5" fmla="*/ 171 h 275"/>
                                <a:gd name="T6" fmla="*/ 439 w 488"/>
                                <a:gd name="T7" fmla="*/ 153 h 275"/>
                                <a:gd name="T8" fmla="*/ 406 w 488"/>
                                <a:gd name="T9" fmla="*/ 136 h 275"/>
                              </a:gdLst>
                              <a:ahLst/>
                              <a:cxnLst>
                                <a:cxn ang="0">
                                  <a:pos x="T0" y="T1"/>
                                </a:cxn>
                                <a:cxn ang="0">
                                  <a:pos x="T2" y="T3"/>
                                </a:cxn>
                                <a:cxn ang="0">
                                  <a:pos x="T4" y="T5"/>
                                </a:cxn>
                                <a:cxn ang="0">
                                  <a:pos x="T6" y="T7"/>
                                </a:cxn>
                                <a:cxn ang="0">
                                  <a:pos x="T8" y="T9"/>
                                </a:cxn>
                              </a:cxnLst>
                              <a:rect l="0" t="0" r="r" b="b"/>
                              <a:pathLst>
                                <a:path w="488" h="275">
                                  <a:moveTo>
                                    <a:pt x="406" y="136"/>
                                  </a:moveTo>
                                  <a:lnTo>
                                    <a:pt x="376" y="153"/>
                                  </a:lnTo>
                                  <a:lnTo>
                                    <a:pt x="409" y="171"/>
                                  </a:lnTo>
                                  <a:lnTo>
                                    <a:pt x="439" y="153"/>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462"/>
                          <wps:cNvSpPr>
                            <a:spLocks/>
                          </wps:cNvSpPr>
                          <wps:spPr bwMode="auto">
                            <a:xfrm>
                              <a:off x="2486" y="814"/>
                              <a:ext cx="488" cy="275"/>
                            </a:xfrm>
                            <a:custGeom>
                              <a:avLst/>
                              <a:gdLst>
                                <a:gd name="T0" fmla="*/ 313 w 488"/>
                                <a:gd name="T1" fmla="*/ 134 h 275"/>
                                <a:gd name="T2" fmla="*/ 283 w 488"/>
                                <a:gd name="T3" fmla="*/ 151 h 275"/>
                                <a:gd name="T4" fmla="*/ 315 w 488"/>
                                <a:gd name="T5" fmla="*/ 169 h 275"/>
                                <a:gd name="T6" fmla="*/ 345 w 488"/>
                                <a:gd name="T7" fmla="*/ 152 h 275"/>
                                <a:gd name="T8" fmla="*/ 313 w 488"/>
                                <a:gd name="T9" fmla="*/ 134 h 275"/>
                              </a:gdLst>
                              <a:ahLst/>
                              <a:cxnLst>
                                <a:cxn ang="0">
                                  <a:pos x="T0" y="T1"/>
                                </a:cxn>
                                <a:cxn ang="0">
                                  <a:pos x="T2" y="T3"/>
                                </a:cxn>
                                <a:cxn ang="0">
                                  <a:pos x="T4" y="T5"/>
                                </a:cxn>
                                <a:cxn ang="0">
                                  <a:pos x="T6" y="T7"/>
                                </a:cxn>
                                <a:cxn ang="0">
                                  <a:pos x="T8" y="T9"/>
                                </a:cxn>
                              </a:cxnLst>
                              <a:rect l="0" t="0" r="r" b="b"/>
                              <a:pathLst>
                                <a:path w="488" h="275">
                                  <a:moveTo>
                                    <a:pt x="313" y="134"/>
                                  </a:moveTo>
                                  <a:lnTo>
                                    <a:pt x="283" y="151"/>
                                  </a:lnTo>
                                  <a:lnTo>
                                    <a:pt x="315" y="169"/>
                                  </a:lnTo>
                                  <a:lnTo>
                                    <a:pt x="345" y="152"/>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463"/>
                          <wps:cNvSpPr>
                            <a:spLocks/>
                          </wps:cNvSpPr>
                          <wps:spPr bwMode="auto">
                            <a:xfrm>
                              <a:off x="2486" y="814"/>
                              <a:ext cx="488" cy="275"/>
                            </a:xfrm>
                            <a:custGeom>
                              <a:avLst/>
                              <a:gdLst>
                                <a:gd name="T0" fmla="*/ 220 w 488"/>
                                <a:gd name="T1" fmla="*/ 133 h 275"/>
                                <a:gd name="T2" fmla="*/ 189 w 488"/>
                                <a:gd name="T3" fmla="*/ 149 h 275"/>
                                <a:gd name="T4" fmla="*/ 222 w 488"/>
                                <a:gd name="T5" fmla="*/ 167 h 275"/>
                                <a:gd name="T6" fmla="*/ 252 w 488"/>
                                <a:gd name="T7" fmla="*/ 151 h 275"/>
                                <a:gd name="T8" fmla="*/ 220 w 488"/>
                                <a:gd name="T9" fmla="*/ 133 h 275"/>
                              </a:gdLst>
                              <a:ahLst/>
                              <a:cxnLst>
                                <a:cxn ang="0">
                                  <a:pos x="T0" y="T1"/>
                                </a:cxn>
                                <a:cxn ang="0">
                                  <a:pos x="T2" y="T3"/>
                                </a:cxn>
                                <a:cxn ang="0">
                                  <a:pos x="T4" y="T5"/>
                                </a:cxn>
                                <a:cxn ang="0">
                                  <a:pos x="T6" y="T7"/>
                                </a:cxn>
                                <a:cxn ang="0">
                                  <a:pos x="T8" y="T9"/>
                                </a:cxn>
                              </a:cxnLst>
                              <a:rect l="0" t="0" r="r" b="b"/>
                              <a:pathLst>
                                <a:path w="488" h="275">
                                  <a:moveTo>
                                    <a:pt x="220" y="133"/>
                                  </a:moveTo>
                                  <a:lnTo>
                                    <a:pt x="189" y="149"/>
                                  </a:lnTo>
                                  <a:lnTo>
                                    <a:pt x="222" y="167"/>
                                  </a:lnTo>
                                  <a:lnTo>
                                    <a:pt x="252" y="151"/>
                                  </a:lnTo>
                                  <a:lnTo>
                                    <a:pt x="22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464"/>
                          <wps:cNvSpPr>
                            <a:spLocks/>
                          </wps:cNvSpPr>
                          <wps:spPr bwMode="auto">
                            <a:xfrm>
                              <a:off x="2486" y="814"/>
                              <a:ext cx="488" cy="275"/>
                            </a:xfrm>
                            <a:custGeom>
                              <a:avLst/>
                              <a:gdLst>
                                <a:gd name="T0" fmla="*/ 358 w 488"/>
                                <a:gd name="T1" fmla="*/ 109 h 275"/>
                                <a:gd name="T2" fmla="*/ 328 w 488"/>
                                <a:gd name="T3" fmla="*/ 125 h 275"/>
                                <a:gd name="T4" fmla="*/ 361 w 488"/>
                                <a:gd name="T5" fmla="*/ 143 h 275"/>
                                <a:gd name="T6" fmla="*/ 391 w 488"/>
                                <a:gd name="T7" fmla="*/ 127 h 275"/>
                                <a:gd name="T8" fmla="*/ 358 w 488"/>
                                <a:gd name="T9" fmla="*/ 109 h 275"/>
                              </a:gdLst>
                              <a:ahLst/>
                              <a:cxnLst>
                                <a:cxn ang="0">
                                  <a:pos x="T0" y="T1"/>
                                </a:cxn>
                                <a:cxn ang="0">
                                  <a:pos x="T2" y="T3"/>
                                </a:cxn>
                                <a:cxn ang="0">
                                  <a:pos x="T4" y="T5"/>
                                </a:cxn>
                                <a:cxn ang="0">
                                  <a:pos x="T6" y="T7"/>
                                </a:cxn>
                                <a:cxn ang="0">
                                  <a:pos x="T8" y="T9"/>
                                </a:cxn>
                              </a:cxnLst>
                              <a:rect l="0" t="0" r="r" b="b"/>
                              <a:pathLst>
                                <a:path w="488" h="275">
                                  <a:moveTo>
                                    <a:pt x="358" y="109"/>
                                  </a:moveTo>
                                  <a:lnTo>
                                    <a:pt x="328" y="125"/>
                                  </a:lnTo>
                                  <a:lnTo>
                                    <a:pt x="361" y="143"/>
                                  </a:lnTo>
                                  <a:lnTo>
                                    <a:pt x="391"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465"/>
                          <wps:cNvSpPr>
                            <a:spLocks/>
                          </wps:cNvSpPr>
                          <wps:spPr bwMode="auto">
                            <a:xfrm>
                              <a:off x="2486" y="814"/>
                              <a:ext cx="488" cy="275"/>
                            </a:xfrm>
                            <a:custGeom>
                              <a:avLst/>
                              <a:gdLst>
                                <a:gd name="T0" fmla="*/ 266 w 488"/>
                                <a:gd name="T1" fmla="*/ 107 h 275"/>
                                <a:gd name="T2" fmla="*/ 235 w 488"/>
                                <a:gd name="T3" fmla="*/ 124 h 275"/>
                                <a:gd name="T4" fmla="*/ 267 w 488"/>
                                <a:gd name="T5" fmla="*/ 142 h 275"/>
                                <a:gd name="T6" fmla="*/ 297 w 488"/>
                                <a:gd name="T7" fmla="*/ 125 h 275"/>
                                <a:gd name="T8" fmla="*/ 266 w 488"/>
                                <a:gd name="T9" fmla="*/ 107 h 275"/>
                              </a:gdLst>
                              <a:ahLst/>
                              <a:cxnLst>
                                <a:cxn ang="0">
                                  <a:pos x="T0" y="T1"/>
                                </a:cxn>
                                <a:cxn ang="0">
                                  <a:pos x="T2" y="T3"/>
                                </a:cxn>
                                <a:cxn ang="0">
                                  <a:pos x="T4" y="T5"/>
                                </a:cxn>
                                <a:cxn ang="0">
                                  <a:pos x="T6" y="T7"/>
                                </a:cxn>
                                <a:cxn ang="0">
                                  <a:pos x="T8" y="T9"/>
                                </a:cxn>
                              </a:cxnLst>
                              <a:rect l="0" t="0" r="r" b="b"/>
                              <a:pathLst>
                                <a:path w="488" h="275">
                                  <a:moveTo>
                                    <a:pt x="266" y="107"/>
                                  </a:moveTo>
                                  <a:lnTo>
                                    <a:pt x="235" y="124"/>
                                  </a:lnTo>
                                  <a:lnTo>
                                    <a:pt x="267" y="142"/>
                                  </a:lnTo>
                                  <a:lnTo>
                                    <a:pt x="297" y="125"/>
                                  </a:lnTo>
                                  <a:lnTo>
                                    <a:pt x="266"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466"/>
                          <wps:cNvSpPr>
                            <a:spLocks/>
                          </wps:cNvSpPr>
                          <wps:spPr bwMode="auto">
                            <a:xfrm>
                              <a:off x="2486" y="814"/>
                              <a:ext cx="488" cy="275"/>
                            </a:xfrm>
                            <a:custGeom>
                              <a:avLst/>
                              <a:gdLst>
                                <a:gd name="T0" fmla="*/ 171 w 488"/>
                                <a:gd name="T1" fmla="*/ 105 h 275"/>
                                <a:gd name="T2" fmla="*/ 141 w 488"/>
                                <a:gd name="T3" fmla="*/ 122 h 275"/>
                                <a:gd name="T4" fmla="*/ 174 w 488"/>
                                <a:gd name="T5" fmla="*/ 140 h 275"/>
                                <a:gd name="T6" fmla="*/ 204 w 488"/>
                                <a:gd name="T7" fmla="*/ 123 h 275"/>
                                <a:gd name="T8" fmla="*/ 171 w 488"/>
                                <a:gd name="T9" fmla="*/ 105 h 275"/>
                              </a:gdLst>
                              <a:ahLst/>
                              <a:cxnLst>
                                <a:cxn ang="0">
                                  <a:pos x="T0" y="T1"/>
                                </a:cxn>
                                <a:cxn ang="0">
                                  <a:pos x="T2" y="T3"/>
                                </a:cxn>
                                <a:cxn ang="0">
                                  <a:pos x="T4" y="T5"/>
                                </a:cxn>
                                <a:cxn ang="0">
                                  <a:pos x="T6" y="T7"/>
                                </a:cxn>
                                <a:cxn ang="0">
                                  <a:pos x="T8" y="T9"/>
                                </a:cxn>
                              </a:cxnLst>
                              <a:rect l="0" t="0" r="r" b="b"/>
                              <a:pathLst>
                                <a:path w="488" h="275">
                                  <a:moveTo>
                                    <a:pt x="171" y="105"/>
                                  </a:moveTo>
                                  <a:lnTo>
                                    <a:pt x="141" y="122"/>
                                  </a:lnTo>
                                  <a:lnTo>
                                    <a:pt x="174" y="140"/>
                                  </a:lnTo>
                                  <a:lnTo>
                                    <a:pt x="204" y="123"/>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467"/>
                          <wps:cNvSpPr>
                            <a:spLocks/>
                          </wps:cNvSpPr>
                          <wps:spPr bwMode="auto">
                            <a:xfrm>
                              <a:off x="2486" y="814"/>
                              <a:ext cx="488" cy="275"/>
                            </a:xfrm>
                            <a:custGeom>
                              <a:avLst/>
                              <a:gdLst>
                                <a:gd name="T0" fmla="*/ 78 w 488"/>
                                <a:gd name="T1" fmla="*/ 104 h 275"/>
                                <a:gd name="T2" fmla="*/ 49 w 488"/>
                                <a:gd name="T3" fmla="*/ 121 h 275"/>
                                <a:gd name="T4" fmla="*/ 80 w 488"/>
                                <a:gd name="T5" fmla="*/ 139 h 275"/>
                                <a:gd name="T6" fmla="*/ 111 w 488"/>
                                <a:gd name="T7" fmla="*/ 122 h 275"/>
                                <a:gd name="T8" fmla="*/ 78 w 488"/>
                                <a:gd name="T9" fmla="*/ 104 h 275"/>
                              </a:gdLst>
                              <a:ahLst/>
                              <a:cxnLst>
                                <a:cxn ang="0">
                                  <a:pos x="T0" y="T1"/>
                                </a:cxn>
                                <a:cxn ang="0">
                                  <a:pos x="T2" y="T3"/>
                                </a:cxn>
                                <a:cxn ang="0">
                                  <a:pos x="T4" y="T5"/>
                                </a:cxn>
                                <a:cxn ang="0">
                                  <a:pos x="T6" y="T7"/>
                                </a:cxn>
                                <a:cxn ang="0">
                                  <a:pos x="T8" y="T9"/>
                                </a:cxn>
                              </a:cxnLst>
                              <a:rect l="0" t="0" r="r" b="b"/>
                              <a:pathLst>
                                <a:path w="488" h="275">
                                  <a:moveTo>
                                    <a:pt x="78" y="104"/>
                                  </a:moveTo>
                                  <a:lnTo>
                                    <a:pt x="49" y="121"/>
                                  </a:lnTo>
                                  <a:lnTo>
                                    <a:pt x="80" y="139"/>
                                  </a:lnTo>
                                  <a:lnTo>
                                    <a:pt x="111"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468"/>
                          <wps:cNvSpPr>
                            <a:spLocks/>
                          </wps:cNvSpPr>
                          <wps:spPr bwMode="auto">
                            <a:xfrm>
                              <a:off x="2486" y="814"/>
                              <a:ext cx="488" cy="275"/>
                            </a:xfrm>
                            <a:custGeom>
                              <a:avLst/>
                              <a:gdLst>
                                <a:gd name="T0" fmla="*/ 310 w 488"/>
                                <a:gd name="T1" fmla="*/ 81 h 275"/>
                                <a:gd name="T2" fmla="*/ 280 w 488"/>
                                <a:gd name="T3" fmla="*/ 98 h 275"/>
                                <a:gd name="T4" fmla="*/ 313 w 488"/>
                                <a:gd name="T5" fmla="*/ 117 h 275"/>
                                <a:gd name="T6" fmla="*/ 343 w 488"/>
                                <a:gd name="T7" fmla="*/ 99 h 275"/>
                                <a:gd name="T8" fmla="*/ 310 w 488"/>
                                <a:gd name="T9" fmla="*/ 81 h 275"/>
                              </a:gdLst>
                              <a:ahLst/>
                              <a:cxnLst>
                                <a:cxn ang="0">
                                  <a:pos x="T0" y="T1"/>
                                </a:cxn>
                                <a:cxn ang="0">
                                  <a:pos x="T2" y="T3"/>
                                </a:cxn>
                                <a:cxn ang="0">
                                  <a:pos x="T4" y="T5"/>
                                </a:cxn>
                                <a:cxn ang="0">
                                  <a:pos x="T6" y="T7"/>
                                </a:cxn>
                                <a:cxn ang="0">
                                  <a:pos x="T8" y="T9"/>
                                </a:cxn>
                              </a:cxnLst>
                              <a:rect l="0" t="0" r="r" b="b"/>
                              <a:pathLst>
                                <a:path w="488" h="275">
                                  <a:moveTo>
                                    <a:pt x="310" y="81"/>
                                  </a:moveTo>
                                  <a:lnTo>
                                    <a:pt x="280" y="98"/>
                                  </a:lnTo>
                                  <a:lnTo>
                                    <a:pt x="313" y="117"/>
                                  </a:lnTo>
                                  <a:lnTo>
                                    <a:pt x="343" y="99"/>
                                  </a:lnTo>
                                  <a:lnTo>
                                    <a:pt x="31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469"/>
                          <wps:cNvSpPr>
                            <a:spLocks/>
                          </wps:cNvSpPr>
                          <wps:spPr bwMode="auto">
                            <a:xfrm>
                              <a:off x="2486" y="814"/>
                              <a:ext cx="488" cy="275"/>
                            </a:xfrm>
                            <a:custGeom>
                              <a:avLst/>
                              <a:gdLst>
                                <a:gd name="T0" fmla="*/ 217 w 488"/>
                                <a:gd name="T1" fmla="*/ 80 h 275"/>
                                <a:gd name="T2" fmla="*/ 187 w 488"/>
                                <a:gd name="T3" fmla="*/ 97 h 275"/>
                                <a:gd name="T4" fmla="*/ 219 w 488"/>
                                <a:gd name="T5" fmla="*/ 115 h 275"/>
                                <a:gd name="T6" fmla="*/ 249 w 488"/>
                                <a:gd name="T7" fmla="*/ 98 h 275"/>
                                <a:gd name="T8" fmla="*/ 217 w 488"/>
                                <a:gd name="T9" fmla="*/ 80 h 275"/>
                              </a:gdLst>
                              <a:ahLst/>
                              <a:cxnLst>
                                <a:cxn ang="0">
                                  <a:pos x="T0" y="T1"/>
                                </a:cxn>
                                <a:cxn ang="0">
                                  <a:pos x="T2" y="T3"/>
                                </a:cxn>
                                <a:cxn ang="0">
                                  <a:pos x="T4" y="T5"/>
                                </a:cxn>
                                <a:cxn ang="0">
                                  <a:pos x="T6" y="T7"/>
                                </a:cxn>
                                <a:cxn ang="0">
                                  <a:pos x="T8" y="T9"/>
                                </a:cxn>
                              </a:cxnLst>
                              <a:rect l="0" t="0" r="r" b="b"/>
                              <a:pathLst>
                                <a:path w="488" h="275">
                                  <a:moveTo>
                                    <a:pt x="217" y="80"/>
                                  </a:moveTo>
                                  <a:lnTo>
                                    <a:pt x="187" y="97"/>
                                  </a:lnTo>
                                  <a:lnTo>
                                    <a:pt x="219" y="115"/>
                                  </a:lnTo>
                                  <a:lnTo>
                                    <a:pt x="249"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70"/>
                          <wps:cNvSpPr>
                            <a:spLocks/>
                          </wps:cNvSpPr>
                          <wps:spPr bwMode="auto">
                            <a:xfrm>
                              <a:off x="2486" y="814"/>
                              <a:ext cx="488" cy="275"/>
                            </a:xfrm>
                            <a:custGeom>
                              <a:avLst/>
                              <a:gdLst>
                                <a:gd name="T0" fmla="*/ 123 w 488"/>
                                <a:gd name="T1" fmla="*/ 77 h 275"/>
                                <a:gd name="T2" fmla="*/ 93 w 488"/>
                                <a:gd name="T3" fmla="*/ 94 h 275"/>
                                <a:gd name="T4" fmla="*/ 126 w 488"/>
                                <a:gd name="T5" fmla="*/ 113 h 275"/>
                                <a:gd name="T6" fmla="*/ 156 w 488"/>
                                <a:gd name="T7" fmla="*/ 97 h 275"/>
                                <a:gd name="T8" fmla="*/ 123 w 488"/>
                                <a:gd name="T9" fmla="*/ 77 h 275"/>
                              </a:gdLst>
                              <a:ahLst/>
                              <a:cxnLst>
                                <a:cxn ang="0">
                                  <a:pos x="T0" y="T1"/>
                                </a:cxn>
                                <a:cxn ang="0">
                                  <a:pos x="T2" y="T3"/>
                                </a:cxn>
                                <a:cxn ang="0">
                                  <a:pos x="T4" y="T5"/>
                                </a:cxn>
                                <a:cxn ang="0">
                                  <a:pos x="T6" y="T7"/>
                                </a:cxn>
                                <a:cxn ang="0">
                                  <a:pos x="T8" y="T9"/>
                                </a:cxn>
                              </a:cxnLst>
                              <a:rect l="0" t="0" r="r" b="b"/>
                              <a:pathLst>
                                <a:path w="488" h="275">
                                  <a:moveTo>
                                    <a:pt x="123" y="77"/>
                                  </a:moveTo>
                                  <a:lnTo>
                                    <a:pt x="93" y="94"/>
                                  </a:lnTo>
                                  <a:lnTo>
                                    <a:pt x="126" y="113"/>
                                  </a:lnTo>
                                  <a:lnTo>
                                    <a:pt x="156" y="97"/>
                                  </a:lnTo>
                                  <a:lnTo>
                                    <a:pt x="12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471"/>
                          <wps:cNvSpPr>
                            <a:spLocks/>
                          </wps:cNvSpPr>
                          <wps:spPr bwMode="auto">
                            <a:xfrm>
                              <a:off x="2486" y="814"/>
                              <a:ext cx="488" cy="275"/>
                            </a:xfrm>
                            <a:custGeom>
                              <a:avLst/>
                              <a:gdLst>
                                <a:gd name="T0" fmla="*/ 31 w 488"/>
                                <a:gd name="T1" fmla="*/ 76 h 275"/>
                                <a:gd name="T2" fmla="*/ 0 w 488"/>
                                <a:gd name="T3" fmla="*/ 93 h 275"/>
                                <a:gd name="T4" fmla="*/ 32 w 488"/>
                                <a:gd name="T5" fmla="*/ 112 h 275"/>
                                <a:gd name="T6" fmla="*/ 62 w 488"/>
                                <a:gd name="T7" fmla="*/ 94 h 275"/>
                                <a:gd name="T8" fmla="*/ 31 w 488"/>
                                <a:gd name="T9" fmla="*/ 76 h 275"/>
                              </a:gdLst>
                              <a:ahLst/>
                              <a:cxnLst>
                                <a:cxn ang="0">
                                  <a:pos x="T0" y="T1"/>
                                </a:cxn>
                                <a:cxn ang="0">
                                  <a:pos x="T2" y="T3"/>
                                </a:cxn>
                                <a:cxn ang="0">
                                  <a:pos x="T4" y="T5"/>
                                </a:cxn>
                                <a:cxn ang="0">
                                  <a:pos x="T6" y="T7"/>
                                </a:cxn>
                                <a:cxn ang="0">
                                  <a:pos x="T8" y="T9"/>
                                </a:cxn>
                              </a:cxnLst>
                              <a:rect l="0" t="0" r="r" b="b"/>
                              <a:pathLst>
                                <a:path w="488" h="275">
                                  <a:moveTo>
                                    <a:pt x="31" y="76"/>
                                  </a:moveTo>
                                  <a:lnTo>
                                    <a:pt x="0" y="93"/>
                                  </a:lnTo>
                                  <a:lnTo>
                                    <a:pt x="32" y="112"/>
                                  </a:lnTo>
                                  <a:lnTo>
                                    <a:pt x="62" y="94"/>
                                  </a:lnTo>
                                  <a:lnTo>
                                    <a:pt x="31"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472"/>
                          <wps:cNvSpPr>
                            <a:spLocks/>
                          </wps:cNvSpPr>
                          <wps:spPr bwMode="auto">
                            <a:xfrm>
                              <a:off x="2486" y="814"/>
                              <a:ext cx="488" cy="275"/>
                            </a:xfrm>
                            <a:custGeom>
                              <a:avLst/>
                              <a:gdLst>
                                <a:gd name="T0" fmla="*/ 262 w 488"/>
                                <a:gd name="T1" fmla="*/ 53 h 275"/>
                                <a:gd name="T2" fmla="*/ 232 w 488"/>
                                <a:gd name="T3" fmla="*/ 70 h 275"/>
                                <a:gd name="T4" fmla="*/ 264 w 488"/>
                                <a:gd name="T5" fmla="*/ 89 h 275"/>
                                <a:gd name="T6" fmla="*/ 295 w 488"/>
                                <a:gd name="T7" fmla="*/ 73 h 275"/>
                                <a:gd name="T8" fmla="*/ 262 w 488"/>
                                <a:gd name="T9" fmla="*/ 53 h 275"/>
                              </a:gdLst>
                              <a:ahLst/>
                              <a:cxnLst>
                                <a:cxn ang="0">
                                  <a:pos x="T0" y="T1"/>
                                </a:cxn>
                                <a:cxn ang="0">
                                  <a:pos x="T2" y="T3"/>
                                </a:cxn>
                                <a:cxn ang="0">
                                  <a:pos x="T4" y="T5"/>
                                </a:cxn>
                                <a:cxn ang="0">
                                  <a:pos x="T6" y="T7"/>
                                </a:cxn>
                                <a:cxn ang="0">
                                  <a:pos x="T8" y="T9"/>
                                </a:cxn>
                              </a:cxnLst>
                              <a:rect l="0" t="0" r="r" b="b"/>
                              <a:pathLst>
                                <a:path w="488" h="275">
                                  <a:moveTo>
                                    <a:pt x="262" y="53"/>
                                  </a:moveTo>
                                  <a:lnTo>
                                    <a:pt x="232" y="70"/>
                                  </a:lnTo>
                                  <a:lnTo>
                                    <a:pt x="264" y="89"/>
                                  </a:lnTo>
                                  <a:lnTo>
                                    <a:pt x="295" y="73"/>
                                  </a:lnTo>
                                  <a:lnTo>
                                    <a:pt x="26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473"/>
                          <wps:cNvSpPr>
                            <a:spLocks/>
                          </wps:cNvSpPr>
                          <wps:spPr bwMode="auto">
                            <a:xfrm>
                              <a:off x="2486" y="814"/>
                              <a:ext cx="488" cy="275"/>
                            </a:xfrm>
                            <a:custGeom>
                              <a:avLst/>
                              <a:gdLst>
                                <a:gd name="T0" fmla="*/ 169 w 488"/>
                                <a:gd name="T1" fmla="*/ 52 h 275"/>
                                <a:gd name="T2" fmla="*/ 139 w 488"/>
                                <a:gd name="T3" fmla="*/ 69 h 275"/>
                                <a:gd name="T4" fmla="*/ 171 w 488"/>
                                <a:gd name="T5" fmla="*/ 88 h 275"/>
                                <a:gd name="T6" fmla="*/ 201 w 488"/>
                                <a:gd name="T7" fmla="*/ 70 h 275"/>
                                <a:gd name="T8" fmla="*/ 169 w 488"/>
                                <a:gd name="T9" fmla="*/ 52 h 275"/>
                              </a:gdLst>
                              <a:ahLst/>
                              <a:cxnLst>
                                <a:cxn ang="0">
                                  <a:pos x="T0" y="T1"/>
                                </a:cxn>
                                <a:cxn ang="0">
                                  <a:pos x="T2" y="T3"/>
                                </a:cxn>
                                <a:cxn ang="0">
                                  <a:pos x="T4" y="T5"/>
                                </a:cxn>
                                <a:cxn ang="0">
                                  <a:pos x="T6" y="T7"/>
                                </a:cxn>
                                <a:cxn ang="0">
                                  <a:pos x="T8" y="T9"/>
                                </a:cxn>
                              </a:cxnLst>
                              <a:rect l="0" t="0" r="r" b="b"/>
                              <a:pathLst>
                                <a:path w="488" h="275">
                                  <a:moveTo>
                                    <a:pt x="169" y="52"/>
                                  </a:moveTo>
                                  <a:lnTo>
                                    <a:pt x="139" y="69"/>
                                  </a:lnTo>
                                  <a:lnTo>
                                    <a:pt x="171" y="88"/>
                                  </a:lnTo>
                                  <a:lnTo>
                                    <a:pt x="201" y="70"/>
                                  </a:lnTo>
                                  <a:lnTo>
                                    <a:pt x="16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474"/>
                          <wps:cNvSpPr>
                            <a:spLocks/>
                          </wps:cNvSpPr>
                          <wps:spPr bwMode="auto">
                            <a:xfrm>
                              <a:off x="2486" y="814"/>
                              <a:ext cx="488" cy="275"/>
                            </a:xfrm>
                            <a:custGeom>
                              <a:avLst/>
                              <a:gdLst>
                                <a:gd name="T0" fmla="*/ 75 w 488"/>
                                <a:gd name="T1" fmla="*/ 51 h 275"/>
                                <a:gd name="T2" fmla="*/ 45 w 488"/>
                                <a:gd name="T3" fmla="*/ 68 h 275"/>
                                <a:gd name="T4" fmla="*/ 78 w 488"/>
                                <a:gd name="T5" fmla="*/ 86 h 275"/>
                                <a:gd name="T6" fmla="*/ 108 w 488"/>
                                <a:gd name="T7" fmla="*/ 69 h 275"/>
                                <a:gd name="T8" fmla="*/ 75 w 488"/>
                                <a:gd name="T9" fmla="*/ 51 h 275"/>
                              </a:gdLst>
                              <a:ahLst/>
                              <a:cxnLst>
                                <a:cxn ang="0">
                                  <a:pos x="T0" y="T1"/>
                                </a:cxn>
                                <a:cxn ang="0">
                                  <a:pos x="T2" y="T3"/>
                                </a:cxn>
                                <a:cxn ang="0">
                                  <a:pos x="T4" y="T5"/>
                                </a:cxn>
                                <a:cxn ang="0">
                                  <a:pos x="T6" y="T7"/>
                                </a:cxn>
                                <a:cxn ang="0">
                                  <a:pos x="T8" y="T9"/>
                                </a:cxn>
                              </a:cxnLst>
                              <a:rect l="0" t="0" r="r" b="b"/>
                              <a:pathLst>
                                <a:path w="488" h="275">
                                  <a:moveTo>
                                    <a:pt x="75" y="51"/>
                                  </a:moveTo>
                                  <a:lnTo>
                                    <a:pt x="45" y="68"/>
                                  </a:lnTo>
                                  <a:lnTo>
                                    <a:pt x="78" y="86"/>
                                  </a:lnTo>
                                  <a:lnTo>
                                    <a:pt x="108" y="69"/>
                                  </a:lnTo>
                                  <a:lnTo>
                                    <a:pt x="75"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475"/>
                          <wps:cNvSpPr>
                            <a:spLocks/>
                          </wps:cNvSpPr>
                          <wps:spPr bwMode="auto">
                            <a:xfrm>
                              <a:off x="2486" y="814"/>
                              <a:ext cx="488" cy="275"/>
                            </a:xfrm>
                            <a:custGeom>
                              <a:avLst/>
                              <a:gdLst>
                                <a:gd name="T0" fmla="*/ 214 w 488"/>
                                <a:gd name="T1" fmla="*/ 27 h 275"/>
                                <a:gd name="T2" fmla="*/ 183 w 488"/>
                                <a:gd name="T3" fmla="*/ 44 h 275"/>
                                <a:gd name="T4" fmla="*/ 217 w 488"/>
                                <a:gd name="T5" fmla="*/ 62 h 275"/>
                                <a:gd name="T6" fmla="*/ 246 w 488"/>
                                <a:gd name="T7" fmla="*/ 45 h 275"/>
                                <a:gd name="T8" fmla="*/ 214 w 488"/>
                                <a:gd name="T9" fmla="*/ 27 h 275"/>
                              </a:gdLst>
                              <a:ahLst/>
                              <a:cxnLst>
                                <a:cxn ang="0">
                                  <a:pos x="T0" y="T1"/>
                                </a:cxn>
                                <a:cxn ang="0">
                                  <a:pos x="T2" y="T3"/>
                                </a:cxn>
                                <a:cxn ang="0">
                                  <a:pos x="T4" y="T5"/>
                                </a:cxn>
                                <a:cxn ang="0">
                                  <a:pos x="T6" y="T7"/>
                                </a:cxn>
                                <a:cxn ang="0">
                                  <a:pos x="T8" y="T9"/>
                                </a:cxn>
                              </a:cxnLst>
                              <a:rect l="0" t="0" r="r" b="b"/>
                              <a:pathLst>
                                <a:path w="488" h="275">
                                  <a:moveTo>
                                    <a:pt x="214" y="27"/>
                                  </a:moveTo>
                                  <a:lnTo>
                                    <a:pt x="183" y="44"/>
                                  </a:lnTo>
                                  <a:lnTo>
                                    <a:pt x="217" y="62"/>
                                  </a:lnTo>
                                  <a:lnTo>
                                    <a:pt x="246" y="45"/>
                                  </a:lnTo>
                                  <a:lnTo>
                                    <a:pt x="21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476"/>
                          <wps:cNvSpPr>
                            <a:spLocks/>
                          </wps:cNvSpPr>
                          <wps:spPr bwMode="auto">
                            <a:xfrm>
                              <a:off x="2486" y="814"/>
                              <a:ext cx="488" cy="275"/>
                            </a:xfrm>
                            <a:custGeom>
                              <a:avLst/>
                              <a:gdLst>
                                <a:gd name="T0" fmla="*/ 121 w 488"/>
                                <a:gd name="T1" fmla="*/ 26 h 275"/>
                                <a:gd name="T2" fmla="*/ 91 w 488"/>
                                <a:gd name="T3" fmla="*/ 43 h 275"/>
                                <a:gd name="T4" fmla="*/ 123 w 488"/>
                                <a:gd name="T5" fmla="*/ 61 h 275"/>
                                <a:gd name="T6" fmla="*/ 153 w 488"/>
                                <a:gd name="T7" fmla="*/ 43 h 275"/>
                                <a:gd name="T8" fmla="*/ 121 w 488"/>
                                <a:gd name="T9" fmla="*/ 26 h 275"/>
                              </a:gdLst>
                              <a:ahLst/>
                              <a:cxnLst>
                                <a:cxn ang="0">
                                  <a:pos x="T0" y="T1"/>
                                </a:cxn>
                                <a:cxn ang="0">
                                  <a:pos x="T2" y="T3"/>
                                </a:cxn>
                                <a:cxn ang="0">
                                  <a:pos x="T4" y="T5"/>
                                </a:cxn>
                                <a:cxn ang="0">
                                  <a:pos x="T6" y="T7"/>
                                </a:cxn>
                                <a:cxn ang="0">
                                  <a:pos x="T8" y="T9"/>
                                </a:cxn>
                              </a:cxnLst>
                              <a:rect l="0" t="0" r="r" b="b"/>
                              <a:pathLst>
                                <a:path w="488" h="275">
                                  <a:moveTo>
                                    <a:pt x="121" y="26"/>
                                  </a:moveTo>
                                  <a:lnTo>
                                    <a:pt x="91" y="43"/>
                                  </a:lnTo>
                                  <a:lnTo>
                                    <a:pt x="123" y="61"/>
                                  </a:lnTo>
                                  <a:lnTo>
                                    <a:pt x="153" y="43"/>
                                  </a:lnTo>
                                  <a:lnTo>
                                    <a:pt x="12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477"/>
                          <wps:cNvSpPr>
                            <a:spLocks/>
                          </wps:cNvSpPr>
                          <wps:spPr bwMode="auto">
                            <a:xfrm>
                              <a:off x="2486" y="814"/>
                              <a:ext cx="488" cy="275"/>
                            </a:xfrm>
                            <a:custGeom>
                              <a:avLst/>
                              <a:gdLst>
                                <a:gd name="T0" fmla="*/ 165 w 488"/>
                                <a:gd name="T1" fmla="*/ 0 h 275"/>
                                <a:gd name="T2" fmla="*/ 136 w 488"/>
                                <a:gd name="T3" fmla="*/ 17 h 275"/>
                                <a:gd name="T4" fmla="*/ 168 w 488"/>
                                <a:gd name="T5" fmla="*/ 34 h 275"/>
                                <a:gd name="T6" fmla="*/ 199 w 488"/>
                                <a:gd name="T7" fmla="*/ 17 h 275"/>
                                <a:gd name="T8" fmla="*/ 165 w 488"/>
                                <a:gd name="T9" fmla="*/ 0 h 275"/>
                              </a:gdLst>
                              <a:ahLst/>
                              <a:cxnLst>
                                <a:cxn ang="0">
                                  <a:pos x="T0" y="T1"/>
                                </a:cxn>
                                <a:cxn ang="0">
                                  <a:pos x="T2" y="T3"/>
                                </a:cxn>
                                <a:cxn ang="0">
                                  <a:pos x="T4" y="T5"/>
                                </a:cxn>
                                <a:cxn ang="0">
                                  <a:pos x="T6" y="T7"/>
                                </a:cxn>
                                <a:cxn ang="0">
                                  <a:pos x="T8" y="T9"/>
                                </a:cxn>
                              </a:cxnLst>
                              <a:rect l="0" t="0" r="r" b="b"/>
                              <a:pathLst>
                                <a:path w="488" h="275">
                                  <a:moveTo>
                                    <a:pt x="165" y="0"/>
                                  </a:moveTo>
                                  <a:lnTo>
                                    <a:pt x="136" y="17"/>
                                  </a:lnTo>
                                  <a:lnTo>
                                    <a:pt x="168" y="34"/>
                                  </a:lnTo>
                                  <a:lnTo>
                                    <a:pt x="199" y="17"/>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2478"/>
                        <wpg:cNvGrpSpPr>
                          <a:grpSpLocks/>
                        </wpg:cNvGrpSpPr>
                        <wpg:grpSpPr bwMode="auto">
                          <a:xfrm>
                            <a:off x="2486" y="832"/>
                            <a:ext cx="488" cy="264"/>
                            <a:chOff x="2486" y="832"/>
                            <a:chExt cx="488" cy="264"/>
                          </a:xfrm>
                        </wpg:grpSpPr>
                        <wps:wsp>
                          <wps:cNvPr id="552" name="Freeform 2479"/>
                          <wps:cNvSpPr>
                            <a:spLocks/>
                          </wps:cNvSpPr>
                          <wps:spPr bwMode="auto">
                            <a:xfrm>
                              <a:off x="2486" y="832"/>
                              <a:ext cx="488" cy="264"/>
                            </a:xfrm>
                            <a:custGeom>
                              <a:avLst/>
                              <a:gdLst>
                                <a:gd name="T0" fmla="*/ 136 w 488"/>
                                <a:gd name="T1" fmla="*/ 0 h 264"/>
                                <a:gd name="T2" fmla="*/ 136 w 488"/>
                                <a:gd name="T3" fmla="*/ 5 h 264"/>
                                <a:gd name="T4" fmla="*/ 168 w 488"/>
                                <a:gd name="T5" fmla="*/ 23 h 264"/>
                                <a:gd name="T6" fmla="*/ 168 w 488"/>
                                <a:gd name="T7" fmla="*/ 16 h 264"/>
                                <a:gd name="T8" fmla="*/ 136 w 488"/>
                                <a:gd name="T9" fmla="*/ 0 h 264"/>
                              </a:gdLst>
                              <a:ahLst/>
                              <a:cxnLst>
                                <a:cxn ang="0">
                                  <a:pos x="T0" y="T1"/>
                                </a:cxn>
                                <a:cxn ang="0">
                                  <a:pos x="T2" y="T3"/>
                                </a:cxn>
                                <a:cxn ang="0">
                                  <a:pos x="T4" y="T5"/>
                                </a:cxn>
                                <a:cxn ang="0">
                                  <a:pos x="T6" y="T7"/>
                                </a:cxn>
                                <a:cxn ang="0">
                                  <a:pos x="T8" y="T9"/>
                                </a:cxn>
                              </a:cxnLst>
                              <a:rect l="0" t="0" r="r" b="b"/>
                              <a:pathLst>
                                <a:path w="488" h="264">
                                  <a:moveTo>
                                    <a:pt x="136" y="0"/>
                                  </a:moveTo>
                                  <a:lnTo>
                                    <a:pt x="136" y="5"/>
                                  </a:lnTo>
                                  <a:lnTo>
                                    <a:pt x="168" y="23"/>
                                  </a:lnTo>
                                  <a:lnTo>
                                    <a:pt x="168" y="16"/>
                                  </a:lnTo>
                                  <a:lnTo>
                                    <a:pt x="13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480"/>
                          <wps:cNvSpPr>
                            <a:spLocks/>
                          </wps:cNvSpPr>
                          <wps:spPr bwMode="auto">
                            <a:xfrm>
                              <a:off x="2486" y="832"/>
                              <a:ext cx="488" cy="264"/>
                            </a:xfrm>
                            <a:custGeom>
                              <a:avLst/>
                              <a:gdLst>
                                <a:gd name="T0" fmla="*/ 199 w 488"/>
                                <a:gd name="T1" fmla="*/ 0 h 264"/>
                                <a:gd name="T2" fmla="*/ 168 w 488"/>
                                <a:gd name="T3" fmla="*/ 16 h 264"/>
                                <a:gd name="T4" fmla="*/ 168 w 488"/>
                                <a:gd name="T5" fmla="*/ 23 h 264"/>
                                <a:gd name="T6" fmla="*/ 199 w 488"/>
                                <a:gd name="T7" fmla="*/ 7 h 264"/>
                                <a:gd name="T8" fmla="*/ 199 w 488"/>
                                <a:gd name="T9" fmla="*/ 0 h 264"/>
                              </a:gdLst>
                              <a:ahLst/>
                              <a:cxnLst>
                                <a:cxn ang="0">
                                  <a:pos x="T0" y="T1"/>
                                </a:cxn>
                                <a:cxn ang="0">
                                  <a:pos x="T2" y="T3"/>
                                </a:cxn>
                                <a:cxn ang="0">
                                  <a:pos x="T4" y="T5"/>
                                </a:cxn>
                                <a:cxn ang="0">
                                  <a:pos x="T6" y="T7"/>
                                </a:cxn>
                                <a:cxn ang="0">
                                  <a:pos x="T8" y="T9"/>
                                </a:cxn>
                              </a:cxnLst>
                              <a:rect l="0" t="0" r="r" b="b"/>
                              <a:pathLst>
                                <a:path w="488" h="264">
                                  <a:moveTo>
                                    <a:pt x="199" y="0"/>
                                  </a:moveTo>
                                  <a:lnTo>
                                    <a:pt x="168" y="16"/>
                                  </a:lnTo>
                                  <a:lnTo>
                                    <a:pt x="168" y="23"/>
                                  </a:lnTo>
                                  <a:lnTo>
                                    <a:pt x="199" y="7"/>
                                  </a:lnTo>
                                  <a:lnTo>
                                    <a:pt x="19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481"/>
                          <wps:cNvSpPr>
                            <a:spLocks/>
                          </wps:cNvSpPr>
                          <wps:spPr bwMode="auto">
                            <a:xfrm>
                              <a:off x="2486" y="832"/>
                              <a:ext cx="488" cy="264"/>
                            </a:xfrm>
                            <a:custGeom>
                              <a:avLst/>
                              <a:gdLst>
                                <a:gd name="T0" fmla="*/ 183 w 488"/>
                                <a:gd name="T1" fmla="*/ 26 h 264"/>
                                <a:gd name="T2" fmla="*/ 183 w 488"/>
                                <a:gd name="T3" fmla="*/ 33 h 264"/>
                                <a:gd name="T4" fmla="*/ 217 w 488"/>
                                <a:gd name="T5" fmla="*/ 51 h 264"/>
                                <a:gd name="T6" fmla="*/ 217 w 488"/>
                                <a:gd name="T7" fmla="*/ 44 h 264"/>
                                <a:gd name="T8" fmla="*/ 183 w 488"/>
                                <a:gd name="T9" fmla="*/ 26 h 264"/>
                              </a:gdLst>
                              <a:ahLst/>
                              <a:cxnLst>
                                <a:cxn ang="0">
                                  <a:pos x="T0" y="T1"/>
                                </a:cxn>
                                <a:cxn ang="0">
                                  <a:pos x="T2" y="T3"/>
                                </a:cxn>
                                <a:cxn ang="0">
                                  <a:pos x="T4" y="T5"/>
                                </a:cxn>
                                <a:cxn ang="0">
                                  <a:pos x="T6" y="T7"/>
                                </a:cxn>
                                <a:cxn ang="0">
                                  <a:pos x="T8" y="T9"/>
                                </a:cxn>
                              </a:cxnLst>
                              <a:rect l="0" t="0" r="r" b="b"/>
                              <a:pathLst>
                                <a:path w="488" h="264">
                                  <a:moveTo>
                                    <a:pt x="183" y="26"/>
                                  </a:moveTo>
                                  <a:lnTo>
                                    <a:pt x="183" y="33"/>
                                  </a:lnTo>
                                  <a:lnTo>
                                    <a:pt x="217" y="51"/>
                                  </a:lnTo>
                                  <a:lnTo>
                                    <a:pt x="217" y="44"/>
                                  </a:lnTo>
                                  <a:lnTo>
                                    <a:pt x="183"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482"/>
                          <wps:cNvSpPr>
                            <a:spLocks/>
                          </wps:cNvSpPr>
                          <wps:spPr bwMode="auto">
                            <a:xfrm>
                              <a:off x="2486" y="832"/>
                              <a:ext cx="488" cy="264"/>
                            </a:xfrm>
                            <a:custGeom>
                              <a:avLst/>
                              <a:gdLst>
                                <a:gd name="T0" fmla="*/ 246 w 488"/>
                                <a:gd name="T1" fmla="*/ 27 h 264"/>
                                <a:gd name="T2" fmla="*/ 217 w 488"/>
                                <a:gd name="T3" fmla="*/ 44 h 264"/>
                                <a:gd name="T4" fmla="*/ 217 w 488"/>
                                <a:gd name="T5" fmla="*/ 51 h 264"/>
                                <a:gd name="T6" fmla="*/ 246 w 488"/>
                                <a:gd name="T7" fmla="*/ 34 h 264"/>
                                <a:gd name="T8" fmla="*/ 246 w 488"/>
                                <a:gd name="T9" fmla="*/ 27 h 264"/>
                              </a:gdLst>
                              <a:ahLst/>
                              <a:cxnLst>
                                <a:cxn ang="0">
                                  <a:pos x="T0" y="T1"/>
                                </a:cxn>
                                <a:cxn ang="0">
                                  <a:pos x="T2" y="T3"/>
                                </a:cxn>
                                <a:cxn ang="0">
                                  <a:pos x="T4" y="T5"/>
                                </a:cxn>
                                <a:cxn ang="0">
                                  <a:pos x="T6" y="T7"/>
                                </a:cxn>
                                <a:cxn ang="0">
                                  <a:pos x="T8" y="T9"/>
                                </a:cxn>
                              </a:cxnLst>
                              <a:rect l="0" t="0" r="r" b="b"/>
                              <a:pathLst>
                                <a:path w="488" h="264">
                                  <a:moveTo>
                                    <a:pt x="246" y="27"/>
                                  </a:moveTo>
                                  <a:lnTo>
                                    <a:pt x="217" y="44"/>
                                  </a:lnTo>
                                  <a:lnTo>
                                    <a:pt x="217" y="51"/>
                                  </a:lnTo>
                                  <a:lnTo>
                                    <a:pt x="246" y="34"/>
                                  </a:lnTo>
                                  <a:lnTo>
                                    <a:pt x="24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483"/>
                          <wps:cNvSpPr>
                            <a:spLocks/>
                          </wps:cNvSpPr>
                          <wps:spPr bwMode="auto">
                            <a:xfrm>
                              <a:off x="2486" y="832"/>
                              <a:ext cx="488" cy="264"/>
                            </a:xfrm>
                            <a:custGeom>
                              <a:avLst/>
                              <a:gdLst>
                                <a:gd name="T0" fmla="*/ 232 w 488"/>
                                <a:gd name="T1" fmla="*/ 52 h 264"/>
                                <a:gd name="T2" fmla="*/ 232 w 488"/>
                                <a:gd name="T3" fmla="*/ 59 h 264"/>
                                <a:gd name="T4" fmla="*/ 264 w 488"/>
                                <a:gd name="T5" fmla="*/ 79 h 264"/>
                                <a:gd name="T6" fmla="*/ 264 w 488"/>
                                <a:gd name="T7" fmla="*/ 71 h 264"/>
                                <a:gd name="T8" fmla="*/ 232 w 488"/>
                                <a:gd name="T9" fmla="*/ 52 h 264"/>
                              </a:gdLst>
                              <a:ahLst/>
                              <a:cxnLst>
                                <a:cxn ang="0">
                                  <a:pos x="T0" y="T1"/>
                                </a:cxn>
                                <a:cxn ang="0">
                                  <a:pos x="T2" y="T3"/>
                                </a:cxn>
                                <a:cxn ang="0">
                                  <a:pos x="T4" y="T5"/>
                                </a:cxn>
                                <a:cxn ang="0">
                                  <a:pos x="T6" y="T7"/>
                                </a:cxn>
                                <a:cxn ang="0">
                                  <a:pos x="T8" y="T9"/>
                                </a:cxn>
                              </a:cxnLst>
                              <a:rect l="0" t="0" r="r" b="b"/>
                              <a:pathLst>
                                <a:path w="488" h="264">
                                  <a:moveTo>
                                    <a:pt x="232" y="52"/>
                                  </a:moveTo>
                                  <a:lnTo>
                                    <a:pt x="232" y="59"/>
                                  </a:lnTo>
                                  <a:lnTo>
                                    <a:pt x="264" y="79"/>
                                  </a:lnTo>
                                  <a:lnTo>
                                    <a:pt x="264" y="71"/>
                                  </a:lnTo>
                                  <a:lnTo>
                                    <a:pt x="232"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484"/>
                          <wps:cNvSpPr>
                            <a:spLocks/>
                          </wps:cNvSpPr>
                          <wps:spPr bwMode="auto">
                            <a:xfrm>
                              <a:off x="2486" y="832"/>
                              <a:ext cx="488" cy="264"/>
                            </a:xfrm>
                            <a:custGeom>
                              <a:avLst/>
                              <a:gdLst>
                                <a:gd name="T0" fmla="*/ 295 w 488"/>
                                <a:gd name="T1" fmla="*/ 55 h 264"/>
                                <a:gd name="T2" fmla="*/ 264 w 488"/>
                                <a:gd name="T3" fmla="*/ 71 h 264"/>
                                <a:gd name="T4" fmla="*/ 264 w 488"/>
                                <a:gd name="T5" fmla="*/ 79 h 264"/>
                                <a:gd name="T6" fmla="*/ 295 w 488"/>
                                <a:gd name="T7" fmla="*/ 62 h 264"/>
                                <a:gd name="T8" fmla="*/ 295 w 488"/>
                                <a:gd name="T9" fmla="*/ 55 h 264"/>
                              </a:gdLst>
                              <a:ahLst/>
                              <a:cxnLst>
                                <a:cxn ang="0">
                                  <a:pos x="T0" y="T1"/>
                                </a:cxn>
                                <a:cxn ang="0">
                                  <a:pos x="T2" y="T3"/>
                                </a:cxn>
                                <a:cxn ang="0">
                                  <a:pos x="T4" y="T5"/>
                                </a:cxn>
                                <a:cxn ang="0">
                                  <a:pos x="T6" y="T7"/>
                                </a:cxn>
                                <a:cxn ang="0">
                                  <a:pos x="T8" y="T9"/>
                                </a:cxn>
                              </a:cxnLst>
                              <a:rect l="0" t="0" r="r" b="b"/>
                              <a:pathLst>
                                <a:path w="488" h="264">
                                  <a:moveTo>
                                    <a:pt x="295" y="55"/>
                                  </a:moveTo>
                                  <a:lnTo>
                                    <a:pt x="264" y="71"/>
                                  </a:lnTo>
                                  <a:lnTo>
                                    <a:pt x="264" y="79"/>
                                  </a:lnTo>
                                  <a:lnTo>
                                    <a:pt x="295" y="62"/>
                                  </a:lnTo>
                                  <a:lnTo>
                                    <a:pt x="295"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485"/>
                          <wps:cNvSpPr>
                            <a:spLocks/>
                          </wps:cNvSpPr>
                          <wps:spPr bwMode="auto">
                            <a:xfrm>
                              <a:off x="2486" y="832"/>
                              <a:ext cx="488" cy="264"/>
                            </a:xfrm>
                            <a:custGeom>
                              <a:avLst/>
                              <a:gdLst>
                                <a:gd name="T0" fmla="*/ 280 w 488"/>
                                <a:gd name="T1" fmla="*/ 80 h 264"/>
                                <a:gd name="T2" fmla="*/ 280 w 488"/>
                                <a:gd name="T3" fmla="*/ 87 h 264"/>
                                <a:gd name="T4" fmla="*/ 313 w 488"/>
                                <a:gd name="T5" fmla="*/ 105 h 264"/>
                                <a:gd name="T6" fmla="*/ 313 w 488"/>
                                <a:gd name="T7" fmla="*/ 99 h 264"/>
                                <a:gd name="T8" fmla="*/ 280 w 488"/>
                                <a:gd name="T9" fmla="*/ 80 h 264"/>
                              </a:gdLst>
                              <a:ahLst/>
                              <a:cxnLst>
                                <a:cxn ang="0">
                                  <a:pos x="T0" y="T1"/>
                                </a:cxn>
                                <a:cxn ang="0">
                                  <a:pos x="T2" y="T3"/>
                                </a:cxn>
                                <a:cxn ang="0">
                                  <a:pos x="T4" y="T5"/>
                                </a:cxn>
                                <a:cxn ang="0">
                                  <a:pos x="T6" y="T7"/>
                                </a:cxn>
                                <a:cxn ang="0">
                                  <a:pos x="T8" y="T9"/>
                                </a:cxn>
                              </a:cxnLst>
                              <a:rect l="0" t="0" r="r" b="b"/>
                              <a:pathLst>
                                <a:path w="488" h="264">
                                  <a:moveTo>
                                    <a:pt x="280" y="80"/>
                                  </a:moveTo>
                                  <a:lnTo>
                                    <a:pt x="280" y="87"/>
                                  </a:lnTo>
                                  <a:lnTo>
                                    <a:pt x="313" y="105"/>
                                  </a:lnTo>
                                  <a:lnTo>
                                    <a:pt x="313" y="99"/>
                                  </a:lnTo>
                                  <a:lnTo>
                                    <a:pt x="280"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486"/>
                          <wps:cNvSpPr>
                            <a:spLocks/>
                          </wps:cNvSpPr>
                          <wps:spPr bwMode="auto">
                            <a:xfrm>
                              <a:off x="2486" y="832"/>
                              <a:ext cx="488" cy="264"/>
                            </a:xfrm>
                            <a:custGeom>
                              <a:avLst/>
                              <a:gdLst>
                                <a:gd name="T0" fmla="*/ 343 w 488"/>
                                <a:gd name="T1" fmla="*/ 81 h 264"/>
                                <a:gd name="T2" fmla="*/ 313 w 488"/>
                                <a:gd name="T3" fmla="*/ 99 h 264"/>
                                <a:gd name="T4" fmla="*/ 313 w 488"/>
                                <a:gd name="T5" fmla="*/ 105 h 264"/>
                                <a:gd name="T6" fmla="*/ 343 w 488"/>
                                <a:gd name="T7" fmla="*/ 88 h 264"/>
                                <a:gd name="T8" fmla="*/ 343 w 488"/>
                                <a:gd name="T9" fmla="*/ 81 h 264"/>
                              </a:gdLst>
                              <a:ahLst/>
                              <a:cxnLst>
                                <a:cxn ang="0">
                                  <a:pos x="T0" y="T1"/>
                                </a:cxn>
                                <a:cxn ang="0">
                                  <a:pos x="T2" y="T3"/>
                                </a:cxn>
                                <a:cxn ang="0">
                                  <a:pos x="T4" y="T5"/>
                                </a:cxn>
                                <a:cxn ang="0">
                                  <a:pos x="T6" y="T7"/>
                                </a:cxn>
                                <a:cxn ang="0">
                                  <a:pos x="T8" y="T9"/>
                                </a:cxn>
                              </a:cxnLst>
                              <a:rect l="0" t="0" r="r" b="b"/>
                              <a:pathLst>
                                <a:path w="488" h="264">
                                  <a:moveTo>
                                    <a:pt x="343" y="81"/>
                                  </a:moveTo>
                                  <a:lnTo>
                                    <a:pt x="313" y="99"/>
                                  </a:lnTo>
                                  <a:lnTo>
                                    <a:pt x="313" y="105"/>
                                  </a:lnTo>
                                  <a:lnTo>
                                    <a:pt x="343" y="88"/>
                                  </a:lnTo>
                                  <a:lnTo>
                                    <a:pt x="343"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487"/>
                          <wps:cNvSpPr>
                            <a:spLocks/>
                          </wps:cNvSpPr>
                          <wps:spPr bwMode="auto">
                            <a:xfrm>
                              <a:off x="2486" y="832"/>
                              <a:ext cx="488" cy="264"/>
                            </a:xfrm>
                            <a:custGeom>
                              <a:avLst/>
                              <a:gdLst>
                                <a:gd name="T0" fmla="*/ 328 w 488"/>
                                <a:gd name="T1" fmla="*/ 107 h 264"/>
                                <a:gd name="T2" fmla="*/ 328 w 488"/>
                                <a:gd name="T3" fmla="*/ 115 h 264"/>
                                <a:gd name="T4" fmla="*/ 361 w 488"/>
                                <a:gd name="T5" fmla="*/ 133 h 264"/>
                                <a:gd name="T6" fmla="*/ 361 w 488"/>
                                <a:gd name="T7" fmla="*/ 125 h 264"/>
                                <a:gd name="T8" fmla="*/ 328 w 488"/>
                                <a:gd name="T9" fmla="*/ 107 h 264"/>
                              </a:gdLst>
                              <a:ahLst/>
                              <a:cxnLst>
                                <a:cxn ang="0">
                                  <a:pos x="T0" y="T1"/>
                                </a:cxn>
                                <a:cxn ang="0">
                                  <a:pos x="T2" y="T3"/>
                                </a:cxn>
                                <a:cxn ang="0">
                                  <a:pos x="T4" y="T5"/>
                                </a:cxn>
                                <a:cxn ang="0">
                                  <a:pos x="T6" y="T7"/>
                                </a:cxn>
                                <a:cxn ang="0">
                                  <a:pos x="T8" y="T9"/>
                                </a:cxn>
                              </a:cxnLst>
                              <a:rect l="0" t="0" r="r" b="b"/>
                              <a:pathLst>
                                <a:path w="488" h="264">
                                  <a:moveTo>
                                    <a:pt x="328" y="107"/>
                                  </a:moveTo>
                                  <a:lnTo>
                                    <a:pt x="328" y="115"/>
                                  </a:lnTo>
                                  <a:lnTo>
                                    <a:pt x="361" y="133"/>
                                  </a:lnTo>
                                  <a:lnTo>
                                    <a:pt x="361" y="125"/>
                                  </a:lnTo>
                                  <a:lnTo>
                                    <a:pt x="328"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488"/>
                          <wps:cNvSpPr>
                            <a:spLocks/>
                          </wps:cNvSpPr>
                          <wps:spPr bwMode="auto">
                            <a:xfrm>
                              <a:off x="2486" y="832"/>
                              <a:ext cx="488" cy="264"/>
                            </a:xfrm>
                            <a:custGeom>
                              <a:avLst/>
                              <a:gdLst>
                                <a:gd name="T0" fmla="*/ 391 w 488"/>
                                <a:gd name="T1" fmla="*/ 109 h 264"/>
                                <a:gd name="T2" fmla="*/ 361 w 488"/>
                                <a:gd name="T3" fmla="*/ 125 h 264"/>
                                <a:gd name="T4" fmla="*/ 361 w 488"/>
                                <a:gd name="T5" fmla="*/ 133 h 264"/>
                                <a:gd name="T6" fmla="*/ 391 w 488"/>
                                <a:gd name="T7" fmla="*/ 115 h 264"/>
                                <a:gd name="T8" fmla="*/ 391 w 488"/>
                                <a:gd name="T9" fmla="*/ 109 h 264"/>
                              </a:gdLst>
                              <a:ahLst/>
                              <a:cxnLst>
                                <a:cxn ang="0">
                                  <a:pos x="T0" y="T1"/>
                                </a:cxn>
                                <a:cxn ang="0">
                                  <a:pos x="T2" y="T3"/>
                                </a:cxn>
                                <a:cxn ang="0">
                                  <a:pos x="T4" y="T5"/>
                                </a:cxn>
                                <a:cxn ang="0">
                                  <a:pos x="T6" y="T7"/>
                                </a:cxn>
                                <a:cxn ang="0">
                                  <a:pos x="T8" y="T9"/>
                                </a:cxn>
                              </a:cxnLst>
                              <a:rect l="0" t="0" r="r" b="b"/>
                              <a:pathLst>
                                <a:path w="488" h="264">
                                  <a:moveTo>
                                    <a:pt x="391" y="109"/>
                                  </a:moveTo>
                                  <a:lnTo>
                                    <a:pt x="361" y="125"/>
                                  </a:lnTo>
                                  <a:lnTo>
                                    <a:pt x="361" y="133"/>
                                  </a:lnTo>
                                  <a:lnTo>
                                    <a:pt x="391" y="115"/>
                                  </a:lnTo>
                                  <a:lnTo>
                                    <a:pt x="391"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489"/>
                          <wps:cNvSpPr>
                            <a:spLocks/>
                          </wps:cNvSpPr>
                          <wps:spPr bwMode="auto">
                            <a:xfrm>
                              <a:off x="2486" y="832"/>
                              <a:ext cx="488" cy="264"/>
                            </a:xfrm>
                            <a:custGeom>
                              <a:avLst/>
                              <a:gdLst>
                                <a:gd name="T0" fmla="*/ 376 w 488"/>
                                <a:gd name="T1" fmla="*/ 135 h 264"/>
                                <a:gd name="T2" fmla="*/ 376 w 488"/>
                                <a:gd name="T3" fmla="*/ 141 h 264"/>
                                <a:gd name="T4" fmla="*/ 409 w 488"/>
                                <a:gd name="T5" fmla="*/ 160 h 264"/>
                                <a:gd name="T6" fmla="*/ 409 w 488"/>
                                <a:gd name="T7" fmla="*/ 153 h 264"/>
                                <a:gd name="T8" fmla="*/ 376 w 488"/>
                                <a:gd name="T9" fmla="*/ 135 h 264"/>
                              </a:gdLst>
                              <a:ahLst/>
                              <a:cxnLst>
                                <a:cxn ang="0">
                                  <a:pos x="T0" y="T1"/>
                                </a:cxn>
                                <a:cxn ang="0">
                                  <a:pos x="T2" y="T3"/>
                                </a:cxn>
                                <a:cxn ang="0">
                                  <a:pos x="T4" y="T5"/>
                                </a:cxn>
                                <a:cxn ang="0">
                                  <a:pos x="T6" y="T7"/>
                                </a:cxn>
                                <a:cxn ang="0">
                                  <a:pos x="T8" y="T9"/>
                                </a:cxn>
                              </a:cxnLst>
                              <a:rect l="0" t="0" r="r" b="b"/>
                              <a:pathLst>
                                <a:path w="488" h="264">
                                  <a:moveTo>
                                    <a:pt x="376" y="135"/>
                                  </a:moveTo>
                                  <a:lnTo>
                                    <a:pt x="376" y="141"/>
                                  </a:lnTo>
                                  <a:lnTo>
                                    <a:pt x="409" y="160"/>
                                  </a:lnTo>
                                  <a:lnTo>
                                    <a:pt x="409" y="153"/>
                                  </a:lnTo>
                                  <a:lnTo>
                                    <a:pt x="376"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490"/>
                          <wps:cNvSpPr>
                            <a:spLocks/>
                          </wps:cNvSpPr>
                          <wps:spPr bwMode="auto">
                            <a:xfrm>
                              <a:off x="2486" y="832"/>
                              <a:ext cx="488" cy="264"/>
                            </a:xfrm>
                            <a:custGeom>
                              <a:avLst/>
                              <a:gdLst>
                                <a:gd name="T0" fmla="*/ 439 w 488"/>
                                <a:gd name="T1" fmla="*/ 135 h 264"/>
                                <a:gd name="T2" fmla="*/ 409 w 488"/>
                                <a:gd name="T3" fmla="*/ 153 h 264"/>
                                <a:gd name="T4" fmla="*/ 409 w 488"/>
                                <a:gd name="T5" fmla="*/ 160 h 264"/>
                                <a:gd name="T6" fmla="*/ 439 w 488"/>
                                <a:gd name="T7" fmla="*/ 142 h 264"/>
                                <a:gd name="T8" fmla="*/ 439 w 488"/>
                                <a:gd name="T9" fmla="*/ 135 h 264"/>
                              </a:gdLst>
                              <a:ahLst/>
                              <a:cxnLst>
                                <a:cxn ang="0">
                                  <a:pos x="T0" y="T1"/>
                                </a:cxn>
                                <a:cxn ang="0">
                                  <a:pos x="T2" y="T3"/>
                                </a:cxn>
                                <a:cxn ang="0">
                                  <a:pos x="T4" y="T5"/>
                                </a:cxn>
                                <a:cxn ang="0">
                                  <a:pos x="T6" y="T7"/>
                                </a:cxn>
                                <a:cxn ang="0">
                                  <a:pos x="T8" y="T9"/>
                                </a:cxn>
                              </a:cxnLst>
                              <a:rect l="0" t="0" r="r" b="b"/>
                              <a:pathLst>
                                <a:path w="488" h="264">
                                  <a:moveTo>
                                    <a:pt x="439" y="135"/>
                                  </a:moveTo>
                                  <a:lnTo>
                                    <a:pt x="409" y="153"/>
                                  </a:lnTo>
                                  <a:lnTo>
                                    <a:pt x="409" y="160"/>
                                  </a:lnTo>
                                  <a:lnTo>
                                    <a:pt x="439" y="142"/>
                                  </a:lnTo>
                                  <a:lnTo>
                                    <a:pt x="439"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491"/>
                          <wps:cNvSpPr>
                            <a:spLocks/>
                          </wps:cNvSpPr>
                          <wps:spPr bwMode="auto">
                            <a:xfrm>
                              <a:off x="2486" y="832"/>
                              <a:ext cx="488" cy="264"/>
                            </a:xfrm>
                            <a:custGeom>
                              <a:avLst/>
                              <a:gdLst>
                                <a:gd name="T0" fmla="*/ 424 w 488"/>
                                <a:gd name="T1" fmla="*/ 161 h 264"/>
                                <a:gd name="T2" fmla="*/ 424 w 488"/>
                                <a:gd name="T3" fmla="*/ 169 h 264"/>
                                <a:gd name="T4" fmla="*/ 457 w 488"/>
                                <a:gd name="T5" fmla="*/ 187 h 264"/>
                                <a:gd name="T6" fmla="*/ 457 w 488"/>
                                <a:gd name="T7" fmla="*/ 181 h 264"/>
                                <a:gd name="T8" fmla="*/ 424 w 488"/>
                                <a:gd name="T9" fmla="*/ 161 h 264"/>
                              </a:gdLst>
                              <a:ahLst/>
                              <a:cxnLst>
                                <a:cxn ang="0">
                                  <a:pos x="T0" y="T1"/>
                                </a:cxn>
                                <a:cxn ang="0">
                                  <a:pos x="T2" y="T3"/>
                                </a:cxn>
                                <a:cxn ang="0">
                                  <a:pos x="T4" y="T5"/>
                                </a:cxn>
                                <a:cxn ang="0">
                                  <a:pos x="T6" y="T7"/>
                                </a:cxn>
                                <a:cxn ang="0">
                                  <a:pos x="T8" y="T9"/>
                                </a:cxn>
                              </a:cxnLst>
                              <a:rect l="0" t="0" r="r" b="b"/>
                              <a:pathLst>
                                <a:path w="488" h="264">
                                  <a:moveTo>
                                    <a:pt x="424" y="161"/>
                                  </a:moveTo>
                                  <a:lnTo>
                                    <a:pt x="424" y="169"/>
                                  </a:lnTo>
                                  <a:lnTo>
                                    <a:pt x="457" y="187"/>
                                  </a:lnTo>
                                  <a:lnTo>
                                    <a:pt x="457" y="181"/>
                                  </a:lnTo>
                                  <a:lnTo>
                                    <a:pt x="424"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492"/>
                          <wps:cNvSpPr>
                            <a:spLocks/>
                          </wps:cNvSpPr>
                          <wps:spPr bwMode="auto">
                            <a:xfrm>
                              <a:off x="2486" y="832"/>
                              <a:ext cx="488" cy="264"/>
                            </a:xfrm>
                            <a:custGeom>
                              <a:avLst/>
                              <a:gdLst>
                                <a:gd name="T0" fmla="*/ 487 w 488"/>
                                <a:gd name="T1" fmla="*/ 163 h 264"/>
                                <a:gd name="T2" fmla="*/ 457 w 488"/>
                                <a:gd name="T3" fmla="*/ 181 h 264"/>
                                <a:gd name="T4" fmla="*/ 457 w 488"/>
                                <a:gd name="T5" fmla="*/ 187 h 264"/>
                                <a:gd name="T6" fmla="*/ 487 w 488"/>
                                <a:gd name="T7" fmla="*/ 170 h 264"/>
                                <a:gd name="T8" fmla="*/ 487 w 488"/>
                                <a:gd name="T9" fmla="*/ 163 h 264"/>
                              </a:gdLst>
                              <a:ahLst/>
                              <a:cxnLst>
                                <a:cxn ang="0">
                                  <a:pos x="T0" y="T1"/>
                                </a:cxn>
                                <a:cxn ang="0">
                                  <a:pos x="T2" y="T3"/>
                                </a:cxn>
                                <a:cxn ang="0">
                                  <a:pos x="T4" y="T5"/>
                                </a:cxn>
                                <a:cxn ang="0">
                                  <a:pos x="T6" y="T7"/>
                                </a:cxn>
                                <a:cxn ang="0">
                                  <a:pos x="T8" y="T9"/>
                                </a:cxn>
                              </a:cxnLst>
                              <a:rect l="0" t="0" r="r" b="b"/>
                              <a:pathLst>
                                <a:path w="488" h="264">
                                  <a:moveTo>
                                    <a:pt x="487" y="163"/>
                                  </a:moveTo>
                                  <a:lnTo>
                                    <a:pt x="457" y="181"/>
                                  </a:lnTo>
                                  <a:lnTo>
                                    <a:pt x="457" y="187"/>
                                  </a:lnTo>
                                  <a:lnTo>
                                    <a:pt x="487" y="170"/>
                                  </a:lnTo>
                                  <a:lnTo>
                                    <a:pt x="487"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493"/>
                          <wps:cNvSpPr>
                            <a:spLocks/>
                          </wps:cNvSpPr>
                          <wps:spPr bwMode="auto">
                            <a:xfrm>
                              <a:off x="2486" y="832"/>
                              <a:ext cx="488" cy="264"/>
                            </a:xfrm>
                            <a:custGeom>
                              <a:avLst/>
                              <a:gdLst>
                                <a:gd name="T0" fmla="*/ 91 w 488"/>
                                <a:gd name="T1" fmla="*/ 25 h 264"/>
                                <a:gd name="T2" fmla="*/ 91 w 488"/>
                                <a:gd name="T3" fmla="*/ 31 h 264"/>
                                <a:gd name="T4" fmla="*/ 123 w 488"/>
                                <a:gd name="T5" fmla="*/ 49 h 264"/>
                                <a:gd name="T6" fmla="*/ 123 w 488"/>
                                <a:gd name="T7" fmla="*/ 43 h 264"/>
                                <a:gd name="T8" fmla="*/ 91 w 488"/>
                                <a:gd name="T9" fmla="*/ 25 h 264"/>
                              </a:gdLst>
                              <a:ahLst/>
                              <a:cxnLst>
                                <a:cxn ang="0">
                                  <a:pos x="T0" y="T1"/>
                                </a:cxn>
                                <a:cxn ang="0">
                                  <a:pos x="T2" y="T3"/>
                                </a:cxn>
                                <a:cxn ang="0">
                                  <a:pos x="T4" y="T5"/>
                                </a:cxn>
                                <a:cxn ang="0">
                                  <a:pos x="T6" y="T7"/>
                                </a:cxn>
                                <a:cxn ang="0">
                                  <a:pos x="T8" y="T9"/>
                                </a:cxn>
                              </a:cxnLst>
                              <a:rect l="0" t="0" r="r" b="b"/>
                              <a:pathLst>
                                <a:path w="488" h="264">
                                  <a:moveTo>
                                    <a:pt x="91" y="25"/>
                                  </a:moveTo>
                                  <a:lnTo>
                                    <a:pt x="91" y="31"/>
                                  </a:lnTo>
                                  <a:lnTo>
                                    <a:pt x="123" y="49"/>
                                  </a:lnTo>
                                  <a:lnTo>
                                    <a:pt x="123" y="43"/>
                                  </a:lnTo>
                                  <a:lnTo>
                                    <a:pt x="9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494"/>
                          <wps:cNvSpPr>
                            <a:spLocks/>
                          </wps:cNvSpPr>
                          <wps:spPr bwMode="auto">
                            <a:xfrm>
                              <a:off x="2486" y="832"/>
                              <a:ext cx="488" cy="264"/>
                            </a:xfrm>
                            <a:custGeom>
                              <a:avLst/>
                              <a:gdLst>
                                <a:gd name="T0" fmla="*/ 153 w 488"/>
                                <a:gd name="T1" fmla="*/ 25 h 264"/>
                                <a:gd name="T2" fmla="*/ 123 w 488"/>
                                <a:gd name="T3" fmla="*/ 43 h 264"/>
                                <a:gd name="T4" fmla="*/ 123 w 488"/>
                                <a:gd name="T5" fmla="*/ 49 h 264"/>
                                <a:gd name="T6" fmla="*/ 153 w 488"/>
                                <a:gd name="T7" fmla="*/ 32 h 264"/>
                                <a:gd name="T8" fmla="*/ 153 w 488"/>
                                <a:gd name="T9" fmla="*/ 25 h 264"/>
                              </a:gdLst>
                              <a:ahLst/>
                              <a:cxnLst>
                                <a:cxn ang="0">
                                  <a:pos x="T0" y="T1"/>
                                </a:cxn>
                                <a:cxn ang="0">
                                  <a:pos x="T2" y="T3"/>
                                </a:cxn>
                                <a:cxn ang="0">
                                  <a:pos x="T4" y="T5"/>
                                </a:cxn>
                                <a:cxn ang="0">
                                  <a:pos x="T6" y="T7"/>
                                </a:cxn>
                                <a:cxn ang="0">
                                  <a:pos x="T8" y="T9"/>
                                </a:cxn>
                              </a:cxnLst>
                              <a:rect l="0" t="0" r="r" b="b"/>
                              <a:pathLst>
                                <a:path w="488" h="264">
                                  <a:moveTo>
                                    <a:pt x="153" y="25"/>
                                  </a:moveTo>
                                  <a:lnTo>
                                    <a:pt x="123" y="43"/>
                                  </a:lnTo>
                                  <a:lnTo>
                                    <a:pt x="123" y="49"/>
                                  </a:lnTo>
                                  <a:lnTo>
                                    <a:pt x="153" y="32"/>
                                  </a:lnTo>
                                  <a:lnTo>
                                    <a:pt x="153"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495"/>
                          <wps:cNvSpPr>
                            <a:spLocks/>
                          </wps:cNvSpPr>
                          <wps:spPr bwMode="auto">
                            <a:xfrm>
                              <a:off x="2486" y="832"/>
                              <a:ext cx="488" cy="264"/>
                            </a:xfrm>
                            <a:custGeom>
                              <a:avLst/>
                              <a:gdLst>
                                <a:gd name="T0" fmla="*/ 139 w 488"/>
                                <a:gd name="T1" fmla="*/ 51 h 264"/>
                                <a:gd name="T2" fmla="*/ 139 w 488"/>
                                <a:gd name="T3" fmla="*/ 58 h 264"/>
                                <a:gd name="T4" fmla="*/ 171 w 488"/>
                                <a:gd name="T5" fmla="*/ 76 h 264"/>
                                <a:gd name="T6" fmla="*/ 171 w 488"/>
                                <a:gd name="T7" fmla="*/ 70 h 264"/>
                                <a:gd name="T8" fmla="*/ 139 w 488"/>
                                <a:gd name="T9" fmla="*/ 51 h 264"/>
                              </a:gdLst>
                              <a:ahLst/>
                              <a:cxnLst>
                                <a:cxn ang="0">
                                  <a:pos x="T0" y="T1"/>
                                </a:cxn>
                                <a:cxn ang="0">
                                  <a:pos x="T2" y="T3"/>
                                </a:cxn>
                                <a:cxn ang="0">
                                  <a:pos x="T4" y="T5"/>
                                </a:cxn>
                                <a:cxn ang="0">
                                  <a:pos x="T6" y="T7"/>
                                </a:cxn>
                                <a:cxn ang="0">
                                  <a:pos x="T8" y="T9"/>
                                </a:cxn>
                              </a:cxnLst>
                              <a:rect l="0" t="0" r="r" b="b"/>
                              <a:pathLst>
                                <a:path w="488" h="264">
                                  <a:moveTo>
                                    <a:pt x="139" y="51"/>
                                  </a:moveTo>
                                  <a:lnTo>
                                    <a:pt x="139" y="58"/>
                                  </a:lnTo>
                                  <a:lnTo>
                                    <a:pt x="171" y="76"/>
                                  </a:lnTo>
                                  <a:lnTo>
                                    <a:pt x="171" y="70"/>
                                  </a:lnTo>
                                  <a:lnTo>
                                    <a:pt x="139"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496"/>
                          <wps:cNvSpPr>
                            <a:spLocks/>
                          </wps:cNvSpPr>
                          <wps:spPr bwMode="auto">
                            <a:xfrm>
                              <a:off x="2486" y="832"/>
                              <a:ext cx="488" cy="264"/>
                            </a:xfrm>
                            <a:custGeom>
                              <a:avLst/>
                              <a:gdLst>
                                <a:gd name="T0" fmla="*/ 201 w 488"/>
                                <a:gd name="T1" fmla="*/ 52 h 264"/>
                                <a:gd name="T2" fmla="*/ 171 w 488"/>
                                <a:gd name="T3" fmla="*/ 70 h 264"/>
                                <a:gd name="T4" fmla="*/ 171 w 488"/>
                                <a:gd name="T5" fmla="*/ 76 h 264"/>
                                <a:gd name="T6" fmla="*/ 201 w 488"/>
                                <a:gd name="T7" fmla="*/ 59 h 264"/>
                                <a:gd name="T8" fmla="*/ 201 w 488"/>
                                <a:gd name="T9" fmla="*/ 52 h 264"/>
                              </a:gdLst>
                              <a:ahLst/>
                              <a:cxnLst>
                                <a:cxn ang="0">
                                  <a:pos x="T0" y="T1"/>
                                </a:cxn>
                                <a:cxn ang="0">
                                  <a:pos x="T2" y="T3"/>
                                </a:cxn>
                                <a:cxn ang="0">
                                  <a:pos x="T4" y="T5"/>
                                </a:cxn>
                                <a:cxn ang="0">
                                  <a:pos x="T6" y="T7"/>
                                </a:cxn>
                                <a:cxn ang="0">
                                  <a:pos x="T8" y="T9"/>
                                </a:cxn>
                              </a:cxnLst>
                              <a:rect l="0" t="0" r="r" b="b"/>
                              <a:pathLst>
                                <a:path w="488" h="264">
                                  <a:moveTo>
                                    <a:pt x="201" y="52"/>
                                  </a:moveTo>
                                  <a:lnTo>
                                    <a:pt x="171" y="70"/>
                                  </a:lnTo>
                                  <a:lnTo>
                                    <a:pt x="171" y="76"/>
                                  </a:lnTo>
                                  <a:lnTo>
                                    <a:pt x="201" y="59"/>
                                  </a:lnTo>
                                  <a:lnTo>
                                    <a:pt x="201"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497"/>
                          <wps:cNvSpPr>
                            <a:spLocks/>
                          </wps:cNvSpPr>
                          <wps:spPr bwMode="auto">
                            <a:xfrm>
                              <a:off x="2486" y="832"/>
                              <a:ext cx="488" cy="264"/>
                            </a:xfrm>
                            <a:custGeom>
                              <a:avLst/>
                              <a:gdLst>
                                <a:gd name="T0" fmla="*/ 187 w 488"/>
                                <a:gd name="T1" fmla="*/ 79 h 264"/>
                                <a:gd name="T2" fmla="*/ 187 w 488"/>
                                <a:gd name="T3" fmla="*/ 86 h 264"/>
                                <a:gd name="T4" fmla="*/ 219 w 488"/>
                                <a:gd name="T5" fmla="*/ 104 h 264"/>
                                <a:gd name="T6" fmla="*/ 219 w 488"/>
                                <a:gd name="T7" fmla="*/ 97 h 264"/>
                                <a:gd name="T8" fmla="*/ 187 w 488"/>
                                <a:gd name="T9" fmla="*/ 79 h 264"/>
                              </a:gdLst>
                              <a:ahLst/>
                              <a:cxnLst>
                                <a:cxn ang="0">
                                  <a:pos x="T0" y="T1"/>
                                </a:cxn>
                                <a:cxn ang="0">
                                  <a:pos x="T2" y="T3"/>
                                </a:cxn>
                                <a:cxn ang="0">
                                  <a:pos x="T4" y="T5"/>
                                </a:cxn>
                                <a:cxn ang="0">
                                  <a:pos x="T6" y="T7"/>
                                </a:cxn>
                                <a:cxn ang="0">
                                  <a:pos x="T8" y="T9"/>
                                </a:cxn>
                              </a:cxnLst>
                              <a:rect l="0" t="0" r="r" b="b"/>
                              <a:pathLst>
                                <a:path w="488" h="264">
                                  <a:moveTo>
                                    <a:pt x="187" y="79"/>
                                  </a:moveTo>
                                  <a:lnTo>
                                    <a:pt x="187" y="86"/>
                                  </a:lnTo>
                                  <a:lnTo>
                                    <a:pt x="219" y="104"/>
                                  </a:lnTo>
                                  <a:lnTo>
                                    <a:pt x="219" y="97"/>
                                  </a:lnTo>
                                  <a:lnTo>
                                    <a:pt x="187"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498"/>
                          <wps:cNvSpPr>
                            <a:spLocks/>
                          </wps:cNvSpPr>
                          <wps:spPr bwMode="auto">
                            <a:xfrm>
                              <a:off x="2486" y="832"/>
                              <a:ext cx="488" cy="264"/>
                            </a:xfrm>
                            <a:custGeom>
                              <a:avLst/>
                              <a:gdLst>
                                <a:gd name="T0" fmla="*/ 249 w 488"/>
                                <a:gd name="T1" fmla="*/ 80 h 264"/>
                                <a:gd name="T2" fmla="*/ 219 w 488"/>
                                <a:gd name="T3" fmla="*/ 97 h 264"/>
                                <a:gd name="T4" fmla="*/ 219 w 488"/>
                                <a:gd name="T5" fmla="*/ 104 h 264"/>
                                <a:gd name="T6" fmla="*/ 249 w 488"/>
                                <a:gd name="T7" fmla="*/ 87 h 264"/>
                                <a:gd name="T8" fmla="*/ 249 w 488"/>
                                <a:gd name="T9" fmla="*/ 80 h 264"/>
                              </a:gdLst>
                              <a:ahLst/>
                              <a:cxnLst>
                                <a:cxn ang="0">
                                  <a:pos x="T0" y="T1"/>
                                </a:cxn>
                                <a:cxn ang="0">
                                  <a:pos x="T2" y="T3"/>
                                </a:cxn>
                                <a:cxn ang="0">
                                  <a:pos x="T4" y="T5"/>
                                </a:cxn>
                                <a:cxn ang="0">
                                  <a:pos x="T6" y="T7"/>
                                </a:cxn>
                                <a:cxn ang="0">
                                  <a:pos x="T8" y="T9"/>
                                </a:cxn>
                              </a:cxnLst>
                              <a:rect l="0" t="0" r="r" b="b"/>
                              <a:pathLst>
                                <a:path w="488" h="264">
                                  <a:moveTo>
                                    <a:pt x="249" y="80"/>
                                  </a:moveTo>
                                  <a:lnTo>
                                    <a:pt x="219" y="97"/>
                                  </a:lnTo>
                                  <a:lnTo>
                                    <a:pt x="219" y="104"/>
                                  </a:lnTo>
                                  <a:lnTo>
                                    <a:pt x="249" y="87"/>
                                  </a:lnTo>
                                  <a:lnTo>
                                    <a:pt x="249"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499"/>
                          <wps:cNvSpPr>
                            <a:spLocks/>
                          </wps:cNvSpPr>
                          <wps:spPr bwMode="auto">
                            <a:xfrm>
                              <a:off x="2486" y="832"/>
                              <a:ext cx="488" cy="264"/>
                            </a:xfrm>
                            <a:custGeom>
                              <a:avLst/>
                              <a:gdLst>
                                <a:gd name="T0" fmla="*/ 235 w 488"/>
                                <a:gd name="T1" fmla="*/ 106 h 264"/>
                                <a:gd name="T2" fmla="*/ 235 w 488"/>
                                <a:gd name="T3" fmla="*/ 113 h 264"/>
                                <a:gd name="T4" fmla="*/ 267 w 488"/>
                                <a:gd name="T5" fmla="*/ 130 h 264"/>
                                <a:gd name="T6" fmla="*/ 267 w 488"/>
                                <a:gd name="T7" fmla="*/ 124 h 264"/>
                                <a:gd name="T8" fmla="*/ 235 w 488"/>
                                <a:gd name="T9" fmla="*/ 106 h 264"/>
                              </a:gdLst>
                              <a:ahLst/>
                              <a:cxnLst>
                                <a:cxn ang="0">
                                  <a:pos x="T0" y="T1"/>
                                </a:cxn>
                                <a:cxn ang="0">
                                  <a:pos x="T2" y="T3"/>
                                </a:cxn>
                                <a:cxn ang="0">
                                  <a:pos x="T4" y="T5"/>
                                </a:cxn>
                                <a:cxn ang="0">
                                  <a:pos x="T6" y="T7"/>
                                </a:cxn>
                                <a:cxn ang="0">
                                  <a:pos x="T8" y="T9"/>
                                </a:cxn>
                              </a:cxnLst>
                              <a:rect l="0" t="0" r="r" b="b"/>
                              <a:pathLst>
                                <a:path w="488" h="264">
                                  <a:moveTo>
                                    <a:pt x="235" y="106"/>
                                  </a:moveTo>
                                  <a:lnTo>
                                    <a:pt x="235" y="113"/>
                                  </a:lnTo>
                                  <a:lnTo>
                                    <a:pt x="267" y="130"/>
                                  </a:lnTo>
                                  <a:lnTo>
                                    <a:pt x="267" y="124"/>
                                  </a:lnTo>
                                  <a:lnTo>
                                    <a:pt x="235"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500"/>
                          <wps:cNvSpPr>
                            <a:spLocks/>
                          </wps:cNvSpPr>
                          <wps:spPr bwMode="auto">
                            <a:xfrm>
                              <a:off x="2486" y="832"/>
                              <a:ext cx="488" cy="264"/>
                            </a:xfrm>
                            <a:custGeom>
                              <a:avLst/>
                              <a:gdLst>
                                <a:gd name="T0" fmla="*/ 297 w 488"/>
                                <a:gd name="T1" fmla="*/ 107 h 264"/>
                                <a:gd name="T2" fmla="*/ 267 w 488"/>
                                <a:gd name="T3" fmla="*/ 124 h 264"/>
                                <a:gd name="T4" fmla="*/ 267 w 488"/>
                                <a:gd name="T5" fmla="*/ 130 h 264"/>
                                <a:gd name="T6" fmla="*/ 297 w 488"/>
                                <a:gd name="T7" fmla="*/ 113 h 264"/>
                                <a:gd name="T8" fmla="*/ 297 w 488"/>
                                <a:gd name="T9" fmla="*/ 107 h 264"/>
                              </a:gdLst>
                              <a:ahLst/>
                              <a:cxnLst>
                                <a:cxn ang="0">
                                  <a:pos x="T0" y="T1"/>
                                </a:cxn>
                                <a:cxn ang="0">
                                  <a:pos x="T2" y="T3"/>
                                </a:cxn>
                                <a:cxn ang="0">
                                  <a:pos x="T4" y="T5"/>
                                </a:cxn>
                                <a:cxn ang="0">
                                  <a:pos x="T6" y="T7"/>
                                </a:cxn>
                                <a:cxn ang="0">
                                  <a:pos x="T8" y="T9"/>
                                </a:cxn>
                              </a:cxnLst>
                              <a:rect l="0" t="0" r="r" b="b"/>
                              <a:pathLst>
                                <a:path w="488" h="264">
                                  <a:moveTo>
                                    <a:pt x="297" y="107"/>
                                  </a:moveTo>
                                  <a:lnTo>
                                    <a:pt x="267" y="124"/>
                                  </a:lnTo>
                                  <a:lnTo>
                                    <a:pt x="267" y="130"/>
                                  </a:lnTo>
                                  <a:lnTo>
                                    <a:pt x="297" y="113"/>
                                  </a:lnTo>
                                  <a:lnTo>
                                    <a:pt x="297"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501"/>
                          <wps:cNvSpPr>
                            <a:spLocks/>
                          </wps:cNvSpPr>
                          <wps:spPr bwMode="auto">
                            <a:xfrm>
                              <a:off x="2486" y="832"/>
                              <a:ext cx="488" cy="264"/>
                            </a:xfrm>
                            <a:custGeom>
                              <a:avLst/>
                              <a:gdLst>
                                <a:gd name="T0" fmla="*/ 283 w 488"/>
                                <a:gd name="T1" fmla="*/ 133 h 264"/>
                                <a:gd name="T2" fmla="*/ 283 w 488"/>
                                <a:gd name="T3" fmla="*/ 140 h 264"/>
                                <a:gd name="T4" fmla="*/ 315 w 488"/>
                                <a:gd name="T5" fmla="*/ 158 h 264"/>
                                <a:gd name="T6" fmla="*/ 315 w 488"/>
                                <a:gd name="T7" fmla="*/ 151 h 264"/>
                                <a:gd name="T8" fmla="*/ 283 w 488"/>
                                <a:gd name="T9" fmla="*/ 133 h 264"/>
                              </a:gdLst>
                              <a:ahLst/>
                              <a:cxnLst>
                                <a:cxn ang="0">
                                  <a:pos x="T0" y="T1"/>
                                </a:cxn>
                                <a:cxn ang="0">
                                  <a:pos x="T2" y="T3"/>
                                </a:cxn>
                                <a:cxn ang="0">
                                  <a:pos x="T4" y="T5"/>
                                </a:cxn>
                                <a:cxn ang="0">
                                  <a:pos x="T6" y="T7"/>
                                </a:cxn>
                                <a:cxn ang="0">
                                  <a:pos x="T8" y="T9"/>
                                </a:cxn>
                              </a:cxnLst>
                              <a:rect l="0" t="0" r="r" b="b"/>
                              <a:pathLst>
                                <a:path w="488" h="264">
                                  <a:moveTo>
                                    <a:pt x="283" y="133"/>
                                  </a:moveTo>
                                  <a:lnTo>
                                    <a:pt x="283" y="140"/>
                                  </a:lnTo>
                                  <a:lnTo>
                                    <a:pt x="315" y="158"/>
                                  </a:lnTo>
                                  <a:lnTo>
                                    <a:pt x="315" y="151"/>
                                  </a:lnTo>
                                  <a:lnTo>
                                    <a:pt x="283"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502"/>
                          <wps:cNvSpPr>
                            <a:spLocks/>
                          </wps:cNvSpPr>
                          <wps:spPr bwMode="auto">
                            <a:xfrm>
                              <a:off x="2486" y="832"/>
                              <a:ext cx="488" cy="264"/>
                            </a:xfrm>
                            <a:custGeom>
                              <a:avLst/>
                              <a:gdLst>
                                <a:gd name="T0" fmla="*/ 345 w 488"/>
                                <a:gd name="T1" fmla="*/ 134 h 264"/>
                                <a:gd name="T2" fmla="*/ 315 w 488"/>
                                <a:gd name="T3" fmla="*/ 151 h 264"/>
                                <a:gd name="T4" fmla="*/ 315 w 488"/>
                                <a:gd name="T5" fmla="*/ 158 h 264"/>
                                <a:gd name="T6" fmla="*/ 345 w 488"/>
                                <a:gd name="T7" fmla="*/ 141 h 264"/>
                                <a:gd name="T8" fmla="*/ 345 w 488"/>
                                <a:gd name="T9" fmla="*/ 134 h 264"/>
                              </a:gdLst>
                              <a:ahLst/>
                              <a:cxnLst>
                                <a:cxn ang="0">
                                  <a:pos x="T0" y="T1"/>
                                </a:cxn>
                                <a:cxn ang="0">
                                  <a:pos x="T2" y="T3"/>
                                </a:cxn>
                                <a:cxn ang="0">
                                  <a:pos x="T4" y="T5"/>
                                </a:cxn>
                                <a:cxn ang="0">
                                  <a:pos x="T6" y="T7"/>
                                </a:cxn>
                                <a:cxn ang="0">
                                  <a:pos x="T8" y="T9"/>
                                </a:cxn>
                              </a:cxnLst>
                              <a:rect l="0" t="0" r="r" b="b"/>
                              <a:pathLst>
                                <a:path w="488" h="264">
                                  <a:moveTo>
                                    <a:pt x="345" y="134"/>
                                  </a:moveTo>
                                  <a:lnTo>
                                    <a:pt x="315" y="151"/>
                                  </a:lnTo>
                                  <a:lnTo>
                                    <a:pt x="315" y="158"/>
                                  </a:lnTo>
                                  <a:lnTo>
                                    <a:pt x="345" y="141"/>
                                  </a:lnTo>
                                  <a:lnTo>
                                    <a:pt x="345"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503"/>
                          <wps:cNvSpPr>
                            <a:spLocks/>
                          </wps:cNvSpPr>
                          <wps:spPr bwMode="auto">
                            <a:xfrm>
                              <a:off x="2486" y="832"/>
                              <a:ext cx="488" cy="264"/>
                            </a:xfrm>
                            <a:custGeom>
                              <a:avLst/>
                              <a:gdLst>
                                <a:gd name="T0" fmla="*/ 332 w 488"/>
                                <a:gd name="T1" fmla="*/ 160 h 264"/>
                                <a:gd name="T2" fmla="*/ 332 w 488"/>
                                <a:gd name="T3" fmla="*/ 166 h 264"/>
                                <a:gd name="T4" fmla="*/ 363 w 488"/>
                                <a:gd name="T5" fmla="*/ 185 h 264"/>
                                <a:gd name="T6" fmla="*/ 363 w 488"/>
                                <a:gd name="T7" fmla="*/ 178 h 264"/>
                                <a:gd name="T8" fmla="*/ 332 w 488"/>
                                <a:gd name="T9" fmla="*/ 160 h 264"/>
                              </a:gdLst>
                              <a:ahLst/>
                              <a:cxnLst>
                                <a:cxn ang="0">
                                  <a:pos x="T0" y="T1"/>
                                </a:cxn>
                                <a:cxn ang="0">
                                  <a:pos x="T2" y="T3"/>
                                </a:cxn>
                                <a:cxn ang="0">
                                  <a:pos x="T4" y="T5"/>
                                </a:cxn>
                                <a:cxn ang="0">
                                  <a:pos x="T6" y="T7"/>
                                </a:cxn>
                                <a:cxn ang="0">
                                  <a:pos x="T8" y="T9"/>
                                </a:cxn>
                              </a:cxnLst>
                              <a:rect l="0" t="0" r="r" b="b"/>
                              <a:pathLst>
                                <a:path w="488" h="264">
                                  <a:moveTo>
                                    <a:pt x="332" y="160"/>
                                  </a:moveTo>
                                  <a:lnTo>
                                    <a:pt x="332" y="166"/>
                                  </a:lnTo>
                                  <a:lnTo>
                                    <a:pt x="363" y="185"/>
                                  </a:lnTo>
                                  <a:lnTo>
                                    <a:pt x="363" y="178"/>
                                  </a:lnTo>
                                  <a:lnTo>
                                    <a:pt x="332"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504"/>
                          <wps:cNvSpPr>
                            <a:spLocks/>
                          </wps:cNvSpPr>
                          <wps:spPr bwMode="auto">
                            <a:xfrm>
                              <a:off x="2486" y="832"/>
                              <a:ext cx="488" cy="264"/>
                            </a:xfrm>
                            <a:custGeom>
                              <a:avLst/>
                              <a:gdLst>
                                <a:gd name="T0" fmla="*/ 393 w 488"/>
                                <a:gd name="T1" fmla="*/ 161 h 264"/>
                                <a:gd name="T2" fmla="*/ 363 w 488"/>
                                <a:gd name="T3" fmla="*/ 178 h 264"/>
                                <a:gd name="T4" fmla="*/ 363 w 488"/>
                                <a:gd name="T5" fmla="*/ 185 h 264"/>
                                <a:gd name="T6" fmla="*/ 393 w 488"/>
                                <a:gd name="T7" fmla="*/ 169 h 264"/>
                                <a:gd name="T8" fmla="*/ 393 w 488"/>
                                <a:gd name="T9" fmla="*/ 161 h 264"/>
                              </a:gdLst>
                              <a:ahLst/>
                              <a:cxnLst>
                                <a:cxn ang="0">
                                  <a:pos x="T0" y="T1"/>
                                </a:cxn>
                                <a:cxn ang="0">
                                  <a:pos x="T2" y="T3"/>
                                </a:cxn>
                                <a:cxn ang="0">
                                  <a:pos x="T4" y="T5"/>
                                </a:cxn>
                                <a:cxn ang="0">
                                  <a:pos x="T6" y="T7"/>
                                </a:cxn>
                                <a:cxn ang="0">
                                  <a:pos x="T8" y="T9"/>
                                </a:cxn>
                              </a:cxnLst>
                              <a:rect l="0" t="0" r="r" b="b"/>
                              <a:pathLst>
                                <a:path w="488" h="264">
                                  <a:moveTo>
                                    <a:pt x="393" y="161"/>
                                  </a:moveTo>
                                  <a:lnTo>
                                    <a:pt x="363" y="178"/>
                                  </a:lnTo>
                                  <a:lnTo>
                                    <a:pt x="363" y="185"/>
                                  </a:lnTo>
                                  <a:lnTo>
                                    <a:pt x="393" y="169"/>
                                  </a:lnTo>
                                  <a:lnTo>
                                    <a:pt x="393"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505"/>
                          <wps:cNvSpPr>
                            <a:spLocks/>
                          </wps:cNvSpPr>
                          <wps:spPr bwMode="auto">
                            <a:xfrm>
                              <a:off x="2486" y="832"/>
                              <a:ext cx="488" cy="264"/>
                            </a:xfrm>
                            <a:custGeom>
                              <a:avLst/>
                              <a:gdLst>
                                <a:gd name="T0" fmla="*/ 379 w 488"/>
                                <a:gd name="T1" fmla="*/ 188 h 264"/>
                                <a:gd name="T2" fmla="*/ 379 w 488"/>
                                <a:gd name="T3" fmla="*/ 194 h 264"/>
                                <a:gd name="T4" fmla="*/ 412 w 488"/>
                                <a:gd name="T5" fmla="*/ 213 h 264"/>
                                <a:gd name="T6" fmla="*/ 412 w 488"/>
                                <a:gd name="T7" fmla="*/ 206 h 264"/>
                                <a:gd name="T8" fmla="*/ 379 w 488"/>
                                <a:gd name="T9" fmla="*/ 188 h 264"/>
                              </a:gdLst>
                              <a:ahLst/>
                              <a:cxnLst>
                                <a:cxn ang="0">
                                  <a:pos x="T0" y="T1"/>
                                </a:cxn>
                                <a:cxn ang="0">
                                  <a:pos x="T2" y="T3"/>
                                </a:cxn>
                                <a:cxn ang="0">
                                  <a:pos x="T4" y="T5"/>
                                </a:cxn>
                                <a:cxn ang="0">
                                  <a:pos x="T6" y="T7"/>
                                </a:cxn>
                                <a:cxn ang="0">
                                  <a:pos x="T8" y="T9"/>
                                </a:cxn>
                              </a:cxnLst>
                              <a:rect l="0" t="0" r="r" b="b"/>
                              <a:pathLst>
                                <a:path w="488" h="264">
                                  <a:moveTo>
                                    <a:pt x="379" y="188"/>
                                  </a:moveTo>
                                  <a:lnTo>
                                    <a:pt x="379" y="194"/>
                                  </a:lnTo>
                                  <a:lnTo>
                                    <a:pt x="412" y="213"/>
                                  </a:lnTo>
                                  <a:lnTo>
                                    <a:pt x="412" y="206"/>
                                  </a:lnTo>
                                  <a:lnTo>
                                    <a:pt x="379"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506"/>
                          <wps:cNvSpPr>
                            <a:spLocks/>
                          </wps:cNvSpPr>
                          <wps:spPr bwMode="auto">
                            <a:xfrm>
                              <a:off x="2486" y="832"/>
                              <a:ext cx="488" cy="264"/>
                            </a:xfrm>
                            <a:custGeom>
                              <a:avLst/>
                              <a:gdLst>
                                <a:gd name="T0" fmla="*/ 442 w 488"/>
                                <a:gd name="T1" fmla="*/ 189 h 264"/>
                                <a:gd name="T2" fmla="*/ 412 w 488"/>
                                <a:gd name="T3" fmla="*/ 206 h 264"/>
                                <a:gd name="T4" fmla="*/ 412 w 488"/>
                                <a:gd name="T5" fmla="*/ 213 h 264"/>
                                <a:gd name="T6" fmla="*/ 442 w 488"/>
                                <a:gd name="T7" fmla="*/ 195 h 264"/>
                                <a:gd name="T8" fmla="*/ 442 w 488"/>
                                <a:gd name="T9" fmla="*/ 189 h 264"/>
                              </a:gdLst>
                              <a:ahLst/>
                              <a:cxnLst>
                                <a:cxn ang="0">
                                  <a:pos x="T0" y="T1"/>
                                </a:cxn>
                                <a:cxn ang="0">
                                  <a:pos x="T2" y="T3"/>
                                </a:cxn>
                                <a:cxn ang="0">
                                  <a:pos x="T4" y="T5"/>
                                </a:cxn>
                                <a:cxn ang="0">
                                  <a:pos x="T6" y="T7"/>
                                </a:cxn>
                                <a:cxn ang="0">
                                  <a:pos x="T8" y="T9"/>
                                </a:cxn>
                              </a:cxnLst>
                              <a:rect l="0" t="0" r="r" b="b"/>
                              <a:pathLst>
                                <a:path w="488" h="264">
                                  <a:moveTo>
                                    <a:pt x="442" y="189"/>
                                  </a:moveTo>
                                  <a:lnTo>
                                    <a:pt x="412" y="206"/>
                                  </a:lnTo>
                                  <a:lnTo>
                                    <a:pt x="412" y="213"/>
                                  </a:lnTo>
                                  <a:lnTo>
                                    <a:pt x="442" y="195"/>
                                  </a:lnTo>
                                  <a:lnTo>
                                    <a:pt x="442"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507"/>
                          <wps:cNvSpPr>
                            <a:spLocks/>
                          </wps:cNvSpPr>
                          <wps:spPr bwMode="auto">
                            <a:xfrm>
                              <a:off x="2486" y="832"/>
                              <a:ext cx="488" cy="264"/>
                            </a:xfrm>
                            <a:custGeom>
                              <a:avLst/>
                              <a:gdLst>
                                <a:gd name="T0" fmla="*/ 45 w 488"/>
                                <a:gd name="T1" fmla="*/ 50 h 264"/>
                                <a:gd name="T2" fmla="*/ 45 w 488"/>
                                <a:gd name="T3" fmla="*/ 57 h 264"/>
                                <a:gd name="T4" fmla="*/ 78 w 488"/>
                                <a:gd name="T5" fmla="*/ 75 h 264"/>
                                <a:gd name="T6" fmla="*/ 78 w 488"/>
                                <a:gd name="T7" fmla="*/ 68 h 264"/>
                                <a:gd name="T8" fmla="*/ 45 w 488"/>
                                <a:gd name="T9" fmla="*/ 50 h 264"/>
                              </a:gdLst>
                              <a:ahLst/>
                              <a:cxnLst>
                                <a:cxn ang="0">
                                  <a:pos x="T0" y="T1"/>
                                </a:cxn>
                                <a:cxn ang="0">
                                  <a:pos x="T2" y="T3"/>
                                </a:cxn>
                                <a:cxn ang="0">
                                  <a:pos x="T4" y="T5"/>
                                </a:cxn>
                                <a:cxn ang="0">
                                  <a:pos x="T6" y="T7"/>
                                </a:cxn>
                                <a:cxn ang="0">
                                  <a:pos x="T8" y="T9"/>
                                </a:cxn>
                              </a:cxnLst>
                              <a:rect l="0" t="0" r="r" b="b"/>
                              <a:pathLst>
                                <a:path w="488" h="264">
                                  <a:moveTo>
                                    <a:pt x="45" y="50"/>
                                  </a:moveTo>
                                  <a:lnTo>
                                    <a:pt x="45" y="57"/>
                                  </a:lnTo>
                                  <a:lnTo>
                                    <a:pt x="78" y="75"/>
                                  </a:lnTo>
                                  <a:lnTo>
                                    <a:pt x="78" y="68"/>
                                  </a:lnTo>
                                  <a:lnTo>
                                    <a:pt x="45"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508"/>
                          <wps:cNvSpPr>
                            <a:spLocks/>
                          </wps:cNvSpPr>
                          <wps:spPr bwMode="auto">
                            <a:xfrm>
                              <a:off x="2486" y="832"/>
                              <a:ext cx="488" cy="264"/>
                            </a:xfrm>
                            <a:custGeom>
                              <a:avLst/>
                              <a:gdLst>
                                <a:gd name="T0" fmla="*/ 108 w 488"/>
                                <a:gd name="T1" fmla="*/ 51 h 264"/>
                                <a:gd name="T2" fmla="*/ 78 w 488"/>
                                <a:gd name="T3" fmla="*/ 68 h 264"/>
                                <a:gd name="T4" fmla="*/ 78 w 488"/>
                                <a:gd name="T5" fmla="*/ 75 h 264"/>
                                <a:gd name="T6" fmla="*/ 108 w 488"/>
                                <a:gd name="T7" fmla="*/ 58 h 264"/>
                                <a:gd name="T8" fmla="*/ 108 w 488"/>
                                <a:gd name="T9" fmla="*/ 51 h 264"/>
                              </a:gdLst>
                              <a:ahLst/>
                              <a:cxnLst>
                                <a:cxn ang="0">
                                  <a:pos x="T0" y="T1"/>
                                </a:cxn>
                                <a:cxn ang="0">
                                  <a:pos x="T2" y="T3"/>
                                </a:cxn>
                                <a:cxn ang="0">
                                  <a:pos x="T4" y="T5"/>
                                </a:cxn>
                                <a:cxn ang="0">
                                  <a:pos x="T6" y="T7"/>
                                </a:cxn>
                                <a:cxn ang="0">
                                  <a:pos x="T8" y="T9"/>
                                </a:cxn>
                              </a:cxnLst>
                              <a:rect l="0" t="0" r="r" b="b"/>
                              <a:pathLst>
                                <a:path w="488" h="264">
                                  <a:moveTo>
                                    <a:pt x="108" y="51"/>
                                  </a:moveTo>
                                  <a:lnTo>
                                    <a:pt x="78" y="68"/>
                                  </a:lnTo>
                                  <a:lnTo>
                                    <a:pt x="78" y="75"/>
                                  </a:lnTo>
                                  <a:lnTo>
                                    <a:pt x="108" y="58"/>
                                  </a:lnTo>
                                  <a:lnTo>
                                    <a:pt x="10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509"/>
                          <wps:cNvSpPr>
                            <a:spLocks/>
                          </wps:cNvSpPr>
                          <wps:spPr bwMode="auto">
                            <a:xfrm>
                              <a:off x="2486" y="832"/>
                              <a:ext cx="488" cy="264"/>
                            </a:xfrm>
                            <a:custGeom>
                              <a:avLst/>
                              <a:gdLst>
                                <a:gd name="T0" fmla="*/ 93 w 488"/>
                                <a:gd name="T1" fmla="*/ 76 h 264"/>
                                <a:gd name="T2" fmla="*/ 93 w 488"/>
                                <a:gd name="T3" fmla="*/ 83 h 264"/>
                                <a:gd name="T4" fmla="*/ 126 w 488"/>
                                <a:gd name="T5" fmla="*/ 103 h 264"/>
                                <a:gd name="T6" fmla="*/ 126 w 488"/>
                                <a:gd name="T7" fmla="*/ 95 h 264"/>
                                <a:gd name="T8" fmla="*/ 93 w 488"/>
                                <a:gd name="T9" fmla="*/ 76 h 264"/>
                              </a:gdLst>
                              <a:ahLst/>
                              <a:cxnLst>
                                <a:cxn ang="0">
                                  <a:pos x="T0" y="T1"/>
                                </a:cxn>
                                <a:cxn ang="0">
                                  <a:pos x="T2" y="T3"/>
                                </a:cxn>
                                <a:cxn ang="0">
                                  <a:pos x="T4" y="T5"/>
                                </a:cxn>
                                <a:cxn ang="0">
                                  <a:pos x="T6" y="T7"/>
                                </a:cxn>
                                <a:cxn ang="0">
                                  <a:pos x="T8" y="T9"/>
                                </a:cxn>
                              </a:cxnLst>
                              <a:rect l="0" t="0" r="r" b="b"/>
                              <a:pathLst>
                                <a:path w="488" h="264">
                                  <a:moveTo>
                                    <a:pt x="93" y="76"/>
                                  </a:moveTo>
                                  <a:lnTo>
                                    <a:pt x="93" y="83"/>
                                  </a:lnTo>
                                  <a:lnTo>
                                    <a:pt x="126" y="103"/>
                                  </a:lnTo>
                                  <a:lnTo>
                                    <a:pt x="126" y="95"/>
                                  </a:lnTo>
                                  <a:lnTo>
                                    <a:pt x="93"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510"/>
                          <wps:cNvSpPr>
                            <a:spLocks/>
                          </wps:cNvSpPr>
                          <wps:spPr bwMode="auto">
                            <a:xfrm>
                              <a:off x="2486" y="832"/>
                              <a:ext cx="488" cy="264"/>
                            </a:xfrm>
                            <a:custGeom>
                              <a:avLst/>
                              <a:gdLst>
                                <a:gd name="T0" fmla="*/ 156 w 488"/>
                                <a:gd name="T1" fmla="*/ 79 h 264"/>
                                <a:gd name="T2" fmla="*/ 126 w 488"/>
                                <a:gd name="T3" fmla="*/ 95 h 264"/>
                                <a:gd name="T4" fmla="*/ 126 w 488"/>
                                <a:gd name="T5" fmla="*/ 103 h 264"/>
                                <a:gd name="T6" fmla="*/ 156 w 488"/>
                                <a:gd name="T7" fmla="*/ 85 h 264"/>
                                <a:gd name="T8" fmla="*/ 156 w 488"/>
                                <a:gd name="T9" fmla="*/ 79 h 264"/>
                              </a:gdLst>
                              <a:ahLst/>
                              <a:cxnLst>
                                <a:cxn ang="0">
                                  <a:pos x="T0" y="T1"/>
                                </a:cxn>
                                <a:cxn ang="0">
                                  <a:pos x="T2" y="T3"/>
                                </a:cxn>
                                <a:cxn ang="0">
                                  <a:pos x="T4" y="T5"/>
                                </a:cxn>
                                <a:cxn ang="0">
                                  <a:pos x="T6" y="T7"/>
                                </a:cxn>
                                <a:cxn ang="0">
                                  <a:pos x="T8" y="T9"/>
                                </a:cxn>
                              </a:cxnLst>
                              <a:rect l="0" t="0" r="r" b="b"/>
                              <a:pathLst>
                                <a:path w="488" h="264">
                                  <a:moveTo>
                                    <a:pt x="156" y="79"/>
                                  </a:moveTo>
                                  <a:lnTo>
                                    <a:pt x="126" y="95"/>
                                  </a:lnTo>
                                  <a:lnTo>
                                    <a:pt x="126" y="103"/>
                                  </a:lnTo>
                                  <a:lnTo>
                                    <a:pt x="156" y="85"/>
                                  </a:lnTo>
                                  <a:lnTo>
                                    <a:pt x="156"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511"/>
                          <wps:cNvSpPr>
                            <a:spLocks/>
                          </wps:cNvSpPr>
                          <wps:spPr bwMode="auto">
                            <a:xfrm>
                              <a:off x="2486" y="832"/>
                              <a:ext cx="488" cy="264"/>
                            </a:xfrm>
                            <a:custGeom>
                              <a:avLst/>
                              <a:gdLst>
                                <a:gd name="T0" fmla="*/ 141 w 488"/>
                                <a:gd name="T1" fmla="*/ 104 h 264"/>
                                <a:gd name="T2" fmla="*/ 141 w 488"/>
                                <a:gd name="T3" fmla="*/ 111 h 264"/>
                                <a:gd name="T4" fmla="*/ 174 w 488"/>
                                <a:gd name="T5" fmla="*/ 129 h 264"/>
                                <a:gd name="T6" fmla="*/ 174 w 488"/>
                                <a:gd name="T7" fmla="*/ 122 h 264"/>
                                <a:gd name="T8" fmla="*/ 141 w 488"/>
                                <a:gd name="T9" fmla="*/ 104 h 264"/>
                              </a:gdLst>
                              <a:ahLst/>
                              <a:cxnLst>
                                <a:cxn ang="0">
                                  <a:pos x="T0" y="T1"/>
                                </a:cxn>
                                <a:cxn ang="0">
                                  <a:pos x="T2" y="T3"/>
                                </a:cxn>
                                <a:cxn ang="0">
                                  <a:pos x="T4" y="T5"/>
                                </a:cxn>
                                <a:cxn ang="0">
                                  <a:pos x="T6" y="T7"/>
                                </a:cxn>
                                <a:cxn ang="0">
                                  <a:pos x="T8" y="T9"/>
                                </a:cxn>
                              </a:cxnLst>
                              <a:rect l="0" t="0" r="r" b="b"/>
                              <a:pathLst>
                                <a:path w="488" h="264">
                                  <a:moveTo>
                                    <a:pt x="141" y="104"/>
                                  </a:moveTo>
                                  <a:lnTo>
                                    <a:pt x="141" y="111"/>
                                  </a:lnTo>
                                  <a:lnTo>
                                    <a:pt x="174" y="129"/>
                                  </a:lnTo>
                                  <a:lnTo>
                                    <a:pt x="174" y="122"/>
                                  </a:lnTo>
                                  <a:lnTo>
                                    <a:pt x="14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512"/>
                          <wps:cNvSpPr>
                            <a:spLocks/>
                          </wps:cNvSpPr>
                          <wps:spPr bwMode="auto">
                            <a:xfrm>
                              <a:off x="2486" y="832"/>
                              <a:ext cx="488" cy="264"/>
                            </a:xfrm>
                            <a:custGeom>
                              <a:avLst/>
                              <a:gdLst>
                                <a:gd name="T0" fmla="*/ 204 w 488"/>
                                <a:gd name="T1" fmla="*/ 105 h 264"/>
                                <a:gd name="T2" fmla="*/ 174 w 488"/>
                                <a:gd name="T3" fmla="*/ 122 h 264"/>
                                <a:gd name="T4" fmla="*/ 174 w 488"/>
                                <a:gd name="T5" fmla="*/ 129 h 264"/>
                                <a:gd name="T6" fmla="*/ 204 w 488"/>
                                <a:gd name="T7" fmla="*/ 112 h 264"/>
                                <a:gd name="T8" fmla="*/ 204 w 488"/>
                                <a:gd name="T9" fmla="*/ 105 h 264"/>
                              </a:gdLst>
                              <a:ahLst/>
                              <a:cxnLst>
                                <a:cxn ang="0">
                                  <a:pos x="T0" y="T1"/>
                                </a:cxn>
                                <a:cxn ang="0">
                                  <a:pos x="T2" y="T3"/>
                                </a:cxn>
                                <a:cxn ang="0">
                                  <a:pos x="T4" y="T5"/>
                                </a:cxn>
                                <a:cxn ang="0">
                                  <a:pos x="T6" y="T7"/>
                                </a:cxn>
                                <a:cxn ang="0">
                                  <a:pos x="T8" y="T9"/>
                                </a:cxn>
                              </a:cxnLst>
                              <a:rect l="0" t="0" r="r" b="b"/>
                              <a:pathLst>
                                <a:path w="488" h="264">
                                  <a:moveTo>
                                    <a:pt x="204" y="105"/>
                                  </a:moveTo>
                                  <a:lnTo>
                                    <a:pt x="174" y="122"/>
                                  </a:lnTo>
                                  <a:lnTo>
                                    <a:pt x="174" y="129"/>
                                  </a:lnTo>
                                  <a:lnTo>
                                    <a:pt x="204" y="112"/>
                                  </a:lnTo>
                                  <a:lnTo>
                                    <a:pt x="204"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513"/>
                          <wps:cNvSpPr>
                            <a:spLocks/>
                          </wps:cNvSpPr>
                          <wps:spPr bwMode="auto">
                            <a:xfrm>
                              <a:off x="2486" y="832"/>
                              <a:ext cx="488" cy="264"/>
                            </a:xfrm>
                            <a:custGeom>
                              <a:avLst/>
                              <a:gdLst>
                                <a:gd name="T0" fmla="*/ 286 w 488"/>
                                <a:gd name="T1" fmla="*/ 185 h 264"/>
                                <a:gd name="T2" fmla="*/ 286 w 488"/>
                                <a:gd name="T3" fmla="*/ 193 h 264"/>
                                <a:gd name="T4" fmla="*/ 319 w 488"/>
                                <a:gd name="T5" fmla="*/ 211 h 264"/>
                                <a:gd name="T6" fmla="*/ 319 w 488"/>
                                <a:gd name="T7" fmla="*/ 205 h 264"/>
                                <a:gd name="T8" fmla="*/ 286 w 488"/>
                                <a:gd name="T9" fmla="*/ 185 h 264"/>
                              </a:gdLst>
                              <a:ahLst/>
                              <a:cxnLst>
                                <a:cxn ang="0">
                                  <a:pos x="T0" y="T1"/>
                                </a:cxn>
                                <a:cxn ang="0">
                                  <a:pos x="T2" y="T3"/>
                                </a:cxn>
                                <a:cxn ang="0">
                                  <a:pos x="T4" y="T5"/>
                                </a:cxn>
                                <a:cxn ang="0">
                                  <a:pos x="T6" y="T7"/>
                                </a:cxn>
                                <a:cxn ang="0">
                                  <a:pos x="T8" y="T9"/>
                                </a:cxn>
                              </a:cxnLst>
                              <a:rect l="0" t="0" r="r" b="b"/>
                              <a:pathLst>
                                <a:path w="488" h="264">
                                  <a:moveTo>
                                    <a:pt x="286" y="185"/>
                                  </a:moveTo>
                                  <a:lnTo>
                                    <a:pt x="286" y="193"/>
                                  </a:lnTo>
                                  <a:lnTo>
                                    <a:pt x="319" y="211"/>
                                  </a:lnTo>
                                  <a:lnTo>
                                    <a:pt x="319" y="205"/>
                                  </a:lnTo>
                                  <a:lnTo>
                                    <a:pt x="286"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514"/>
                          <wps:cNvSpPr>
                            <a:spLocks/>
                          </wps:cNvSpPr>
                          <wps:spPr bwMode="auto">
                            <a:xfrm>
                              <a:off x="2486" y="832"/>
                              <a:ext cx="488" cy="264"/>
                            </a:xfrm>
                            <a:custGeom>
                              <a:avLst/>
                              <a:gdLst>
                                <a:gd name="T0" fmla="*/ 348 w 488"/>
                                <a:gd name="T1" fmla="*/ 188 h 264"/>
                                <a:gd name="T2" fmla="*/ 319 w 488"/>
                                <a:gd name="T3" fmla="*/ 205 h 264"/>
                                <a:gd name="T4" fmla="*/ 319 w 488"/>
                                <a:gd name="T5" fmla="*/ 211 h 264"/>
                                <a:gd name="T6" fmla="*/ 348 w 488"/>
                                <a:gd name="T7" fmla="*/ 194 h 264"/>
                                <a:gd name="T8" fmla="*/ 348 w 488"/>
                                <a:gd name="T9" fmla="*/ 188 h 264"/>
                              </a:gdLst>
                              <a:ahLst/>
                              <a:cxnLst>
                                <a:cxn ang="0">
                                  <a:pos x="T0" y="T1"/>
                                </a:cxn>
                                <a:cxn ang="0">
                                  <a:pos x="T2" y="T3"/>
                                </a:cxn>
                                <a:cxn ang="0">
                                  <a:pos x="T4" y="T5"/>
                                </a:cxn>
                                <a:cxn ang="0">
                                  <a:pos x="T6" y="T7"/>
                                </a:cxn>
                                <a:cxn ang="0">
                                  <a:pos x="T8" y="T9"/>
                                </a:cxn>
                              </a:cxnLst>
                              <a:rect l="0" t="0" r="r" b="b"/>
                              <a:pathLst>
                                <a:path w="488" h="264">
                                  <a:moveTo>
                                    <a:pt x="348" y="188"/>
                                  </a:moveTo>
                                  <a:lnTo>
                                    <a:pt x="319" y="205"/>
                                  </a:lnTo>
                                  <a:lnTo>
                                    <a:pt x="319" y="211"/>
                                  </a:lnTo>
                                  <a:lnTo>
                                    <a:pt x="348" y="194"/>
                                  </a:lnTo>
                                  <a:lnTo>
                                    <a:pt x="348"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515"/>
                          <wps:cNvSpPr>
                            <a:spLocks/>
                          </wps:cNvSpPr>
                          <wps:spPr bwMode="auto">
                            <a:xfrm>
                              <a:off x="2486" y="832"/>
                              <a:ext cx="488" cy="264"/>
                            </a:xfrm>
                            <a:custGeom>
                              <a:avLst/>
                              <a:gdLst>
                                <a:gd name="T0" fmla="*/ 96 w 488"/>
                                <a:gd name="T1" fmla="*/ 130 h 264"/>
                                <a:gd name="T2" fmla="*/ 96 w 488"/>
                                <a:gd name="T3" fmla="*/ 136 h 264"/>
                                <a:gd name="T4" fmla="*/ 225 w 488"/>
                                <a:gd name="T5" fmla="*/ 209 h 264"/>
                                <a:gd name="T6" fmla="*/ 225 w 488"/>
                                <a:gd name="T7" fmla="*/ 202 h 264"/>
                                <a:gd name="T8" fmla="*/ 96 w 488"/>
                                <a:gd name="T9" fmla="*/ 130 h 264"/>
                              </a:gdLst>
                              <a:ahLst/>
                              <a:cxnLst>
                                <a:cxn ang="0">
                                  <a:pos x="T0" y="T1"/>
                                </a:cxn>
                                <a:cxn ang="0">
                                  <a:pos x="T2" y="T3"/>
                                </a:cxn>
                                <a:cxn ang="0">
                                  <a:pos x="T4" y="T5"/>
                                </a:cxn>
                                <a:cxn ang="0">
                                  <a:pos x="T6" y="T7"/>
                                </a:cxn>
                                <a:cxn ang="0">
                                  <a:pos x="T8" y="T9"/>
                                </a:cxn>
                              </a:cxnLst>
                              <a:rect l="0" t="0" r="r" b="b"/>
                              <a:pathLst>
                                <a:path w="488" h="264">
                                  <a:moveTo>
                                    <a:pt x="96" y="130"/>
                                  </a:moveTo>
                                  <a:lnTo>
                                    <a:pt x="96" y="136"/>
                                  </a:lnTo>
                                  <a:lnTo>
                                    <a:pt x="225" y="209"/>
                                  </a:lnTo>
                                  <a:lnTo>
                                    <a:pt x="225" y="202"/>
                                  </a:lnTo>
                                  <a:lnTo>
                                    <a:pt x="96" y="1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516"/>
                          <wps:cNvSpPr>
                            <a:spLocks/>
                          </wps:cNvSpPr>
                          <wps:spPr bwMode="auto">
                            <a:xfrm>
                              <a:off x="2486" y="832"/>
                              <a:ext cx="488" cy="264"/>
                            </a:xfrm>
                            <a:custGeom>
                              <a:avLst/>
                              <a:gdLst>
                                <a:gd name="T0" fmla="*/ 255 w 488"/>
                                <a:gd name="T1" fmla="*/ 185 h 264"/>
                                <a:gd name="T2" fmla="*/ 225 w 488"/>
                                <a:gd name="T3" fmla="*/ 202 h 264"/>
                                <a:gd name="T4" fmla="*/ 225 w 488"/>
                                <a:gd name="T5" fmla="*/ 209 h 264"/>
                                <a:gd name="T6" fmla="*/ 255 w 488"/>
                                <a:gd name="T7" fmla="*/ 193 h 264"/>
                                <a:gd name="T8" fmla="*/ 255 w 488"/>
                                <a:gd name="T9" fmla="*/ 185 h 264"/>
                              </a:gdLst>
                              <a:ahLst/>
                              <a:cxnLst>
                                <a:cxn ang="0">
                                  <a:pos x="T0" y="T1"/>
                                </a:cxn>
                                <a:cxn ang="0">
                                  <a:pos x="T2" y="T3"/>
                                </a:cxn>
                                <a:cxn ang="0">
                                  <a:pos x="T4" y="T5"/>
                                </a:cxn>
                                <a:cxn ang="0">
                                  <a:pos x="T6" y="T7"/>
                                </a:cxn>
                                <a:cxn ang="0">
                                  <a:pos x="T8" y="T9"/>
                                </a:cxn>
                              </a:cxnLst>
                              <a:rect l="0" t="0" r="r" b="b"/>
                              <a:pathLst>
                                <a:path w="488" h="264">
                                  <a:moveTo>
                                    <a:pt x="255" y="185"/>
                                  </a:moveTo>
                                  <a:lnTo>
                                    <a:pt x="225" y="202"/>
                                  </a:lnTo>
                                  <a:lnTo>
                                    <a:pt x="225" y="209"/>
                                  </a:lnTo>
                                  <a:lnTo>
                                    <a:pt x="255" y="193"/>
                                  </a:lnTo>
                                  <a:lnTo>
                                    <a:pt x="255"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517"/>
                          <wps:cNvSpPr>
                            <a:spLocks/>
                          </wps:cNvSpPr>
                          <wps:spPr bwMode="auto">
                            <a:xfrm>
                              <a:off x="2486" y="832"/>
                              <a:ext cx="488" cy="264"/>
                            </a:xfrm>
                            <a:custGeom>
                              <a:avLst/>
                              <a:gdLst>
                                <a:gd name="T0" fmla="*/ 238 w 488"/>
                                <a:gd name="T1" fmla="*/ 159 h 264"/>
                                <a:gd name="T2" fmla="*/ 238 w 488"/>
                                <a:gd name="T3" fmla="*/ 165 h 264"/>
                                <a:gd name="T4" fmla="*/ 270 w 488"/>
                                <a:gd name="T5" fmla="*/ 184 h 264"/>
                                <a:gd name="T6" fmla="*/ 270 w 488"/>
                                <a:gd name="T7" fmla="*/ 177 h 264"/>
                                <a:gd name="T8" fmla="*/ 238 w 488"/>
                                <a:gd name="T9" fmla="*/ 159 h 264"/>
                              </a:gdLst>
                              <a:ahLst/>
                              <a:cxnLst>
                                <a:cxn ang="0">
                                  <a:pos x="T0" y="T1"/>
                                </a:cxn>
                                <a:cxn ang="0">
                                  <a:pos x="T2" y="T3"/>
                                </a:cxn>
                                <a:cxn ang="0">
                                  <a:pos x="T4" y="T5"/>
                                </a:cxn>
                                <a:cxn ang="0">
                                  <a:pos x="T6" y="T7"/>
                                </a:cxn>
                                <a:cxn ang="0">
                                  <a:pos x="T8" y="T9"/>
                                </a:cxn>
                              </a:cxnLst>
                              <a:rect l="0" t="0" r="r" b="b"/>
                              <a:pathLst>
                                <a:path w="488" h="264">
                                  <a:moveTo>
                                    <a:pt x="238" y="159"/>
                                  </a:moveTo>
                                  <a:lnTo>
                                    <a:pt x="238" y="165"/>
                                  </a:lnTo>
                                  <a:lnTo>
                                    <a:pt x="270" y="184"/>
                                  </a:lnTo>
                                  <a:lnTo>
                                    <a:pt x="270" y="177"/>
                                  </a:lnTo>
                                  <a:lnTo>
                                    <a:pt x="238" y="1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518"/>
                          <wps:cNvSpPr>
                            <a:spLocks/>
                          </wps:cNvSpPr>
                          <wps:spPr bwMode="auto">
                            <a:xfrm>
                              <a:off x="2486" y="832"/>
                              <a:ext cx="488" cy="264"/>
                            </a:xfrm>
                            <a:custGeom>
                              <a:avLst/>
                              <a:gdLst>
                                <a:gd name="T0" fmla="*/ 301 w 488"/>
                                <a:gd name="T1" fmla="*/ 160 h 264"/>
                                <a:gd name="T2" fmla="*/ 270 w 488"/>
                                <a:gd name="T3" fmla="*/ 177 h 264"/>
                                <a:gd name="T4" fmla="*/ 270 w 488"/>
                                <a:gd name="T5" fmla="*/ 184 h 264"/>
                                <a:gd name="T6" fmla="*/ 301 w 488"/>
                                <a:gd name="T7" fmla="*/ 166 h 264"/>
                                <a:gd name="T8" fmla="*/ 301 w 488"/>
                                <a:gd name="T9" fmla="*/ 160 h 264"/>
                              </a:gdLst>
                              <a:ahLst/>
                              <a:cxnLst>
                                <a:cxn ang="0">
                                  <a:pos x="T0" y="T1"/>
                                </a:cxn>
                                <a:cxn ang="0">
                                  <a:pos x="T2" y="T3"/>
                                </a:cxn>
                                <a:cxn ang="0">
                                  <a:pos x="T4" y="T5"/>
                                </a:cxn>
                                <a:cxn ang="0">
                                  <a:pos x="T6" y="T7"/>
                                </a:cxn>
                                <a:cxn ang="0">
                                  <a:pos x="T8" y="T9"/>
                                </a:cxn>
                              </a:cxnLst>
                              <a:rect l="0" t="0" r="r" b="b"/>
                              <a:pathLst>
                                <a:path w="488" h="264">
                                  <a:moveTo>
                                    <a:pt x="301" y="160"/>
                                  </a:moveTo>
                                  <a:lnTo>
                                    <a:pt x="270" y="177"/>
                                  </a:lnTo>
                                  <a:lnTo>
                                    <a:pt x="270" y="184"/>
                                  </a:lnTo>
                                  <a:lnTo>
                                    <a:pt x="301" y="166"/>
                                  </a:lnTo>
                                  <a:lnTo>
                                    <a:pt x="301"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519"/>
                          <wps:cNvSpPr>
                            <a:spLocks/>
                          </wps:cNvSpPr>
                          <wps:spPr bwMode="auto">
                            <a:xfrm>
                              <a:off x="2486" y="832"/>
                              <a:ext cx="488" cy="264"/>
                            </a:xfrm>
                            <a:custGeom>
                              <a:avLst/>
                              <a:gdLst>
                                <a:gd name="T0" fmla="*/ 189 w 488"/>
                                <a:gd name="T1" fmla="*/ 131 h 264"/>
                                <a:gd name="T2" fmla="*/ 189 w 488"/>
                                <a:gd name="T3" fmla="*/ 139 h 264"/>
                                <a:gd name="T4" fmla="*/ 222 w 488"/>
                                <a:gd name="T5" fmla="*/ 157 h 264"/>
                                <a:gd name="T6" fmla="*/ 222 w 488"/>
                                <a:gd name="T7" fmla="*/ 149 h 264"/>
                                <a:gd name="T8" fmla="*/ 189 w 488"/>
                                <a:gd name="T9" fmla="*/ 131 h 264"/>
                              </a:gdLst>
                              <a:ahLst/>
                              <a:cxnLst>
                                <a:cxn ang="0">
                                  <a:pos x="T0" y="T1"/>
                                </a:cxn>
                                <a:cxn ang="0">
                                  <a:pos x="T2" y="T3"/>
                                </a:cxn>
                                <a:cxn ang="0">
                                  <a:pos x="T4" y="T5"/>
                                </a:cxn>
                                <a:cxn ang="0">
                                  <a:pos x="T6" y="T7"/>
                                </a:cxn>
                                <a:cxn ang="0">
                                  <a:pos x="T8" y="T9"/>
                                </a:cxn>
                              </a:cxnLst>
                              <a:rect l="0" t="0" r="r" b="b"/>
                              <a:pathLst>
                                <a:path w="488" h="264">
                                  <a:moveTo>
                                    <a:pt x="189" y="131"/>
                                  </a:moveTo>
                                  <a:lnTo>
                                    <a:pt x="189" y="139"/>
                                  </a:lnTo>
                                  <a:lnTo>
                                    <a:pt x="222" y="157"/>
                                  </a:lnTo>
                                  <a:lnTo>
                                    <a:pt x="222" y="149"/>
                                  </a:lnTo>
                                  <a:lnTo>
                                    <a:pt x="189" y="1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520"/>
                          <wps:cNvSpPr>
                            <a:spLocks/>
                          </wps:cNvSpPr>
                          <wps:spPr bwMode="auto">
                            <a:xfrm>
                              <a:off x="2486" y="832"/>
                              <a:ext cx="488" cy="264"/>
                            </a:xfrm>
                            <a:custGeom>
                              <a:avLst/>
                              <a:gdLst>
                                <a:gd name="T0" fmla="*/ 252 w 488"/>
                                <a:gd name="T1" fmla="*/ 133 h 264"/>
                                <a:gd name="T2" fmla="*/ 222 w 488"/>
                                <a:gd name="T3" fmla="*/ 149 h 264"/>
                                <a:gd name="T4" fmla="*/ 222 w 488"/>
                                <a:gd name="T5" fmla="*/ 157 h 264"/>
                                <a:gd name="T6" fmla="*/ 252 w 488"/>
                                <a:gd name="T7" fmla="*/ 139 h 264"/>
                                <a:gd name="T8" fmla="*/ 252 w 488"/>
                                <a:gd name="T9" fmla="*/ 133 h 264"/>
                              </a:gdLst>
                              <a:ahLst/>
                              <a:cxnLst>
                                <a:cxn ang="0">
                                  <a:pos x="T0" y="T1"/>
                                </a:cxn>
                                <a:cxn ang="0">
                                  <a:pos x="T2" y="T3"/>
                                </a:cxn>
                                <a:cxn ang="0">
                                  <a:pos x="T4" y="T5"/>
                                </a:cxn>
                                <a:cxn ang="0">
                                  <a:pos x="T6" y="T7"/>
                                </a:cxn>
                                <a:cxn ang="0">
                                  <a:pos x="T8" y="T9"/>
                                </a:cxn>
                              </a:cxnLst>
                              <a:rect l="0" t="0" r="r" b="b"/>
                              <a:pathLst>
                                <a:path w="488" h="264">
                                  <a:moveTo>
                                    <a:pt x="252" y="133"/>
                                  </a:moveTo>
                                  <a:lnTo>
                                    <a:pt x="222" y="149"/>
                                  </a:lnTo>
                                  <a:lnTo>
                                    <a:pt x="222" y="157"/>
                                  </a:lnTo>
                                  <a:lnTo>
                                    <a:pt x="252" y="139"/>
                                  </a:lnTo>
                                  <a:lnTo>
                                    <a:pt x="252"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521"/>
                          <wps:cNvSpPr>
                            <a:spLocks/>
                          </wps:cNvSpPr>
                          <wps:spPr bwMode="auto">
                            <a:xfrm>
                              <a:off x="2486" y="832"/>
                              <a:ext cx="488" cy="264"/>
                            </a:xfrm>
                            <a:custGeom>
                              <a:avLst/>
                              <a:gdLst>
                                <a:gd name="T0" fmla="*/ 334 w 488"/>
                                <a:gd name="T1" fmla="*/ 213 h 264"/>
                                <a:gd name="T2" fmla="*/ 334 w 488"/>
                                <a:gd name="T3" fmla="*/ 220 h 264"/>
                                <a:gd name="T4" fmla="*/ 367 w 488"/>
                                <a:gd name="T5" fmla="*/ 238 h 264"/>
                                <a:gd name="T6" fmla="*/ 367 w 488"/>
                                <a:gd name="T7" fmla="*/ 231 h 264"/>
                                <a:gd name="T8" fmla="*/ 334 w 488"/>
                                <a:gd name="T9" fmla="*/ 213 h 264"/>
                              </a:gdLst>
                              <a:ahLst/>
                              <a:cxnLst>
                                <a:cxn ang="0">
                                  <a:pos x="T0" y="T1"/>
                                </a:cxn>
                                <a:cxn ang="0">
                                  <a:pos x="T2" y="T3"/>
                                </a:cxn>
                                <a:cxn ang="0">
                                  <a:pos x="T4" y="T5"/>
                                </a:cxn>
                                <a:cxn ang="0">
                                  <a:pos x="T6" y="T7"/>
                                </a:cxn>
                                <a:cxn ang="0">
                                  <a:pos x="T8" y="T9"/>
                                </a:cxn>
                              </a:cxnLst>
                              <a:rect l="0" t="0" r="r" b="b"/>
                              <a:pathLst>
                                <a:path w="488" h="264">
                                  <a:moveTo>
                                    <a:pt x="334" y="213"/>
                                  </a:moveTo>
                                  <a:lnTo>
                                    <a:pt x="334" y="220"/>
                                  </a:lnTo>
                                  <a:lnTo>
                                    <a:pt x="367" y="238"/>
                                  </a:lnTo>
                                  <a:lnTo>
                                    <a:pt x="367" y="231"/>
                                  </a:lnTo>
                                  <a:lnTo>
                                    <a:pt x="334"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522"/>
                          <wps:cNvSpPr>
                            <a:spLocks/>
                          </wps:cNvSpPr>
                          <wps:spPr bwMode="auto">
                            <a:xfrm>
                              <a:off x="2486" y="832"/>
                              <a:ext cx="488" cy="264"/>
                            </a:xfrm>
                            <a:custGeom>
                              <a:avLst/>
                              <a:gdLst>
                                <a:gd name="T0" fmla="*/ 397 w 488"/>
                                <a:gd name="T1" fmla="*/ 214 h 264"/>
                                <a:gd name="T2" fmla="*/ 367 w 488"/>
                                <a:gd name="T3" fmla="*/ 231 h 264"/>
                                <a:gd name="T4" fmla="*/ 367 w 488"/>
                                <a:gd name="T5" fmla="*/ 238 h 264"/>
                                <a:gd name="T6" fmla="*/ 397 w 488"/>
                                <a:gd name="T7" fmla="*/ 221 h 264"/>
                                <a:gd name="T8" fmla="*/ 397 w 488"/>
                                <a:gd name="T9" fmla="*/ 214 h 264"/>
                              </a:gdLst>
                              <a:ahLst/>
                              <a:cxnLst>
                                <a:cxn ang="0">
                                  <a:pos x="T0" y="T1"/>
                                </a:cxn>
                                <a:cxn ang="0">
                                  <a:pos x="T2" y="T3"/>
                                </a:cxn>
                                <a:cxn ang="0">
                                  <a:pos x="T4" y="T5"/>
                                </a:cxn>
                                <a:cxn ang="0">
                                  <a:pos x="T6" y="T7"/>
                                </a:cxn>
                                <a:cxn ang="0">
                                  <a:pos x="T8" y="T9"/>
                                </a:cxn>
                              </a:cxnLst>
                              <a:rect l="0" t="0" r="r" b="b"/>
                              <a:pathLst>
                                <a:path w="488" h="264">
                                  <a:moveTo>
                                    <a:pt x="397" y="214"/>
                                  </a:moveTo>
                                  <a:lnTo>
                                    <a:pt x="367" y="231"/>
                                  </a:lnTo>
                                  <a:lnTo>
                                    <a:pt x="367" y="238"/>
                                  </a:lnTo>
                                  <a:lnTo>
                                    <a:pt x="397" y="221"/>
                                  </a:lnTo>
                                  <a:lnTo>
                                    <a:pt x="397"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523"/>
                          <wps:cNvSpPr>
                            <a:spLocks/>
                          </wps:cNvSpPr>
                          <wps:spPr bwMode="auto">
                            <a:xfrm>
                              <a:off x="2486" y="832"/>
                              <a:ext cx="488" cy="264"/>
                            </a:xfrm>
                            <a:custGeom>
                              <a:avLst/>
                              <a:gdLst>
                                <a:gd name="T0" fmla="*/ 0 w 488"/>
                                <a:gd name="T1" fmla="*/ 75 h 264"/>
                                <a:gd name="T2" fmla="*/ 0 w 488"/>
                                <a:gd name="T3" fmla="*/ 82 h 264"/>
                                <a:gd name="T4" fmla="*/ 32 w 488"/>
                                <a:gd name="T5" fmla="*/ 100 h 264"/>
                                <a:gd name="T6" fmla="*/ 32 w 488"/>
                                <a:gd name="T7" fmla="*/ 94 h 264"/>
                                <a:gd name="T8" fmla="*/ 0 w 488"/>
                                <a:gd name="T9" fmla="*/ 75 h 264"/>
                              </a:gdLst>
                              <a:ahLst/>
                              <a:cxnLst>
                                <a:cxn ang="0">
                                  <a:pos x="T0" y="T1"/>
                                </a:cxn>
                                <a:cxn ang="0">
                                  <a:pos x="T2" y="T3"/>
                                </a:cxn>
                                <a:cxn ang="0">
                                  <a:pos x="T4" y="T5"/>
                                </a:cxn>
                                <a:cxn ang="0">
                                  <a:pos x="T6" y="T7"/>
                                </a:cxn>
                                <a:cxn ang="0">
                                  <a:pos x="T8" y="T9"/>
                                </a:cxn>
                              </a:cxnLst>
                              <a:rect l="0" t="0" r="r" b="b"/>
                              <a:pathLst>
                                <a:path w="488" h="264">
                                  <a:moveTo>
                                    <a:pt x="0" y="75"/>
                                  </a:moveTo>
                                  <a:lnTo>
                                    <a:pt x="0" y="82"/>
                                  </a:lnTo>
                                  <a:lnTo>
                                    <a:pt x="32" y="100"/>
                                  </a:lnTo>
                                  <a:lnTo>
                                    <a:pt x="32" y="94"/>
                                  </a:lnTo>
                                  <a:lnTo>
                                    <a:pt x="0"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524"/>
                          <wps:cNvSpPr>
                            <a:spLocks/>
                          </wps:cNvSpPr>
                          <wps:spPr bwMode="auto">
                            <a:xfrm>
                              <a:off x="2486" y="832"/>
                              <a:ext cx="488" cy="264"/>
                            </a:xfrm>
                            <a:custGeom>
                              <a:avLst/>
                              <a:gdLst>
                                <a:gd name="T0" fmla="*/ 62 w 488"/>
                                <a:gd name="T1" fmla="*/ 76 h 264"/>
                                <a:gd name="T2" fmla="*/ 32 w 488"/>
                                <a:gd name="T3" fmla="*/ 94 h 264"/>
                                <a:gd name="T4" fmla="*/ 32 w 488"/>
                                <a:gd name="T5" fmla="*/ 100 h 264"/>
                                <a:gd name="T6" fmla="*/ 62 w 488"/>
                                <a:gd name="T7" fmla="*/ 83 h 264"/>
                                <a:gd name="T8" fmla="*/ 62 w 488"/>
                                <a:gd name="T9" fmla="*/ 76 h 264"/>
                              </a:gdLst>
                              <a:ahLst/>
                              <a:cxnLst>
                                <a:cxn ang="0">
                                  <a:pos x="T0" y="T1"/>
                                </a:cxn>
                                <a:cxn ang="0">
                                  <a:pos x="T2" y="T3"/>
                                </a:cxn>
                                <a:cxn ang="0">
                                  <a:pos x="T4" y="T5"/>
                                </a:cxn>
                                <a:cxn ang="0">
                                  <a:pos x="T6" y="T7"/>
                                </a:cxn>
                                <a:cxn ang="0">
                                  <a:pos x="T8" y="T9"/>
                                </a:cxn>
                              </a:cxnLst>
                              <a:rect l="0" t="0" r="r" b="b"/>
                              <a:pathLst>
                                <a:path w="488" h="264">
                                  <a:moveTo>
                                    <a:pt x="62" y="76"/>
                                  </a:moveTo>
                                  <a:lnTo>
                                    <a:pt x="32" y="94"/>
                                  </a:lnTo>
                                  <a:lnTo>
                                    <a:pt x="32" y="100"/>
                                  </a:lnTo>
                                  <a:lnTo>
                                    <a:pt x="62" y="83"/>
                                  </a:lnTo>
                                  <a:lnTo>
                                    <a:pt x="6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525"/>
                          <wps:cNvSpPr>
                            <a:spLocks/>
                          </wps:cNvSpPr>
                          <wps:spPr bwMode="auto">
                            <a:xfrm>
                              <a:off x="2486" y="832"/>
                              <a:ext cx="488" cy="264"/>
                            </a:xfrm>
                            <a:custGeom>
                              <a:avLst/>
                              <a:gdLst>
                                <a:gd name="T0" fmla="*/ 49 w 488"/>
                                <a:gd name="T1" fmla="*/ 103 h 264"/>
                                <a:gd name="T2" fmla="*/ 49 w 488"/>
                                <a:gd name="T3" fmla="*/ 110 h 264"/>
                                <a:gd name="T4" fmla="*/ 80 w 488"/>
                                <a:gd name="T5" fmla="*/ 128 h 264"/>
                                <a:gd name="T6" fmla="*/ 80 w 488"/>
                                <a:gd name="T7" fmla="*/ 121 h 264"/>
                                <a:gd name="T8" fmla="*/ 49 w 488"/>
                                <a:gd name="T9" fmla="*/ 103 h 264"/>
                              </a:gdLst>
                              <a:ahLst/>
                              <a:cxnLst>
                                <a:cxn ang="0">
                                  <a:pos x="T0" y="T1"/>
                                </a:cxn>
                                <a:cxn ang="0">
                                  <a:pos x="T2" y="T3"/>
                                </a:cxn>
                                <a:cxn ang="0">
                                  <a:pos x="T4" y="T5"/>
                                </a:cxn>
                                <a:cxn ang="0">
                                  <a:pos x="T6" y="T7"/>
                                </a:cxn>
                                <a:cxn ang="0">
                                  <a:pos x="T8" y="T9"/>
                                </a:cxn>
                              </a:cxnLst>
                              <a:rect l="0" t="0" r="r" b="b"/>
                              <a:pathLst>
                                <a:path w="488" h="264">
                                  <a:moveTo>
                                    <a:pt x="49" y="103"/>
                                  </a:moveTo>
                                  <a:lnTo>
                                    <a:pt x="49" y="110"/>
                                  </a:lnTo>
                                  <a:lnTo>
                                    <a:pt x="80" y="128"/>
                                  </a:lnTo>
                                  <a:lnTo>
                                    <a:pt x="80" y="121"/>
                                  </a:lnTo>
                                  <a:lnTo>
                                    <a:pt x="49"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526"/>
                          <wps:cNvSpPr>
                            <a:spLocks/>
                          </wps:cNvSpPr>
                          <wps:spPr bwMode="auto">
                            <a:xfrm>
                              <a:off x="2486" y="832"/>
                              <a:ext cx="488" cy="264"/>
                            </a:xfrm>
                            <a:custGeom>
                              <a:avLst/>
                              <a:gdLst>
                                <a:gd name="T0" fmla="*/ 111 w 488"/>
                                <a:gd name="T1" fmla="*/ 104 h 264"/>
                                <a:gd name="T2" fmla="*/ 80 w 488"/>
                                <a:gd name="T3" fmla="*/ 121 h 264"/>
                                <a:gd name="T4" fmla="*/ 80 w 488"/>
                                <a:gd name="T5" fmla="*/ 128 h 264"/>
                                <a:gd name="T6" fmla="*/ 111 w 488"/>
                                <a:gd name="T7" fmla="*/ 111 h 264"/>
                                <a:gd name="T8" fmla="*/ 111 w 488"/>
                                <a:gd name="T9" fmla="*/ 104 h 264"/>
                              </a:gdLst>
                              <a:ahLst/>
                              <a:cxnLst>
                                <a:cxn ang="0">
                                  <a:pos x="T0" y="T1"/>
                                </a:cxn>
                                <a:cxn ang="0">
                                  <a:pos x="T2" y="T3"/>
                                </a:cxn>
                                <a:cxn ang="0">
                                  <a:pos x="T4" y="T5"/>
                                </a:cxn>
                                <a:cxn ang="0">
                                  <a:pos x="T6" y="T7"/>
                                </a:cxn>
                                <a:cxn ang="0">
                                  <a:pos x="T8" y="T9"/>
                                </a:cxn>
                              </a:cxnLst>
                              <a:rect l="0" t="0" r="r" b="b"/>
                              <a:pathLst>
                                <a:path w="488" h="264">
                                  <a:moveTo>
                                    <a:pt x="111" y="104"/>
                                  </a:moveTo>
                                  <a:lnTo>
                                    <a:pt x="80" y="121"/>
                                  </a:lnTo>
                                  <a:lnTo>
                                    <a:pt x="80" y="128"/>
                                  </a:lnTo>
                                  <a:lnTo>
                                    <a:pt x="111" y="111"/>
                                  </a:lnTo>
                                  <a:lnTo>
                                    <a:pt x="11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527"/>
                          <wps:cNvSpPr>
                            <a:spLocks/>
                          </wps:cNvSpPr>
                          <wps:spPr bwMode="auto">
                            <a:xfrm>
                              <a:off x="2486" y="832"/>
                              <a:ext cx="488" cy="264"/>
                            </a:xfrm>
                            <a:custGeom>
                              <a:avLst/>
                              <a:gdLst>
                                <a:gd name="T0" fmla="*/ 241 w 488"/>
                                <a:gd name="T1" fmla="*/ 212 h 264"/>
                                <a:gd name="T2" fmla="*/ 241 w 488"/>
                                <a:gd name="T3" fmla="*/ 218 h 264"/>
                                <a:gd name="T4" fmla="*/ 273 w 488"/>
                                <a:gd name="T5" fmla="*/ 236 h 264"/>
                                <a:gd name="T6" fmla="*/ 273 w 488"/>
                                <a:gd name="T7" fmla="*/ 230 h 264"/>
                                <a:gd name="T8" fmla="*/ 241 w 488"/>
                                <a:gd name="T9" fmla="*/ 212 h 264"/>
                              </a:gdLst>
                              <a:ahLst/>
                              <a:cxnLst>
                                <a:cxn ang="0">
                                  <a:pos x="T0" y="T1"/>
                                </a:cxn>
                                <a:cxn ang="0">
                                  <a:pos x="T2" y="T3"/>
                                </a:cxn>
                                <a:cxn ang="0">
                                  <a:pos x="T4" y="T5"/>
                                </a:cxn>
                                <a:cxn ang="0">
                                  <a:pos x="T6" y="T7"/>
                                </a:cxn>
                                <a:cxn ang="0">
                                  <a:pos x="T8" y="T9"/>
                                </a:cxn>
                              </a:cxnLst>
                              <a:rect l="0" t="0" r="r" b="b"/>
                              <a:pathLst>
                                <a:path w="488" h="264">
                                  <a:moveTo>
                                    <a:pt x="241" y="212"/>
                                  </a:moveTo>
                                  <a:lnTo>
                                    <a:pt x="241" y="218"/>
                                  </a:lnTo>
                                  <a:lnTo>
                                    <a:pt x="273" y="236"/>
                                  </a:lnTo>
                                  <a:lnTo>
                                    <a:pt x="273" y="230"/>
                                  </a:lnTo>
                                  <a:lnTo>
                                    <a:pt x="241" y="2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528"/>
                          <wps:cNvSpPr>
                            <a:spLocks/>
                          </wps:cNvSpPr>
                          <wps:spPr bwMode="auto">
                            <a:xfrm>
                              <a:off x="2486" y="832"/>
                              <a:ext cx="488" cy="264"/>
                            </a:xfrm>
                            <a:custGeom>
                              <a:avLst/>
                              <a:gdLst>
                                <a:gd name="T0" fmla="*/ 303 w 488"/>
                                <a:gd name="T1" fmla="*/ 213 h 264"/>
                                <a:gd name="T2" fmla="*/ 273 w 488"/>
                                <a:gd name="T3" fmla="*/ 230 h 264"/>
                                <a:gd name="T4" fmla="*/ 273 w 488"/>
                                <a:gd name="T5" fmla="*/ 236 h 264"/>
                                <a:gd name="T6" fmla="*/ 303 w 488"/>
                                <a:gd name="T7" fmla="*/ 219 h 264"/>
                                <a:gd name="T8" fmla="*/ 303 w 488"/>
                                <a:gd name="T9" fmla="*/ 213 h 264"/>
                              </a:gdLst>
                              <a:ahLst/>
                              <a:cxnLst>
                                <a:cxn ang="0">
                                  <a:pos x="T0" y="T1"/>
                                </a:cxn>
                                <a:cxn ang="0">
                                  <a:pos x="T2" y="T3"/>
                                </a:cxn>
                                <a:cxn ang="0">
                                  <a:pos x="T4" y="T5"/>
                                </a:cxn>
                                <a:cxn ang="0">
                                  <a:pos x="T6" y="T7"/>
                                </a:cxn>
                                <a:cxn ang="0">
                                  <a:pos x="T8" y="T9"/>
                                </a:cxn>
                              </a:cxnLst>
                              <a:rect l="0" t="0" r="r" b="b"/>
                              <a:pathLst>
                                <a:path w="488" h="264">
                                  <a:moveTo>
                                    <a:pt x="303" y="213"/>
                                  </a:moveTo>
                                  <a:lnTo>
                                    <a:pt x="273" y="230"/>
                                  </a:lnTo>
                                  <a:lnTo>
                                    <a:pt x="273" y="236"/>
                                  </a:lnTo>
                                  <a:lnTo>
                                    <a:pt x="303" y="219"/>
                                  </a:lnTo>
                                  <a:lnTo>
                                    <a:pt x="303"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529"/>
                          <wps:cNvSpPr>
                            <a:spLocks/>
                          </wps:cNvSpPr>
                          <wps:spPr bwMode="auto">
                            <a:xfrm>
                              <a:off x="2486" y="832"/>
                              <a:ext cx="488" cy="264"/>
                            </a:xfrm>
                            <a:custGeom>
                              <a:avLst/>
                              <a:gdLst>
                                <a:gd name="T0" fmla="*/ 289 w 488"/>
                                <a:gd name="T1" fmla="*/ 239 h 264"/>
                                <a:gd name="T2" fmla="*/ 289 w 488"/>
                                <a:gd name="T3" fmla="*/ 245 h 264"/>
                                <a:gd name="T4" fmla="*/ 321 w 488"/>
                                <a:gd name="T5" fmla="*/ 263 h 264"/>
                                <a:gd name="T6" fmla="*/ 321 w 488"/>
                                <a:gd name="T7" fmla="*/ 256 h 264"/>
                                <a:gd name="T8" fmla="*/ 289 w 488"/>
                                <a:gd name="T9" fmla="*/ 239 h 264"/>
                              </a:gdLst>
                              <a:ahLst/>
                              <a:cxnLst>
                                <a:cxn ang="0">
                                  <a:pos x="T0" y="T1"/>
                                </a:cxn>
                                <a:cxn ang="0">
                                  <a:pos x="T2" y="T3"/>
                                </a:cxn>
                                <a:cxn ang="0">
                                  <a:pos x="T4" y="T5"/>
                                </a:cxn>
                                <a:cxn ang="0">
                                  <a:pos x="T6" y="T7"/>
                                </a:cxn>
                                <a:cxn ang="0">
                                  <a:pos x="T8" y="T9"/>
                                </a:cxn>
                              </a:cxnLst>
                              <a:rect l="0" t="0" r="r" b="b"/>
                              <a:pathLst>
                                <a:path w="488" h="264">
                                  <a:moveTo>
                                    <a:pt x="289" y="239"/>
                                  </a:moveTo>
                                  <a:lnTo>
                                    <a:pt x="289" y="245"/>
                                  </a:lnTo>
                                  <a:lnTo>
                                    <a:pt x="321" y="263"/>
                                  </a:lnTo>
                                  <a:lnTo>
                                    <a:pt x="321" y="256"/>
                                  </a:lnTo>
                                  <a:lnTo>
                                    <a:pt x="289"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530"/>
                          <wps:cNvSpPr>
                            <a:spLocks/>
                          </wps:cNvSpPr>
                          <wps:spPr bwMode="auto">
                            <a:xfrm>
                              <a:off x="2486" y="832"/>
                              <a:ext cx="488" cy="264"/>
                            </a:xfrm>
                            <a:custGeom>
                              <a:avLst/>
                              <a:gdLst>
                                <a:gd name="T0" fmla="*/ 351 w 488"/>
                                <a:gd name="T1" fmla="*/ 239 h 264"/>
                                <a:gd name="T2" fmla="*/ 321 w 488"/>
                                <a:gd name="T3" fmla="*/ 256 h 264"/>
                                <a:gd name="T4" fmla="*/ 321 w 488"/>
                                <a:gd name="T5" fmla="*/ 263 h 264"/>
                                <a:gd name="T6" fmla="*/ 351 w 488"/>
                                <a:gd name="T7" fmla="*/ 247 h 264"/>
                                <a:gd name="T8" fmla="*/ 351 w 488"/>
                                <a:gd name="T9" fmla="*/ 239 h 264"/>
                              </a:gdLst>
                              <a:ahLst/>
                              <a:cxnLst>
                                <a:cxn ang="0">
                                  <a:pos x="T0" y="T1"/>
                                </a:cxn>
                                <a:cxn ang="0">
                                  <a:pos x="T2" y="T3"/>
                                </a:cxn>
                                <a:cxn ang="0">
                                  <a:pos x="T4" y="T5"/>
                                </a:cxn>
                                <a:cxn ang="0">
                                  <a:pos x="T6" y="T7"/>
                                </a:cxn>
                                <a:cxn ang="0">
                                  <a:pos x="T8" y="T9"/>
                                </a:cxn>
                              </a:cxnLst>
                              <a:rect l="0" t="0" r="r" b="b"/>
                              <a:pathLst>
                                <a:path w="488" h="264">
                                  <a:moveTo>
                                    <a:pt x="351" y="239"/>
                                  </a:moveTo>
                                  <a:lnTo>
                                    <a:pt x="321" y="256"/>
                                  </a:lnTo>
                                  <a:lnTo>
                                    <a:pt x="321" y="263"/>
                                  </a:lnTo>
                                  <a:lnTo>
                                    <a:pt x="351" y="247"/>
                                  </a:lnTo>
                                  <a:lnTo>
                                    <a:pt x="351"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4" name="Freeform 2531"/>
                        <wps:cNvSpPr>
                          <a:spLocks/>
                        </wps:cNvSpPr>
                        <wps:spPr bwMode="auto">
                          <a:xfrm>
                            <a:off x="2436" y="513"/>
                            <a:ext cx="695" cy="656"/>
                          </a:xfrm>
                          <a:custGeom>
                            <a:avLst/>
                            <a:gdLst>
                              <a:gd name="T0" fmla="*/ 358 w 695"/>
                              <a:gd name="T1" fmla="*/ 655 h 656"/>
                              <a:gd name="T2" fmla="*/ 597 w 695"/>
                              <a:gd name="T3" fmla="*/ 519 h 656"/>
                              <a:gd name="T4" fmla="*/ 694 w 695"/>
                              <a:gd name="T5" fmla="*/ 200 h 656"/>
                              <a:gd name="T6" fmla="*/ 338 w 695"/>
                              <a:gd name="T7" fmla="*/ 0 h 656"/>
                              <a:gd name="T8" fmla="*/ 308 w 695"/>
                              <a:gd name="T9" fmla="*/ 0 h 656"/>
                              <a:gd name="T10" fmla="*/ 224 w 695"/>
                              <a:gd name="T11" fmla="*/ 278 h 656"/>
                              <a:gd name="T12" fmla="*/ 0 w 695"/>
                              <a:gd name="T13" fmla="*/ 404 h 656"/>
                              <a:gd name="T14" fmla="*/ 0 w 695"/>
                              <a:gd name="T15" fmla="*/ 452 h 656"/>
                              <a:gd name="T16" fmla="*/ 63 w 695"/>
                              <a:gd name="T17" fmla="*/ 506 h 656"/>
                              <a:gd name="T18" fmla="*/ 130 w 695"/>
                              <a:gd name="T19" fmla="*/ 554 h 656"/>
                              <a:gd name="T20" fmla="*/ 202 w 695"/>
                              <a:gd name="T21" fmla="*/ 595 h 656"/>
                              <a:gd name="T22" fmla="*/ 279 w 695"/>
                              <a:gd name="T23" fmla="*/ 629 h 656"/>
                              <a:gd name="T24" fmla="*/ 358 w 695"/>
                              <a:gd name="T25" fmla="*/ 65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5" h="656">
                                <a:moveTo>
                                  <a:pt x="358" y="655"/>
                                </a:moveTo>
                                <a:lnTo>
                                  <a:pt x="597" y="519"/>
                                </a:lnTo>
                                <a:lnTo>
                                  <a:pt x="694" y="200"/>
                                </a:lnTo>
                                <a:lnTo>
                                  <a:pt x="338" y="0"/>
                                </a:lnTo>
                                <a:lnTo>
                                  <a:pt x="308" y="0"/>
                                </a:lnTo>
                                <a:lnTo>
                                  <a:pt x="224" y="278"/>
                                </a:lnTo>
                                <a:lnTo>
                                  <a:pt x="0" y="404"/>
                                </a:lnTo>
                                <a:lnTo>
                                  <a:pt x="0" y="452"/>
                                </a:lnTo>
                                <a:lnTo>
                                  <a:pt x="63" y="506"/>
                                </a:lnTo>
                                <a:lnTo>
                                  <a:pt x="130" y="554"/>
                                </a:lnTo>
                                <a:lnTo>
                                  <a:pt x="202" y="595"/>
                                </a:lnTo>
                                <a:lnTo>
                                  <a:pt x="279" y="629"/>
                                </a:lnTo>
                                <a:lnTo>
                                  <a:pt x="358" y="655"/>
                                </a:lnTo>
                                <a:close/>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532"/>
                        <wps:cNvSpPr>
                          <a:spLocks/>
                        </wps:cNvSpPr>
                        <wps:spPr bwMode="auto">
                          <a:xfrm>
                            <a:off x="2660" y="1885"/>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1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1"/>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25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429" y="2283"/>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2534"/>
                        <wps:cNvSpPr>
                          <a:spLocks/>
                        </wps:cNvSpPr>
                        <wps:spPr bwMode="auto">
                          <a:xfrm>
                            <a:off x="2686" y="1918"/>
                            <a:ext cx="316" cy="419"/>
                          </a:xfrm>
                          <a:custGeom>
                            <a:avLst/>
                            <a:gdLst>
                              <a:gd name="T0" fmla="*/ 73 w 316"/>
                              <a:gd name="T1" fmla="*/ 0 h 419"/>
                              <a:gd name="T2" fmla="*/ 0 w 316"/>
                              <a:gd name="T3" fmla="*/ 241 h 419"/>
                              <a:gd name="T4" fmla="*/ 315 w 316"/>
                              <a:gd name="T5" fmla="*/ 418 h 419"/>
                            </a:gdLst>
                            <a:ahLst/>
                            <a:cxnLst>
                              <a:cxn ang="0">
                                <a:pos x="T0" y="T1"/>
                              </a:cxn>
                              <a:cxn ang="0">
                                <a:pos x="T2" y="T3"/>
                              </a:cxn>
                              <a:cxn ang="0">
                                <a:pos x="T4" y="T5"/>
                              </a:cxn>
                            </a:cxnLst>
                            <a:rect l="0" t="0" r="r" b="b"/>
                            <a:pathLst>
                              <a:path w="316" h="419">
                                <a:moveTo>
                                  <a:pt x="73" y="0"/>
                                </a:moveTo>
                                <a:lnTo>
                                  <a:pt x="0" y="241"/>
                                </a:lnTo>
                                <a:lnTo>
                                  <a:pt x="315" y="418"/>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535"/>
                        <wps:cNvSpPr>
                          <a:spLocks/>
                        </wps:cNvSpPr>
                        <wps:spPr bwMode="auto">
                          <a:xfrm>
                            <a:off x="2815" y="2412"/>
                            <a:ext cx="153" cy="118"/>
                          </a:xfrm>
                          <a:custGeom>
                            <a:avLst/>
                            <a:gdLst>
                              <a:gd name="T0" fmla="*/ 152 w 153"/>
                              <a:gd name="T1" fmla="*/ 0 h 118"/>
                              <a:gd name="T2" fmla="*/ 0 w 153"/>
                              <a:gd name="T3" fmla="*/ 87 h 118"/>
                              <a:gd name="T4" fmla="*/ 0 w 153"/>
                              <a:gd name="T5" fmla="*/ 117 h 118"/>
                            </a:gdLst>
                            <a:ahLst/>
                            <a:cxnLst>
                              <a:cxn ang="0">
                                <a:pos x="T0" y="T1"/>
                              </a:cxn>
                              <a:cxn ang="0">
                                <a:pos x="T2" y="T3"/>
                              </a:cxn>
                              <a:cxn ang="0">
                                <a:pos x="T4" y="T5"/>
                              </a:cxn>
                            </a:cxnLst>
                            <a:rect l="0" t="0" r="r" b="b"/>
                            <a:pathLst>
                              <a:path w="153" h="118">
                                <a:moveTo>
                                  <a:pt x="152" y="0"/>
                                </a:moveTo>
                                <a:lnTo>
                                  <a:pt x="0" y="87"/>
                                </a:lnTo>
                                <a:lnTo>
                                  <a:pt x="0" y="117"/>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25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64" y="1921"/>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25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98" y="1922"/>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2538"/>
                        <wps:cNvSpPr>
                          <a:spLocks/>
                        </wps:cNvSpPr>
                        <wps:spPr bwMode="auto">
                          <a:xfrm>
                            <a:off x="2696" y="1918"/>
                            <a:ext cx="378" cy="419"/>
                          </a:xfrm>
                          <a:custGeom>
                            <a:avLst/>
                            <a:gdLst>
                              <a:gd name="T0" fmla="*/ 0 w 378"/>
                              <a:gd name="T1" fmla="*/ 237 h 419"/>
                              <a:gd name="T2" fmla="*/ 70 w 378"/>
                              <a:gd name="T3" fmla="*/ 4 h 419"/>
                              <a:gd name="T4" fmla="*/ 63 w 378"/>
                              <a:gd name="T5" fmla="*/ 0 h 419"/>
                              <a:gd name="T6" fmla="*/ 126 w 378"/>
                              <a:gd name="T7" fmla="*/ 35 h 419"/>
                              <a:gd name="T8" fmla="*/ 189 w 378"/>
                              <a:gd name="T9" fmla="*/ 70 h 419"/>
                              <a:gd name="T10" fmla="*/ 252 w 378"/>
                              <a:gd name="T11" fmla="*/ 105 h 419"/>
                              <a:gd name="T12" fmla="*/ 315 w 378"/>
                              <a:gd name="T13" fmla="*/ 141 h 419"/>
                              <a:gd name="T14" fmla="*/ 378 w 378"/>
                              <a:gd name="T15" fmla="*/ 177 h 419"/>
                              <a:gd name="T16" fmla="*/ 306 w 378"/>
                              <a:gd name="T17" fmla="*/ 418 h 419"/>
                              <a:gd name="T18" fmla="*/ 307 w 378"/>
                              <a:gd name="T19" fmla="*/ 411 h 419"/>
                              <a:gd name="T20" fmla="*/ 230 w 378"/>
                              <a:gd name="T21" fmla="*/ 369 h 419"/>
                              <a:gd name="T22" fmla="*/ 153 w 378"/>
                              <a:gd name="T23" fmla="*/ 325 h 419"/>
                              <a:gd name="T24" fmla="*/ 76 w 378"/>
                              <a:gd name="T25" fmla="*/ 282 h 419"/>
                              <a:gd name="T26" fmla="*/ 0 w 378"/>
                              <a:gd name="T27" fmla="*/ 23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9">
                                <a:moveTo>
                                  <a:pt x="0" y="237"/>
                                </a:moveTo>
                                <a:lnTo>
                                  <a:pt x="70" y="4"/>
                                </a:lnTo>
                                <a:lnTo>
                                  <a:pt x="63" y="0"/>
                                </a:lnTo>
                                <a:lnTo>
                                  <a:pt x="126" y="35"/>
                                </a:lnTo>
                                <a:lnTo>
                                  <a:pt x="189" y="70"/>
                                </a:lnTo>
                                <a:lnTo>
                                  <a:pt x="252" y="105"/>
                                </a:lnTo>
                                <a:lnTo>
                                  <a:pt x="315" y="141"/>
                                </a:lnTo>
                                <a:lnTo>
                                  <a:pt x="378" y="177"/>
                                </a:lnTo>
                                <a:lnTo>
                                  <a:pt x="306" y="418"/>
                                </a:lnTo>
                                <a:lnTo>
                                  <a:pt x="307" y="411"/>
                                </a:lnTo>
                                <a:lnTo>
                                  <a:pt x="230" y="369"/>
                                </a:lnTo>
                                <a:lnTo>
                                  <a:pt x="153" y="325"/>
                                </a:lnTo>
                                <a:lnTo>
                                  <a:pt x="76" y="282"/>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2" name="Group 2539"/>
                        <wpg:cNvGrpSpPr>
                          <a:grpSpLocks/>
                        </wpg:cNvGrpSpPr>
                        <wpg:grpSpPr bwMode="auto">
                          <a:xfrm>
                            <a:off x="2486" y="2187"/>
                            <a:ext cx="488" cy="276"/>
                            <a:chOff x="2486" y="2187"/>
                            <a:chExt cx="488" cy="276"/>
                          </a:xfrm>
                        </wpg:grpSpPr>
                        <wps:wsp>
                          <wps:cNvPr id="613" name="Freeform 2540"/>
                          <wps:cNvSpPr>
                            <a:spLocks/>
                          </wps:cNvSpPr>
                          <wps:spPr bwMode="auto">
                            <a:xfrm>
                              <a:off x="2486" y="2187"/>
                              <a:ext cx="488" cy="276"/>
                            </a:xfrm>
                            <a:custGeom>
                              <a:avLst/>
                              <a:gdLst>
                                <a:gd name="T0" fmla="*/ 319 w 488"/>
                                <a:gd name="T1" fmla="*/ 240 h 276"/>
                                <a:gd name="T2" fmla="*/ 289 w 488"/>
                                <a:gd name="T3" fmla="*/ 256 h 276"/>
                                <a:gd name="T4" fmla="*/ 321 w 488"/>
                                <a:gd name="T5" fmla="*/ 276 h 276"/>
                                <a:gd name="T6" fmla="*/ 351 w 488"/>
                                <a:gd name="T7" fmla="*/ 259 h 276"/>
                                <a:gd name="T8" fmla="*/ 319 w 488"/>
                                <a:gd name="T9" fmla="*/ 240 h 276"/>
                              </a:gdLst>
                              <a:ahLst/>
                              <a:cxnLst>
                                <a:cxn ang="0">
                                  <a:pos x="T0" y="T1"/>
                                </a:cxn>
                                <a:cxn ang="0">
                                  <a:pos x="T2" y="T3"/>
                                </a:cxn>
                                <a:cxn ang="0">
                                  <a:pos x="T4" y="T5"/>
                                </a:cxn>
                                <a:cxn ang="0">
                                  <a:pos x="T6" y="T7"/>
                                </a:cxn>
                                <a:cxn ang="0">
                                  <a:pos x="T8" y="T9"/>
                                </a:cxn>
                              </a:cxnLst>
                              <a:rect l="0" t="0" r="r" b="b"/>
                              <a:pathLst>
                                <a:path w="488" h="276">
                                  <a:moveTo>
                                    <a:pt x="319" y="240"/>
                                  </a:moveTo>
                                  <a:lnTo>
                                    <a:pt x="289" y="256"/>
                                  </a:lnTo>
                                  <a:lnTo>
                                    <a:pt x="321" y="276"/>
                                  </a:lnTo>
                                  <a:lnTo>
                                    <a:pt x="351" y="259"/>
                                  </a:lnTo>
                                  <a:lnTo>
                                    <a:pt x="319"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541"/>
                          <wps:cNvSpPr>
                            <a:spLocks/>
                          </wps:cNvSpPr>
                          <wps:spPr bwMode="auto">
                            <a:xfrm>
                              <a:off x="2486" y="2187"/>
                              <a:ext cx="488" cy="276"/>
                            </a:xfrm>
                            <a:custGeom>
                              <a:avLst/>
                              <a:gdLst>
                                <a:gd name="T0" fmla="*/ 364 w 488"/>
                                <a:gd name="T1" fmla="*/ 214 h 276"/>
                                <a:gd name="T2" fmla="*/ 334 w 488"/>
                                <a:gd name="T3" fmla="*/ 231 h 276"/>
                                <a:gd name="T4" fmla="*/ 367 w 488"/>
                                <a:gd name="T5" fmla="*/ 250 h 276"/>
                                <a:gd name="T6" fmla="*/ 397 w 488"/>
                                <a:gd name="T7" fmla="*/ 232 h 276"/>
                                <a:gd name="T8" fmla="*/ 364 w 488"/>
                                <a:gd name="T9" fmla="*/ 214 h 276"/>
                              </a:gdLst>
                              <a:ahLst/>
                              <a:cxnLst>
                                <a:cxn ang="0">
                                  <a:pos x="T0" y="T1"/>
                                </a:cxn>
                                <a:cxn ang="0">
                                  <a:pos x="T2" y="T3"/>
                                </a:cxn>
                                <a:cxn ang="0">
                                  <a:pos x="T4" y="T5"/>
                                </a:cxn>
                                <a:cxn ang="0">
                                  <a:pos x="T6" y="T7"/>
                                </a:cxn>
                                <a:cxn ang="0">
                                  <a:pos x="T8" y="T9"/>
                                </a:cxn>
                              </a:cxnLst>
                              <a:rect l="0" t="0" r="r" b="b"/>
                              <a:pathLst>
                                <a:path w="488" h="276">
                                  <a:moveTo>
                                    <a:pt x="364" y="214"/>
                                  </a:moveTo>
                                  <a:lnTo>
                                    <a:pt x="334" y="231"/>
                                  </a:lnTo>
                                  <a:lnTo>
                                    <a:pt x="367" y="250"/>
                                  </a:lnTo>
                                  <a:lnTo>
                                    <a:pt x="397"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542"/>
                          <wps:cNvSpPr>
                            <a:spLocks/>
                          </wps:cNvSpPr>
                          <wps:spPr bwMode="auto">
                            <a:xfrm>
                              <a:off x="2486" y="2187"/>
                              <a:ext cx="488" cy="276"/>
                            </a:xfrm>
                            <a:custGeom>
                              <a:avLst/>
                              <a:gdLst>
                                <a:gd name="T0" fmla="*/ 271 w 488"/>
                                <a:gd name="T1" fmla="*/ 213 h 276"/>
                                <a:gd name="T2" fmla="*/ 241 w 488"/>
                                <a:gd name="T3" fmla="*/ 230 h 276"/>
                                <a:gd name="T4" fmla="*/ 273 w 488"/>
                                <a:gd name="T5" fmla="*/ 248 h 276"/>
                                <a:gd name="T6" fmla="*/ 303 w 488"/>
                                <a:gd name="T7" fmla="*/ 231 h 276"/>
                                <a:gd name="T8" fmla="*/ 271 w 488"/>
                                <a:gd name="T9" fmla="*/ 213 h 276"/>
                              </a:gdLst>
                              <a:ahLst/>
                              <a:cxnLst>
                                <a:cxn ang="0">
                                  <a:pos x="T0" y="T1"/>
                                </a:cxn>
                                <a:cxn ang="0">
                                  <a:pos x="T2" y="T3"/>
                                </a:cxn>
                                <a:cxn ang="0">
                                  <a:pos x="T4" y="T5"/>
                                </a:cxn>
                                <a:cxn ang="0">
                                  <a:pos x="T6" y="T7"/>
                                </a:cxn>
                                <a:cxn ang="0">
                                  <a:pos x="T8" y="T9"/>
                                </a:cxn>
                              </a:cxnLst>
                              <a:rect l="0" t="0" r="r" b="b"/>
                              <a:pathLst>
                                <a:path w="488" h="276">
                                  <a:moveTo>
                                    <a:pt x="271" y="213"/>
                                  </a:moveTo>
                                  <a:lnTo>
                                    <a:pt x="241" y="230"/>
                                  </a:lnTo>
                                  <a:lnTo>
                                    <a:pt x="273" y="248"/>
                                  </a:lnTo>
                                  <a:lnTo>
                                    <a:pt x="303" y="231"/>
                                  </a:lnTo>
                                  <a:lnTo>
                                    <a:pt x="271"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543"/>
                          <wps:cNvSpPr>
                            <a:spLocks/>
                          </wps:cNvSpPr>
                          <wps:spPr bwMode="auto">
                            <a:xfrm>
                              <a:off x="2486" y="2187"/>
                              <a:ext cx="488" cy="276"/>
                            </a:xfrm>
                            <a:custGeom>
                              <a:avLst/>
                              <a:gdLst>
                                <a:gd name="T0" fmla="*/ 410 w 488"/>
                                <a:gd name="T1" fmla="*/ 189 h 276"/>
                                <a:gd name="T2" fmla="*/ 379 w 488"/>
                                <a:gd name="T3" fmla="*/ 206 h 276"/>
                                <a:gd name="T4" fmla="*/ 412 w 488"/>
                                <a:gd name="T5" fmla="*/ 224 h 276"/>
                                <a:gd name="T6" fmla="*/ 442 w 488"/>
                                <a:gd name="T7" fmla="*/ 207 h 276"/>
                                <a:gd name="T8" fmla="*/ 410 w 488"/>
                                <a:gd name="T9" fmla="*/ 189 h 276"/>
                              </a:gdLst>
                              <a:ahLst/>
                              <a:cxnLst>
                                <a:cxn ang="0">
                                  <a:pos x="T0" y="T1"/>
                                </a:cxn>
                                <a:cxn ang="0">
                                  <a:pos x="T2" y="T3"/>
                                </a:cxn>
                                <a:cxn ang="0">
                                  <a:pos x="T4" y="T5"/>
                                </a:cxn>
                                <a:cxn ang="0">
                                  <a:pos x="T6" y="T7"/>
                                </a:cxn>
                                <a:cxn ang="0">
                                  <a:pos x="T8" y="T9"/>
                                </a:cxn>
                              </a:cxnLst>
                              <a:rect l="0" t="0" r="r" b="b"/>
                              <a:pathLst>
                                <a:path w="488" h="276">
                                  <a:moveTo>
                                    <a:pt x="410" y="189"/>
                                  </a:moveTo>
                                  <a:lnTo>
                                    <a:pt x="379" y="206"/>
                                  </a:lnTo>
                                  <a:lnTo>
                                    <a:pt x="412" y="224"/>
                                  </a:lnTo>
                                  <a:lnTo>
                                    <a:pt x="442" y="207"/>
                                  </a:lnTo>
                                  <a:lnTo>
                                    <a:pt x="41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544"/>
                          <wps:cNvSpPr>
                            <a:spLocks/>
                          </wps:cNvSpPr>
                          <wps:spPr bwMode="auto">
                            <a:xfrm>
                              <a:off x="2486" y="2187"/>
                              <a:ext cx="488" cy="276"/>
                            </a:xfrm>
                            <a:custGeom>
                              <a:avLst/>
                              <a:gdLst>
                                <a:gd name="T0" fmla="*/ 316 w 488"/>
                                <a:gd name="T1" fmla="*/ 188 h 276"/>
                                <a:gd name="T2" fmla="*/ 286 w 488"/>
                                <a:gd name="T3" fmla="*/ 205 h 276"/>
                                <a:gd name="T4" fmla="*/ 319 w 488"/>
                                <a:gd name="T5" fmla="*/ 223 h 276"/>
                                <a:gd name="T6" fmla="*/ 348 w 488"/>
                                <a:gd name="T7" fmla="*/ 205 h 276"/>
                                <a:gd name="T8" fmla="*/ 316 w 488"/>
                                <a:gd name="T9" fmla="*/ 188 h 276"/>
                              </a:gdLst>
                              <a:ahLst/>
                              <a:cxnLst>
                                <a:cxn ang="0">
                                  <a:pos x="T0" y="T1"/>
                                </a:cxn>
                                <a:cxn ang="0">
                                  <a:pos x="T2" y="T3"/>
                                </a:cxn>
                                <a:cxn ang="0">
                                  <a:pos x="T4" y="T5"/>
                                </a:cxn>
                                <a:cxn ang="0">
                                  <a:pos x="T6" y="T7"/>
                                </a:cxn>
                                <a:cxn ang="0">
                                  <a:pos x="T8" y="T9"/>
                                </a:cxn>
                              </a:cxnLst>
                              <a:rect l="0" t="0" r="r" b="b"/>
                              <a:pathLst>
                                <a:path w="488" h="276">
                                  <a:moveTo>
                                    <a:pt x="316" y="188"/>
                                  </a:moveTo>
                                  <a:lnTo>
                                    <a:pt x="286" y="205"/>
                                  </a:lnTo>
                                  <a:lnTo>
                                    <a:pt x="319" y="223"/>
                                  </a:lnTo>
                                  <a:lnTo>
                                    <a:pt x="348" y="205"/>
                                  </a:lnTo>
                                  <a:lnTo>
                                    <a:pt x="316"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545"/>
                          <wps:cNvSpPr>
                            <a:spLocks/>
                          </wps:cNvSpPr>
                          <wps:spPr bwMode="auto">
                            <a:xfrm>
                              <a:off x="2486" y="2187"/>
                              <a:ext cx="488" cy="276"/>
                            </a:xfrm>
                            <a:custGeom>
                              <a:avLst/>
                              <a:gdLst>
                                <a:gd name="T0" fmla="*/ 127 w 488"/>
                                <a:gd name="T1" fmla="*/ 132 h 276"/>
                                <a:gd name="T2" fmla="*/ 96 w 488"/>
                                <a:gd name="T3" fmla="*/ 148 h 276"/>
                                <a:gd name="T4" fmla="*/ 225 w 488"/>
                                <a:gd name="T5" fmla="*/ 220 h 276"/>
                                <a:gd name="T6" fmla="*/ 255 w 488"/>
                                <a:gd name="T7" fmla="*/ 204 h 276"/>
                                <a:gd name="T8" fmla="*/ 127 w 488"/>
                                <a:gd name="T9" fmla="*/ 132 h 276"/>
                              </a:gdLst>
                              <a:ahLst/>
                              <a:cxnLst>
                                <a:cxn ang="0">
                                  <a:pos x="T0" y="T1"/>
                                </a:cxn>
                                <a:cxn ang="0">
                                  <a:pos x="T2" y="T3"/>
                                </a:cxn>
                                <a:cxn ang="0">
                                  <a:pos x="T4" y="T5"/>
                                </a:cxn>
                                <a:cxn ang="0">
                                  <a:pos x="T6" y="T7"/>
                                </a:cxn>
                                <a:cxn ang="0">
                                  <a:pos x="T8" y="T9"/>
                                </a:cxn>
                              </a:cxnLst>
                              <a:rect l="0" t="0" r="r" b="b"/>
                              <a:pathLst>
                                <a:path w="488" h="276">
                                  <a:moveTo>
                                    <a:pt x="127" y="132"/>
                                  </a:moveTo>
                                  <a:lnTo>
                                    <a:pt x="96" y="148"/>
                                  </a:lnTo>
                                  <a:lnTo>
                                    <a:pt x="225" y="220"/>
                                  </a:lnTo>
                                  <a:lnTo>
                                    <a:pt x="255" y="204"/>
                                  </a:lnTo>
                                  <a:lnTo>
                                    <a:pt x="12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546"/>
                          <wps:cNvSpPr>
                            <a:spLocks/>
                          </wps:cNvSpPr>
                          <wps:spPr bwMode="auto">
                            <a:xfrm>
                              <a:off x="2486" y="2187"/>
                              <a:ext cx="488" cy="276"/>
                            </a:xfrm>
                            <a:custGeom>
                              <a:avLst/>
                              <a:gdLst>
                                <a:gd name="T0" fmla="*/ 456 w 488"/>
                                <a:gd name="T1" fmla="*/ 164 h 276"/>
                                <a:gd name="T2" fmla="*/ 424 w 488"/>
                                <a:gd name="T3" fmla="*/ 181 h 276"/>
                                <a:gd name="T4" fmla="*/ 457 w 488"/>
                                <a:gd name="T5" fmla="*/ 199 h 276"/>
                                <a:gd name="T6" fmla="*/ 487 w 488"/>
                                <a:gd name="T7" fmla="*/ 181 h 276"/>
                                <a:gd name="T8" fmla="*/ 456 w 488"/>
                                <a:gd name="T9" fmla="*/ 164 h 276"/>
                              </a:gdLst>
                              <a:ahLst/>
                              <a:cxnLst>
                                <a:cxn ang="0">
                                  <a:pos x="T0" y="T1"/>
                                </a:cxn>
                                <a:cxn ang="0">
                                  <a:pos x="T2" y="T3"/>
                                </a:cxn>
                                <a:cxn ang="0">
                                  <a:pos x="T4" y="T5"/>
                                </a:cxn>
                                <a:cxn ang="0">
                                  <a:pos x="T6" y="T7"/>
                                </a:cxn>
                                <a:cxn ang="0">
                                  <a:pos x="T8" y="T9"/>
                                </a:cxn>
                              </a:cxnLst>
                              <a:rect l="0" t="0" r="r" b="b"/>
                              <a:pathLst>
                                <a:path w="488" h="276">
                                  <a:moveTo>
                                    <a:pt x="456" y="164"/>
                                  </a:moveTo>
                                  <a:lnTo>
                                    <a:pt x="424" y="181"/>
                                  </a:lnTo>
                                  <a:lnTo>
                                    <a:pt x="457" y="199"/>
                                  </a:lnTo>
                                  <a:lnTo>
                                    <a:pt x="487" y="181"/>
                                  </a:lnTo>
                                  <a:lnTo>
                                    <a:pt x="456"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547"/>
                          <wps:cNvSpPr>
                            <a:spLocks/>
                          </wps:cNvSpPr>
                          <wps:spPr bwMode="auto">
                            <a:xfrm>
                              <a:off x="2486" y="2187"/>
                              <a:ext cx="488" cy="276"/>
                            </a:xfrm>
                            <a:custGeom>
                              <a:avLst/>
                              <a:gdLst>
                                <a:gd name="T0" fmla="*/ 362 w 488"/>
                                <a:gd name="T1" fmla="*/ 162 h 276"/>
                                <a:gd name="T2" fmla="*/ 332 w 488"/>
                                <a:gd name="T3" fmla="*/ 180 h 276"/>
                                <a:gd name="T4" fmla="*/ 363 w 488"/>
                                <a:gd name="T5" fmla="*/ 196 h 276"/>
                                <a:gd name="T6" fmla="*/ 393 w 488"/>
                                <a:gd name="T7" fmla="*/ 180 h 276"/>
                                <a:gd name="T8" fmla="*/ 362 w 488"/>
                                <a:gd name="T9" fmla="*/ 162 h 276"/>
                              </a:gdLst>
                              <a:ahLst/>
                              <a:cxnLst>
                                <a:cxn ang="0">
                                  <a:pos x="T0" y="T1"/>
                                </a:cxn>
                                <a:cxn ang="0">
                                  <a:pos x="T2" y="T3"/>
                                </a:cxn>
                                <a:cxn ang="0">
                                  <a:pos x="T4" y="T5"/>
                                </a:cxn>
                                <a:cxn ang="0">
                                  <a:pos x="T6" y="T7"/>
                                </a:cxn>
                                <a:cxn ang="0">
                                  <a:pos x="T8" y="T9"/>
                                </a:cxn>
                              </a:cxnLst>
                              <a:rect l="0" t="0" r="r" b="b"/>
                              <a:pathLst>
                                <a:path w="488" h="276">
                                  <a:moveTo>
                                    <a:pt x="362" y="162"/>
                                  </a:moveTo>
                                  <a:lnTo>
                                    <a:pt x="332" y="180"/>
                                  </a:lnTo>
                                  <a:lnTo>
                                    <a:pt x="363" y="196"/>
                                  </a:lnTo>
                                  <a:lnTo>
                                    <a:pt x="393" y="180"/>
                                  </a:lnTo>
                                  <a:lnTo>
                                    <a:pt x="362"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548"/>
                          <wps:cNvSpPr>
                            <a:spLocks/>
                          </wps:cNvSpPr>
                          <wps:spPr bwMode="auto">
                            <a:xfrm>
                              <a:off x="2486" y="2187"/>
                              <a:ext cx="488" cy="276"/>
                            </a:xfrm>
                            <a:custGeom>
                              <a:avLst/>
                              <a:gdLst>
                                <a:gd name="T0" fmla="*/ 267 w 488"/>
                                <a:gd name="T1" fmla="*/ 160 h 276"/>
                                <a:gd name="T2" fmla="*/ 238 w 488"/>
                                <a:gd name="T3" fmla="*/ 177 h 276"/>
                                <a:gd name="T4" fmla="*/ 270 w 488"/>
                                <a:gd name="T5" fmla="*/ 195 h 276"/>
                                <a:gd name="T6" fmla="*/ 301 w 488"/>
                                <a:gd name="T7" fmla="*/ 178 h 276"/>
                                <a:gd name="T8" fmla="*/ 267 w 488"/>
                                <a:gd name="T9" fmla="*/ 160 h 276"/>
                              </a:gdLst>
                              <a:ahLst/>
                              <a:cxnLst>
                                <a:cxn ang="0">
                                  <a:pos x="T0" y="T1"/>
                                </a:cxn>
                                <a:cxn ang="0">
                                  <a:pos x="T2" y="T3"/>
                                </a:cxn>
                                <a:cxn ang="0">
                                  <a:pos x="T4" y="T5"/>
                                </a:cxn>
                                <a:cxn ang="0">
                                  <a:pos x="T6" y="T7"/>
                                </a:cxn>
                                <a:cxn ang="0">
                                  <a:pos x="T8" y="T9"/>
                                </a:cxn>
                              </a:cxnLst>
                              <a:rect l="0" t="0" r="r" b="b"/>
                              <a:pathLst>
                                <a:path w="488" h="276">
                                  <a:moveTo>
                                    <a:pt x="267" y="160"/>
                                  </a:moveTo>
                                  <a:lnTo>
                                    <a:pt x="238" y="177"/>
                                  </a:lnTo>
                                  <a:lnTo>
                                    <a:pt x="270" y="195"/>
                                  </a:lnTo>
                                  <a:lnTo>
                                    <a:pt x="301"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549"/>
                          <wps:cNvSpPr>
                            <a:spLocks/>
                          </wps:cNvSpPr>
                          <wps:spPr bwMode="auto">
                            <a:xfrm>
                              <a:off x="2486" y="2187"/>
                              <a:ext cx="488" cy="276"/>
                            </a:xfrm>
                            <a:custGeom>
                              <a:avLst/>
                              <a:gdLst>
                                <a:gd name="T0" fmla="*/ 406 w 488"/>
                                <a:gd name="T1" fmla="*/ 136 h 276"/>
                                <a:gd name="T2" fmla="*/ 376 w 488"/>
                                <a:gd name="T3" fmla="*/ 153 h 276"/>
                                <a:gd name="T4" fmla="*/ 409 w 488"/>
                                <a:gd name="T5" fmla="*/ 171 h 276"/>
                                <a:gd name="T6" fmla="*/ 439 w 488"/>
                                <a:gd name="T7" fmla="*/ 154 h 276"/>
                                <a:gd name="T8" fmla="*/ 406 w 488"/>
                                <a:gd name="T9" fmla="*/ 136 h 276"/>
                              </a:gdLst>
                              <a:ahLst/>
                              <a:cxnLst>
                                <a:cxn ang="0">
                                  <a:pos x="T0" y="T1"/>
                                </a:cxn>
                                <a:cxn ang="0">
                                  <a:pos x="T2" y="T3"/>
                                </a:cxn>
                                <a:cxn ang="0">
                                  <a:pos x="T4" y="T5"/>
                                </a:cxn>
                                <a:cxn ang="0">
                                  <a:pos x="T6" y="T7"/>
                                </a:cxn>
                                <a:cxn ang="0">
                                  <a:pos x="T8" y="T9"/>
                                </a:cxn>
                              </a:cxnLst>
                              <a:rect l="0" t="0" r="r" b="b"/>
                              <a:pathLst>
                                <a:path w="488" h="276">
                                  <a:moveTo>
                                    <a:pt x="406" y="136"/>
                                  </a:moveTo>
                                  <a:lnTo>
                                    <a:pt x="376" y="153"/>
                                  </a:lnTo>
                                  <a:lnTo>
                                    <a:pt x="409" y="171"/>
                                  </a:lnTo>
                                  <a:lnTo>
                                    <a:pt x="439" y="154"/>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550"/>
                          <wps:cNvSpPr>
                            <a:spLocks/>
                          </wps:cNvSpPr>
                          <wps:spPr bwMode="auto">
                            <a:xfrm>
                              <a:off x="2486" y="2187"/>
                              <a:ext cx="488" cy="276"/>
                            </a:xfrm>
                            <a:custGeom>
                              <a:avLst/>
                              <a:gdLst>
                                <a:gd name="T0" fmla="*/ 313 w 488"/>
                                <a:gd name="T1" fmla="*/ 134 h 276"/>
                                <a:gd name="T2" fmla="*/ 283 w 488"/>
                                <a:gd name="T3" fmla="*/ 152 h 276"/>
                                <a:gd name="T4" fmla="*/ 315 w 488"/>
                                <a:gd name="T5" fmla="*/ 170 h 276"/>
                                <a:gd name="T6" fmla="*/ 345 w 488"/>
                                <a:gd name="T7" fmla="*/ 153 h 276"/>
                                <a:gd name="T8" fmla="*/ 313 w 488"/>
                                <a:gd name="T9" fmla="*/ 134 h 276"/>
                              </a:gdLst>
                              <a:ahLst/>
                              <a:cxnLst>
                                <a:cxn ang="0">
                                  <a:pos x="T0" y="T1"/>
                                </a:cxn>
                                <a:cxn ang="0">
                                  <a:pos x="T2" y="T3"/>
                                </a:cxn>
                                <a:cxn ang="0">
                                  <a:pos x="T4" y="T5"/>
                                </a:cxn>
                                <a:cxn ang="0">
                                  <a:pos x="T6" y="T7"/>
                                </a:cxn>
                                <a:cxn ang="0">
                                  <a:pos x="T8" y="T9"/>
                                </a:cxn>
                              </a:cxnLst>
                              <a:rect l="0" t="0" r="r" b="b"/>
                              <a:pathLst>
                                <a:path w="488" h="276">
                                  <a:moveTo>
                                    <a:pt x="313" y="134"/>
                                  </a:moveTo>
                                  <a:lnTo>
                                    <a:pt x="283" y="152"/>
                                  </a:lnTo>
                                  <a:lnTo>
                                    <a:pt x="315" y="170"/>
                                  </a:lnTo>
                                  <a:lnTo>
                                    <a:pt x="345" y="153"/>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51"/>
                          <wps:cNvSpPr>
                            <a:spLocks/>
                          </wps:cNvSpPr>
                          <wps:spPr bwMode="auto">
                            <a:xfrm>
                              <a:off x="2486" y="2187"/>
                              <a:ext cx="488" cy="276"/>
                            </a:xfrm>
                            <a:custGeom>
                              <a:avLst/>
                              <a:gdLst>
                                <a:gd name="T0" fmla="*/ 220 w 488"/>
                                <a:gd name="T1" fmla="*/ 133 h 276"/>
                                <a:gd name="T2" fmla="*/ 189 w 488"/>
                                <a:gd name="T3" fmla="*/ 150 h 276"/>
                                <a:gd name="T4" fmla="*/ 222 w 488"/>
                                <a:gd name="T5" fmla="*/ 169 h 276"/>
                                <a:gd name="T6" fmla="*/ 252 w 488"/>
                                <a:gd name="T7" fmla="*/ 151 h 276"/>
                                <a:gd name="T8" fmla="*/ 220 w 488"/>
                                <a:gd name="T9" fmla="*/ 133 h 276"/>
                              </a:gdLst>
                              <a:ahLst/>
                              <a:cxnLst>
                                <a:cxn ang="0">
                                  <a:pos x="T0" y="T1"/>
                                </a:cxn>
                                <a:cxn ang="0">
                                  <a:pos x="T2" y="T3"/>
                                </a:cxn>
                                <a:cxn ang="0">
                                  <a:pos x="T4" y="T5"/>
                                </a:cxn>
                                <a:cxn ang="0">
                                  <a:pos x="T6" y="T7"/>
                                </a:cxn>
                                <a:cxn ang="0">
                                  <a:pos x="T8" y="T9"/>
                                </a:cxn>
                              </a:cxnLst>
                              <a:rect l="0" t="0" r="r" b="b"/>
                              <a:pathLst>
                                <a:path w="488" h="276">
                                  <a:moveTo>
                                    <a:pt x="220" y="133"/>
                                  </a:moveTo>
                                  <a:lnTo>
                                    <a:pt x="189" y="150"/>
                                  </a:lnTo>
                                  <a:lnTo>
                                    <a:pt x="222" y="169"/>
                                  </a:lnTo>
                                  <a:lnTo>
                                    <a:pt x="252" y="151"/>
                                  </a:lnTo>
                                  <a:lnTo>
                                    <a:pt x="22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552"/>
                          <wps:cNvSpPr>
                            <a:spLocks/>
                          </wps:cNvSpPr>
                          <wps:spPr bwMode="auto">
                            <a:xfrm>
                              <a:off x="2486" y="2187"/>
                              <a:ext cx="488" cy="276"/>
                            </a:xfrm>
                            <a:custGeom>
                              <a:avLst/>
                              <a:gdLst>
                                <a:gd name="T0" fmla="*/ 358 w 488"/>
                                <a:gd name="T1" fmla="*/ 109 h 276"/>
                                <a:gd name="T2" fmla="*/ 328 w 488"/>
                                <a:gd name="T3" fmla="*/ 126 h 276"/>
                                <a:gd name="T4" fmla="*/ 361 w 488"/>
                                <a:gd name="T5" fmla="*/ 145 h 276"/>
                                <a:gd name="T6" fmla="*/ 391 w 488"/>
                                <a:gd name="T7" fmla="*/ 127 h 276"/>
                                <a:gd name="T8" fmla="*/ 358 w 488"/>
                                <a:gd name="T9" fmla="*/ 109 h 276"/>
                              </a:gdLst>
                              <a:ahLst/>
                              <a:cxnLst>
                                <a:cxn ang="0">
                                  <a:pos x="T0" y="T1"/>
                                </a:cxn>
                                <a:cxn ang="0">
                                  <a:pos x="T2" y="T3"/>
                                </a:cxn>
                                <a:cxn ang="0">
                                  <a:pos x="T4" y="T5"/>
                                </a:cxn>
                                <a:cxn ang="0">
                                  <a:pos x="T6" y="T7"/>
                                </a:cxn>
                                <a:cxn ang="0">
                                  <a:pos x="T8" y="T9"/>
                                </a:cxn>
                              </a:cxnLst>
                              <a:rect l="0" t="0" r="r" b="b"/>
                              <a:pathLst>
                                <a:path w="488" h="276">
                                  <a:moveTo>
                                    <a:pt x="358" y="109"/>
                                  </a:moveTo>
                                  <a:lnTo>
                                    <a:pt x="328" y="126"/>
                                  </a:lnTo>
                                  <a:lnTo>
                                    <a:pt x="361" y="145"/>
                                  </a:lnTo>
                                  <a:lnTo>
                                    <a:pt x="391"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553"/>
                          <wps:cNvSpPr>
                            <a:spLocks/>
                          </wps:cNvSpPr>
                          <wps:spPr bwMode="auto">
                            <a:xfrm>
                              <a:off x="2486" y="2187"/>
                              <a:ext cx="488" cy="276"/>
                            </a:xfrm>
                            <a:custGeom>
                              <a:avLst/>
                              <a:gdLst>
                                <a:gd name="T0" fmla="*/ 266 w 488"/>
                                <a:gd name="T1" fmla="*/ 108 h 276"/>
                                <a:gd name="T2" fmla="*/ 235 w 488"/>
                                <a:gd name="T3" fmla="*/ 124 h 276"/>
                                <a:gd name="T4" fmla="*/ 267 w 488"/>
                                <a:gd name="T5" fmla="*/ 142 h 276"/>
                                <a:gd name="T6" fmla="*/ 297 w 488"/>
                                <a:gd name="T7" fmla="*/ 126 h 276"/>
                                <a:gd name="T8" fmla="*/ 266 w 488"/>
                                <a:gd name="T9" fmla="*/ 108 h 276"/>
                              </a:gdLst>
                              <a:ahLst/>
                              <a:cxnLst>
                                <a:cxn ang="0">
                                  <a:pos x="T0" y="T1"/>
                                </a:cxn>
                                <a:cxn ang="0">
                                  <a:pos x="T2" y="T3"/>
                                </a:cxn>
                                <a:cxn ang="0">
                                  <a:pos x="T4" y="T5"/>
                                </a:cxn>
                                <a:cxn ang="0">
                                  <a:pos x="T6" y="T7"/>
                                </a:cxn>
                                <a:cxn ang="0">
                                  <a:pos x="T8" y="T9"/>
                                </a:cxn>
                              </a:cxnLst>
                              <a:rect l="0" t="0" r="r" b="b"/>
                              <a:pathLst>
                                <a:path w="488" h="276">
                                  <a:moveTo>
                                    <a:pt x="266" y="108"/>
                                  </a:moveTo>
                                  <a:lnTo>
                                    <a:pt x="235" y="124"/>
                                  </a:lnTo>
                                  <a:lnTo>
                                    <a:pt x="267" y="142"/>
                                  </a:lnTo>
                                  <a:lnTo>
                                    <a:pt x="297" y="126"/>
                                  </a:lnTo>
                                  <a:lnTo>
                                    <a:pt x="266"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554"/>
                          <wps:cNvSpPr>
                            <a:spLocks/>
                          </wps:cNvSpPr>
                          <wps:spPr bwMode="auto">
                            <a:xfrm>
                              <a:off x="2486" y="2187"/>
                              <a:ext cx="488" cy="276"/>
                            </a:xfrm>
                            <a:custGeom>
                              <a:avLst/>
                              <a:gdLst>
                                <a:gd name="T0" fmla="*/ 171 w 488"/>
                                <a:gd name="T1" fmla="*/ 105 h 276"/>
                                <a:gd name="T2" fmla="*/ 141 w 488"/>
                                <a:gd name="T3" fmla="*/ 123 h 276"/>
                                <a:gd name="T4" fmla="*/ 174 w 488"/>
                                <a:gd name="T5" fmla="*/ 141 h 276"/>
                                <a:gd name="T6" fmla="*/ 204 w 488"/>
                                <a:gd name="T7" fmla="*/ 124 h 276"/>
                                <a:gd name="T8" fmla="*/ 171 w 488"/>
                                <a:gd name="T9" fmla="*/ 105 h 276"/>
                              </a:gdLst>
                              <a:ahLst/>
                              <a:cxnLst>
                                <a:cxn ang="0">
                                  <a:pos x="T0" y="T1"/>
                                </a:cxn>
                                <a:cxn ang="0">
                                  <a:pos x="T2" y="T3"/>
                                </a:cxn>
                                <a:cxn ang="0">
                                  <a:pos x="T4" y="T5"/>
                                </a:cxn>
                                <a:cxn ang="0">
                                  <a:pos x="T6" y="T7"/>
                                </a:cxn>
                                <a:cxn ang="0">
                                  <a:pos x="T8" y="T9"/>
                                </a:cxn>
                              </a:cxnLst>
                              <a:rect l="0" t="0" r="r" b="b"/>
                              <a:pathLst>
                                <a:path w="488" h="276">
                                  <a:moveTo>
                                    <a:pt x="171" y="105"/>
                                  </a:moveTo>
                                  <a:lnTo>
                                    <a:pt x="141" y="123"/>
                                  </a:lnTo>
                                  <a:lnTo>
                                    <a:pt x="174" y="141"/>
                                  </a:lnTo>
                                  <a:lnTo>
                                    <a:pt x="204" y="124"/>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555"/>
                          <wps:cNvSpPr>
                            <a:spLocks/>
                          </wps:cNvSpPr>
                          <wps:spPr bwMode="auto">
                            <a:xfrm>
                              <a:off x="2486" y="2187"/>
                              <a:ext cx="488" cy="276"/>
                            </a:xfrm>
                            <a:custGeom>
                              <a:avLst/>
                              <a:gdLst>
                                <a:gd name="T0" fmla="*/ 78 w 488"/>
                                <a:gd name="T1" fmla="*/ 104 h 276"/>
                                <a:gd name="T2" fmla="*/ 49 w 488"/>
                                <a:gd name="T3" fmla="*/ 121 h 276"/>
                                <a:gd name="T4" fmla="*/ 80 w 488"/>
                                <a:gd name="T5" fmla="*/ 140 h 276"/>
                                <a:gd name="T6" fmla="*/ 111 w 488"/>
                                <a:gd name="T7" fmla="*/ 122 h 276"/>
                                <a:gd name="T8" fmla="*/ 78 w 488"/>
                                <a:gd name="T9" fmla="*/ 104 h 276"/>
                              </a:gdLst>
                              <a:ahLst/>
                              <a:cxnLst>
                                <a:cxn ang="0">
                                  <a:pos x="T0" y="T1"/>
                                </a:cxn>
                                <a:cxn ang="0">
                                  <a:pos x="T2" y="T3"/>
                                </a:cxn>
                                <a:cxn ang="0">
                                  <a:pos x="T4" y="T5"/>
                                </a:cxn>
                                <a:cxn ang="0">
                                  <a:pos x="T6" y="T7"/>
                                </a:cxn>
                                <a:cxn ang="0">
                                  <a:pos x="T8" y="T9"/>
                                </a:cxn>
                              </a:cxnLst>
                              <a:rect l="0" t="0" r="r" b="b"/>
                              <a:pathLst>
                                <a:path w="488" h="276">
                                  <a:moveTo>
                                    <a:pt x="78" y="104"/>
                                  </a:moveTo>
                                  <a:lnTo>
                                    <a:pt x="49" y="121"/>
                                  </a:lnTo>
                                  <a:lnTo>
                                    <a:pt x="80" y="140"/>
                                  </a:lnTo>
                                  <a:lnTo>
                                    <a:pt x="111"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556"/>
                          <wps:cNvSpPr>
                            <a:spLocks/>
                          </wps:cNvSpPr>
                          <wps:spPr bwMode="auto">
                            <a:xfrm>
                              <a:off x="2486" y="2187"/>
                              <a:ext cx="488" cy="276"/>
                            </a:xfrm>
                            <a:custGeom>
                              <a:avLst/>
                              <a:gdLst>
                                <a:gd name="T0" fmla="*/ 310 w 488"/>
                                <a:gd name="T1" fmla="*/ 82 h 276"/>
                                <a:gd name="T2" fmla="*/ 280 w 488"/>
                                <a:gd name="T3" fmla="*/ 99 h 276"/>
                                <a:gd name="T4" fmla="*/ 313 w 488"/>
                                <a:gd name="T5" fmla="*/ 117 h 276"/>
                                <a:gd name="T6" fmla="*/ 343 w 488"/>
                                <a:gd name="T7" fmla="*/ 99 h 276"/>
                                <a:gd name="T8" fmla="*/ 310 w 488"/>
                                <a:gd name="T9" fmla="*/ 82 h 276"/>
                              </a:gdLst>
                              <a:ahLst/>
                              <a:cxnLst>
                                <a:cxn ang="0">
                                  <a:pos x="T0" y="T1"/>
                                </a:cxn>
                                <a:cxn ang="0">
                                  <a:pos x="T2" y="T3"/>
                                </a:cxn>
                                <a:cxn ang="0">
                                  <a:pos x="T4" y="T5"/>
                                </a:cxn>
                                <a:cxn ang="0">
                                  <a:pos x="T6" y="T7"/>
                                </a:cxn>
                                <a:cxn ang="0">
                                  <a:pos x="T8" y="T9"/>
                                </a:cxn>
                              </a:cxnLst>
                              <a:rect l="0" t="0" r="r" b="b"/>
                              <a:pathLst>
                                <a:path w="488" h="276">
                                  <a:moveTo>
                                    <a:pt x="310" y="82"/>
                                  </a:moveTo>
                                  <a:lnTo>
                                    <a:pt x="280" y="99"/>
                                  </a:lnTo>
                                  <a:lnTo>
                                    <a:pt x="313" y="117"/>
                                  </a:lnTo>
                                  <a:lnTo>
                                    <a:pt x="343" y="99"/>
                                  </a:lnTo>
                                  <a:lnTo>
                                    <a:pt x="31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557"/>
                          <wps:cNvSpPr>
                            <a:spLocks/>
                          </wps:cNvSpPr>
                          <wps:spPr bwMode="auto">
                            <a:xfrm>
                              <a:off x="2486" y="2187"/>
                              <a:ext cx="488" cy="276"/>
                            </a:xfrm>
                            <a:custGeom>
                              <a:avLst/>
                              <a:gdLst>
                                <a:gd name="T0" fmla="*/ 217 w 488"/>
                                <a:gd name="T1" fmla="*/ 80 h 276"/>
                                <a:gd name="T2" fmla="*/ 187 w 488"/>
                                <a:gd name="T3" fmla="*/ 97 h 276"/>
                                <a:gd name="T4" fmla="*/ 219 w 488"/>
                                <a:gd name="T5" fmla="*/ 115 h 276"/>
                                <a:gd name="T6" fmla="*/ 249 w 488"/>
                                <a:gd name="T7" fmla="*/ 98 h 276"/>
                                <a:gd name="T8" fmla="*/ 217 w 488"/>
                                <a:gd name="T9" fmla="*/ 80 h 276"/>
                              </a:gdLst>
                              <a:ahLst/>
                              <a:cxnLst>
                                <a:cxn ang="0">
                                  <a:pos x="T0" y="T1"/>
                                </a:cxn>
                                <a:cxn ang="0">
                                  <a:pos x="T2" y="T3"/>
                                </a:cxn>
                                <a:cxn ang="0">
                                  <a:pos x="T4" y="T5"/>
                                </a:cxn>
                                <a:cxn ang="0">
                                  <a:pos x="T6" y="T7"/>
                                </a:cxn>
                                <a:cxn ang="0">
                                  <a:pos x="T8" y="T9"/>
                                </a:cxn>
                              </a:cxnLst>
                              <a:rect l="0" t="0" r="r" b="b"/>
                              <a:pathLst>
                                <a:path w="488" h="276">
                                  <a:moveTo>
                                    <a:pt x="217" y="80"/>
                                  </a:moveTo>
                                  <a:lnTo>
                                    <a:pt x="187" y="97"/>
                                  </a:lnTo>
                                  <a:lnTo>
                                    <a:pt x="219" y="115"/>
                                  </a:lnTo>
                                  <a:lnTo>
                                    <a:pt x="249"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558"/>
                          <wps:cNvSpPr>
                            <a:spLocks/>
                          </wps:cNvSpPr>
                          <wps:spPr bwMode="auto">
                            <a:xfrm>
                              <a:off x="2486" y="2187"/>
                              <a:ext cx="488" cy="276"/>
                            </a:xfrm>
                            <a:custGeom>
                              <a:avLst/>
                              <a:gdLst>
                                <a:gd name="T0" fmla="*/ 123 w 488"/>
                                <a:gd name="T1" fmla="*/ 79 h 276"/>
                                <a:gd name="T2" fmla="*/ 93 w 488"/>
                                <a:gd name="T3" fmla="*/ 96 h 276"/>
                                <a:gd name="T4" fmla="*/ 126 w 488"/>
                                <a:gd name="T5" fmla="*/ 114 h 276"/>
                                <a:gd name="T6" fmla="*/ 156 w 488"/>
                                <a:gd name="T7" fmla="*/ 97 h 276"/>
                                <a:gd name="T8" fmla="*/ 123 w 488"/>
                                <a:gd name="T9" fmla="*/ 79 h 276"/>
                              </a:gdLst>
                              <a:ahLst/>
                              <a:cxnLst>
                                <a:cxn ang="0">
                                  <a:pos x="T0" y="T1"/>
                                </a:cxn>
                                <a:cxn ang="0">
                                  <a:pos x="T2" y="T3"/>
                                </a:cxn>
                                <a:cxn ang="0">
                                  <a:pos x="T4" y="T5"/>
                                </a:cxn>
                                <a:cxn ang="0">
                                  <a:pos x="T6" y="T7"/>
                                </a:cxn>
                                <a:cxn ang="0">
                                  <a:pos x="T8" y="T9"/>
                                </a:cxn>
                              </a:cxnLst>
                              <a:rect l="0" t="0" r="r" b="b"/>
                              <a:pathLst>
                                <a:path w="488" h="276">
                                  <a:moveTo>
                                    <a:pt x="123" y="79"/>
                                  </a:moveTo>
                                  <a:lnTo>
                                    <a:pt x="93" y="96"/>
                                  </a:lnTo>
                                  <a:lnTo>
                                    <a:pt x="126" y="114"/>
                                  </a:lnTo>
                                  <a:lnTo>
                                    <a:pt x="156" y="97"/>
                                  </a:lnTo>
                                  <a:lnTo>
                                    <a:pt x="123"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559"/>
                          <wps:cNvSpPr>
                            <a:spLocks/>
                          </wps:cNvSpPr>
                          <wps:spPr bwMode="auto">
                            <a:xfrm>
                              <a:off x="2486" y="2187"/>
                              <a:ext cx="488" cy="276"/>
                            </a:xfrm>
                            <a:custGeom>
                              <a:avLst/>
                              <a:gdLst>
                                <a:gd name="T0" fmla="*/ 31 w 488"/>
                                <a:gd name="T1" fmla="*/ 78 h 276"/>
                                <a:gd name="T2" fmla="*/ 0 w 488"/>
                                <a:gd name="T3" fmla="*/ 94 h 276"/>
                                <a:gd name="T4" fmla="*/ 32 w 488"/>
                                <a:gd name="T5" fmla="*/ 112 h 276"/>
                                <a:gd name="T6" fmla="*/ 62 w 488"/>
                                <a:gd name="T7" fmla="*/ 94 h 276"/>
                                <a:gd name="T8" fmla="*/ 31 w 488"/>
                                <a:gd name="T9" fmla="*/ 78 h 276"/>
                              </a:gdLst>
                              <a:ahLst/>
                              <a:cxnLst>
                                <a:cxn ang="0">
                                  <a:pos x="T0" y="T1"/>
                                </a:cxn>
                                <a:cxn ang="0">
                                  <a:pos x="T2" y="T3"/>
                                </a:cxn>
                                <a:cxn ang="0">
                                  <a:pos x="T4" y="T5"/>
                                </a:cxn>
                                <a:cxn ang="0">
                                  <a:pos x="T6" y="T7"/>
                                </a:cxn>
                                <a:cxn ang="0">
                                  <a:pos x="T8" y="T9"/>
                                </a:cxn>
                              </a:cxnLst>
                              <a:rect l="0" t="0" r="r" b="b"/>
                              <a:pathLst>
                                <a:path w="488" h="276">
                                  <a:moveTo>
                                    <a:pt x="31" y="78"/>
                                  </a:moveTo>
                                  <a:lnTo>
                                    <a:pt x="0" y="94"/>
                                  </a:lnTo>
                                  <a:lnTo>
                                    <a:pt x="32" y="112"/>
                                  </a:lnTo>
                                  <a:lnTo>
                                    <a:pt x="62" y="94"/>
                                  </a:lnTo>
                                  <a:lnTo>
                                    <a:pt x="31"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560"/>
                          <wps:cNvSpPr>
                            <a:spLocks/>
                          </wps:cNvSpPr>
                          <wps:spPr bwMode="auto">
                            <a:xfrm>
                              <a:off x="2486" y="2187"/>
                              <a:ext cx="488" cy="276"/>
                            </a:xfrm>
                            <a:custGeom>
                              <a:avLst/>
                              <a:gdLst>
                                <a:gd name="T0" fmla="*/ 262 w 488"/>
                                <a:gd name="T1" fmla="*/ 55 h 276"/>
                                <a:gd name="T2" fmla="*/ 232 w 488"/>
                                <a:gd name="T3" fmla="*/ 72 h 276"/>
                                <a:gd name="T4" fmla="*/ 264 w 488"/>
                                <a:gd name="T5" fmla="*/ 90 h 276"/>
                                <a:gd name="T6" fmla="*/ 295 w 488"/>
                                <a:gd name="T7" fmla="*/ 73 h 276"/>
                                <a:gd name="T8" fmla="*/ 262 w 488"/>
                                <a:gd name="T9" fmla="*/ 55 h 276"/>
                              </a:gdLst>
                              <a:ahLst/>
                              <a:cxnLst>
                                <a:cxn ang="0">
                                  <a:pos x="T0" y="T1"/>
                                </a:cxn>
                                <a:cxn ang="0">
                                  <a:pos x="T2" y="T3"/>
                                </a:cxn>
                                <a:cxn ang="0">
                                  <a:pos x="T4" y="T5"/>
                                </a:cxn>
                                <a:cxn ang="0">
                                  <a:pos x="T6" y="T7"/>
                                </a:cxn>
                                <a:cxn ang="0">
                                  <a:pos x="T8" y="T9"/>
                                </a:cxn>
                              </a:cxnLst>
                              <a:rect l="0" t="0" r="r" b="b"/>
                              <a:pathLst>
                                <a:path w="488" h="276">
                                  <a:moveTo>
                                    <a:pt x="262" y="55"/>
                                  </a:moveTo>
                                  <a:lnTo>
                                    <a:pt x="232" y="72"/>
                                  </a:lnTo>
                                  <a:lnTo>
                                    <a:pt x="264" y="90"/>
                                  </a:lnTo>
                                  <a:lnTo>
                                    <a:pt x="295" y="73"/>
                                  </a:lnTo>
                                  <a:lnTo>
                                    <a:pt x="26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561"/>
                          <wps:cNvSpPr>
                            <a:spLocks/>
                          </wps:cNvSpPr>
                          <wps:spPr bwMode="auto">
                            <a:xfrm>
                              <a:off x="2486" y="2187"/>
                              <a:ext cx="488" cy="276"/>
                            </a:xfrm>
                            <a:custGeom>
                              <a:avLst/>
                              <a:gdLst>
                                <a:gd name="T0" fmla="*/ 169 w 488"/>
                                <a:gd name="T1" fmla="*/ 54 h 276"/>
                                <a:gd name="T2" fmla="*/ 139 w 488"/>
                                <a:gd name="T3" fmla="*/ 70 h 276"/>
                                <a:gd name="T4" fmla="*/ 171 w 488"/>
                                <a:gd name="T5" fmla="*/ 88 h 276"/>
                                <a:gd name="T6" fmla="*/ 201 w 488"/>
                                <a:gd name="T7" fmla="*/ 72 h 276"/>
                                <a:gd name="T8" fmla="*/ 169 w 488"/>
                                <a:gd name="T9" fmla="*/ 54 h 276"/>
                              </a:gdLst>
                              <a:ahLst/>
                              <a:cxnLst>
                                <a:cxn ang="0">
                                  <a:pos x="T0" y="T1"/>
                                </a:cxn>
                                <a:cxn ang="0">
                                  <a:pos x="T2" y="T3"/>
                                </a:cxn>
                                <a:cxn ang="0">
                                  <a:pos x="T4" y="T5"/>
                                </a:cxn>
                                <a:cxn ang="0">
                                  <a:pos x="T6" y="T7"/>
                                </a:cxn>
                                <a:cxn ang="0">
                                  <a:pos x="T8" y="T9"/>
                                </a:cxn>
                              </a:cxnLst>
                              <a:rect l="0" t="0" r="r" b="b"/>
                              <a:pathLst>
                                <a:path w="488" h="276">
                                  <a:moveTo>
                                    <a:pt x="169" y="54"/>
                                  </a:moveTo>
                                  <a:lnTo>
                                    <a:pt x="139" y="70"/>
                                  </a:lnTo>
                                  <a:lnTo>
                                    <a:pt x="171" y="88"/>
                                  </a:lnTo>
                                  <a:lnTo>
                                    <a:pt x="201" y="72"/>
                                  </a:lnTo>
                                  <a:lnTo>
                                    <a:pt x="169"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562"/>
                          <wps:cNvSpPr>
                            <a:spLocks/>
                          </wps:cNvSpPr>
                          <wps:spPr bwMode="auto">
                            <a:xfrm>
                              <a:off x="2486" y="2187"/>
                              <a:ext cx="488" cy="276"/>
                            </a:xfrm>
                            <a:custGeom>
                              <a:avLst/>
                              <a:gdLst>
                                <a:gd name="T0" fmla="*/ 75 w 488"/>
                                <a:gd name="T1" fmla="*/ 51 h 276"/>
                                <a:gd name="T2" fmla="*/ 45 w 488"/>
                                <a:gd name="T3" fmla="*/ 69 h 276"/>
                                <a:gd name="T4" fmla="*/ 78 w 488"/>
                                <a:gd name="T5" fmla="*/ 86 h 276"/>
                                <a:gd name="T6" fmla="*/ 108 w 488"/>
                                <a:gd name="T7" fmla="*/ 69 h 276"/>
                                <a:gd name="T8" fmla="*/ 75 w 488"/>
                                <a:gd name="T9" fmla="*/ 51 h 276"/>
                              </a:gdLst>
                              <a:ahLst/>
                              <a:cxnLst>
                                <a:cxn ang="0">
                                  <a:pos x="T0" y="T1"/>
                                </a:cxn>
                                <a:cxn ang="0">
                                  <a:pos x="T2" y="T3"/>
                                </a:cxn>
                                <a:cxn ang="0">
                                  <a:pos x="T4" y="T5"/>
                                </a:cxn>
                                <a:cxn ang="0">
                                  <a:pos x="T6" y="T7"/>
                                </a:cxn>
                                <a:cxn ang="0">
                                  <a:pos x="T8" y="T9"/>
                                </a:cxn>
                              </a:cxnLst>
                              <a:rect l="0" t="0" r="r" b="b"/>
                              <a:pathLst>
                                <a:path w="488" h="276">
                                  <a:moveTo>
                                    <a:pt x="75" y="51"/>
                                  </a:moveTo>
                                  <a:lnTo>
                                    <a:pt x="45" y="69"/>
                                  </a:lnTo>
                                  <a:lnTo>
                                    <a:pt x="78" y="86"/>
                                  </a:lnTo>
                                  <a:lnTo>
                                    <a:pt x="108" y="69"/>
                                  </a:lnTo>
                                  <a:lnTo>
                                    <a:pt x="75"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563"/>
                          <wps:cNvSpPr>
                            <a:spLocks/>
                          </wps:cNvSpPr>
                          <wps:spPr bwMode="auto">
                            <a:xfrm>
                              <a:off x="2486" y="2187"/>
                              <a:ext cx="488" cy="276"/>
                            </a:xfrm>
                            <a:custGeom>
                              <a:avLst/>
                              <a:gdLst>
                                <a:gd name="T0" fmla="*/ 214 w 488"/>
                                <a:gd name="T1" fmla="*/ 27 h 276"/>
                                <a:gd name="T2" fmla="*/ 183 w 488"/>
                                <a:gd name="T3" fmla="*/ 44 h 276"/>
                                <a:gd name="T4" fmla="*/ 217 w 488"/>
                                <a:gd name="T5" fmla="*/ 62 h 276"/>
                                <a:gd name="T6" fmla="*/ 246 w 488"/>
                                <a:gd name="T7" fmla="*/ 45 h 276"/>
                                <a:gd name="T8" fmla="*/ 214 w 488"/>
                                <a:gd name="T9" fmla="*/ 27 h 276"/>
                              </a:gdLst>
                              <a:ahLst/>
                              <a:cxnLst>
                                <a:cxn ang="0">
                                  <a:pos x="T0" y="T1"/>
                                </a:cxn>
                                <a:cxn ang="0">
                                  <a:pos x="T2" y="T3"/>
                                </a:cxn>
                                <a:cxn ang="0">
                                  <a:pos x="T4" y="T5"/>
                                </a:cxn>
                                <a:cxn ang="0">
                                  <a:pos x="T6" y="T7"/>
                                </a:cxn>
                                <a:cxn ang="0">
                                  <a:pos x="T8" y="T9"/>
                                </a:cxn>
                              </a:cxnLst>
                              <a:rect l="0" t="0" r="r" b="b"/>
                              <a:pathLst>
                                <a:path w="488" h="276">
                                  <a:moveTo>
                                    <a:pt x="214" y="27"/>
                                  </a:moveTo>
                                  <a:lnTo>
                                    <a:pt x="183" y="44"/>
                                  </a:lnTo>
                                  <a:lnTo>
                                    <a:pt x="217" y="62"/>
                                  </a:lnTo>
                                  <a:lnTo>
                                    <a:pt x="246" y="45"/>
                                  </a:lnTo>
                                  <a:lnTo>
                                    <a:pt x="21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564"/>
                          <wps:cNvSpPr>
                            <a:spLocks/>
                          </wps:cNvSpPr>
                          <wps:spPr bwMode="auto">
                            <a:xfrm>
                              <a:off x="2486" y="2187"/>
                              <a:ext cx="488" cy="276"/>
                            </a:xfrm>
                            <a:custGeom>
                              <a:avLst/>
                              <a:gdLst>
                                <a:gd name="T0" fmla="*/ 121 w 488"/>
                                <a:gd name="T1" fmla="*/ 26 h 276"/>
                                <a:gd name="T2" fmla="*/ 91 w 488"/>
                                <a:gd name="T3" fmla="*/ 43 h 276"/>
                                <a:gd name="T4" fmla="*/ 123 w 488"/>
                                <a:gd name="T5" fmla="*/ 61 h 276"/>
                                <a:gd name="T6" fmla="*/ 153 w 488"/>
                                <a:gd name="T7" fmla="*/ 44 h 276"/>
                                <a:gd name="T8" fmla="*/ 121 w 488"/>
                                <a:gd name="T9" fmla="*/ 26 h 276"/>
                              </a:gdLst>
                              <a:ahLst/>
                              <a:cxnLst>
                                <a:cxn ang="0">
                                  <a:pos x="T0" y="T1"/>
                                </a:cxn>
                                <a:cxn ang="0">
                                  <a:pos x="T2" y="T3"/>
                                </a:cxn>
                                <a:cxn ang="0">
                                  <a:pos x="T4" y="T5"/>
                                </a:cxn>
                                <a:cxn ang="0">
                                  <a:pos x="T6" y="T7"/>
                                </a:cxn>
                                <a:cxn ang="0">
                                  <a:pos x="T8" y="T9"/>
                                </a:cxn>
                              </a:cxnLst>
                              <a:rect l="0" t="0" r="r" b="b"/>
                              <a:pathLst>
                                <a:path w="488" h="276">
                                  <a:moveTo>
                                    <a:pt x="121" y="26"/>
                                  </a:moveTo>
                                  <a:lnTo>
                                    <a:pt x="91" y="43"/>
                                  </a:lnTo>
                                  <a:lnTo>
                                    <a:pt x="123" y="61"/>
                                  </a:lnTo>
                                  <a:lnTo>
                                    <a:pt x="153" y="44"/>
                                  </a:lnTo>
                                  <a:lnTo>
                                    <a:pt x="12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565"/>
                          <wps:cNvSpPr>
                            <a:spLocks/>
                          </wps:cNvSpPr>
                          <wps:spPr bwMode="auto">
                            <a:xfrm>
                              <a:off x="2486" y="2187"/>
                              <a:ext cx="488" cy="276"/>
                            </a:xfrm>
                            <a:custGeom>
                              <a:avLst/>
                              <a:gdLst>
                                <a:gd name="T0" fmla="*/ 165 w 488"/>
                                <a:gd name="T1" fmla="*/ 0 h 276"/>
                                <a:gd name="T2" fmla="*/ 136 w 488"/>
                                <a:gd name="T3" fmla="*/ 16 h 276"/>
                                <a:gd name="T4" fmla="*/ 168 w 488"/>
                                <a:gd name="T5" fmla="*/ 36 h 276"/>
                                <a:gd name="T6" fmla="*/ 199 w 488"/>
                                <a:gd name="T7" fmla="*/ 19 h 276"/>
                                <a:gd name="T8" fmla="*/ 165 w 488"/>
                                <a:gd name="T9" fmla="*/ 0 h 276"/>
                              </a:gdLst>
                              <a:ahLst/>
                              <a:cxnLst>
                                <a:cxn ang="0">
                                  <a:pos x="T0" y="T1"/>
                                </a:cxn>
                                <a:cxn ang="0">
                                  <a:pos x="T2" y="T3"/>
                                </a:cxn>
                                <a:cxn ang="0">
                                  <a:pos x="T4" y="T5"/>
                                </a:cxn>
                                <a:cxn ang="0">
                                  <a:pos x="T6" y="T7"/>
                                </a:cxn>
                                <a:cxn ang="0">
                                  <a:pos x="T8" y="T9"/>
                                </a:cxn>
                              </a:cxnLst>
                              <a:rect l="0" t="0" r="r" b="b"/>
                              <a:pathLst>
                                <a:path w="488" h="276">
                                  <a:moveTo>
                                    <a:pt x="165" y="0"/>
                                  </a:moveTo>
                                  <a:lnTo>
                                    <a:pt x="136" y="16"/>
                                  </a:lnTo>
                                  <a:lnTo>
                                    <a:pt x="168" y="36"/>
                                  </a:lnTo>
                                  <a:lnTo>
                                    <a:pt x="199" y="19"/>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2566"/>
                        <wpg:cNvGrpSpPr>
                          <a:grpSpLocks/>
                        </wpg:cNvGrpSpPr>
                        <wpg:grpSpPr bwMode="auto">
                          <a:xfrm>
                            <a:off x="2486" y="2203"/>
                            <a:ext cx="488" cy="267"/>
                            <a:chOff x="2486" y="2203"/>
                            <a:chExt cx="488" cy="267"/>
                          </a:xfrm>
                        </wpg:grpSpPr>
                        <wps:wsp>
                          <wps:cNvPr id="640" name="Freeform 2567"/>
                          <wps:cNvSpPr>
                            <a:spLocks/>
                          </wps:cNvSpPr>
                          <wps:spPr bwMode="auto">
                            <a:xfrm>
                              <a:off x="2486" y="2203"/>
                              <a:ext cx="488" cy="267"/>
                            </a:xfrm>
                            <a:custGeom>
                              <a:avLst/>
                              <a:gdLst>
                                <a:gd name="T0" fmla="*/ 136 w 488"/>
                                <a:gd name="T1" fmla="*/ 0 h 267"/>
                                <a:gd name="T2" fmla="*/ 136 w 488"/>
                                <a:gd name="T3" fmla="*/ 7 h 267"/>
                                <a:gd name="T4" fmla="*/ 168 w 488"/>
                                <a:gd name="T5" fmla="*/ 26 h 267"/>
                                <a:gd name="T6" fmla="*/ 168 w 488"/>
                                <a:gd name="T7" fmla="*/ 19 h 267"/>
                                <a:gd name="T8" fmla="*/ 136 w 488"/>
                                <a:gd name="T9" fmla="*/ 0 h 267"/>
                              </a:gdLst>
                              <a:ahLst/>
                              <a:cxnLst>
                                <a:cxn ang="0">
                                  <a:pos x="T0" y="T1"/>
                                </a:cxn>
                                <a:cxn ang="0">
                                  <a:pos x="T2" y="T3"/>
                                </a:cxn>
                                <a:cxn ang="0">
                                  <a:pos x="T4" y="T5"/>
                                </a:cxn>
                                <a:cxn ang="0">
                                  <a:pos x="T6" y="T7"/>
                                </a:cxn>
                                <a:cxn ang="0">
                                  <a:pos x="T8" y="T9"/>
                                </a:cxn>
                              </a:cxnLst>
                              <a:rect l="0" t="0" r="r" b="b"/>
                              <a:pathLst>
                                <a:path w="488" h="267">
                                  <a:moveTo>
                                    <a:pt x="136" y="0"/>
                                  </a:moveTo>
                                  <a:lnTo>
                                    <a:pt x="136" y="7"/>
                                  </a:lnTo>
                                  <a:lnTo>
                                    <a:pt x="168" y="26"/>
                                  </a:lnTo>
                                  <a:lnTo>
                                    <a:pt x="168" y="19"/>
                                  </a:lnTo>
                                  <a:lnTo>
                                    <a:pt x="13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568"/>
                          <wps:cNvSpPr>
                            <a:spLocks/>
                          </wps:cNvSpPr>
                          <wps:spPr bwMode="auto">
                            <a:xfrm>
                              <a:off x="2486" y="2203"/>
                              <a:ext cx="488" cy="267"/>
                            </a:xfrm>
                            <a:custGeom>
                              <a:avLst/>
                              <a:gdLst>
                                <a:gd name="T0" fmla="*/ 199 w 488"/>
                                <a:gd name="T1" fmla="*/ 2 h 267"/>
                                <a:gd name="T2" fmla="*/ 168 w 488"/>
                                <a:gd name="T3" fmla="*/ 19 h 267"/>
                                <a:gd name="T4" fmla="*/ 168 w 488"/>
                                <a:gd name="T5" fmla="*/ 26 h 267"/>
                                <a:gd name="T6" fmla="*/ 199 w 488"/>
                                <a:gd name="T7" fmla="*/ 9 h 267"/>
                                <a:gd name="T8" fmla="*/ 199 w 488"/>
                                <a:gd name="T9" fmla="*/ 2 h 267"/>
                              </a:gdLst>
                              <a:ahLst/>
                              <a:cxnLst>
                                <a:cxn ang="0">
                                  <a:pos x="T0" y="T1"/>
                                </a:cxn>
                                <a:cxn ang="0">
                                  <a:pos x="T2" y="T3"/>
                                </a:cxn>
                                <a:cxn ang="0">
                                  <a:pos x="T4" y="T5"/>
                                </a:cxn>
                                <a:cxn ang="0">
                                  <a:pos x="T6" y="T7"/>
                                </a:cxn>
                                <a:cxn ang="0">
                                  <a:pos x="T8" y="T9"/>
                                </a:cxn>
                              </a:cxnLst>
                              <a:rect l="0" t="0" r="r" b="b"/>
                              <a:pathLst>
                                <a:path w="488" h="267">
                                  <a:moveTo>
                                    <a:pt x="199" y="2"/>
                                  </a:moveTo>
                                  <a:lnTo>
                                    <a:pt x="168" y="19"/>
                                  </a:lnTo>
                                  <a:lnTo>
                                    <a:pt x="168" y="26"/>
                                  </a:lnTo>
                                  <a:lnTo>
                                    <a:pt x="199" y="9"/>
                                  </a:lnTo>
                                  <a:lnTo>
                                    <a:pt x="199"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569"/>
                          <wps:cNvSpPr>
                            <a:spLocks/>
                          </wps:cNvSpPr>
                          <wps:spPr bwMode="auto">
                            <a:xfrm>
                              <a:off x="2486" y="2203"/>
                              <a:ext cx="488" cy="267"/>
                            </a:xfrm>
                            <a:custGeom>
                              <a:avLst/>
                              <a:gdLst>
                                <a:gd name="T0" fmla="*/ 183 w 488"/>
                                <a:gd name="T1" fmla="*/ 27 h 267"/>
                                <a:gd name="T2" fmla="*/ 183 w 488"/>
                                <a:gd name="T3" fmla="*/ 34 h 267"/>
                                <a:gd name="T4" fmla="*/ 217 w 488"/>
                                <a:gd name="T5" fmla="*/ 52 h 267"/>
                                <a:gd name="T6" fmla="*/ 217 w 488"/>
                                <a:gd name="T7" fmla="*/ 45 h 267"/>
                                <a:gd name="T8" fmla="*/ 183 w 488"/>
                                <a:gd name="T9" fmla="*/ 27 h 267"/>
                              </a:gdLst>
                              <a:ahLst/>
                              <a:cxnLst>
                                <a:cxn ang="0">
                                  <a:pos x="T0" y="T1"/>
                                </a:cxn>
                                <a:cxn ang="0">
                                  <a:pos x="T2" y="T3"/>
                                </a:cxn>
                                <a:cxn ang="0">
                                  <a:pos x="T4" y="T5"/>
                                </a:cxn>
                                <a:cxn ang="0">
                                  <a:pos x="T6" y="T7"/>
                                </a:cxn>
                                <a:cxn ang="0">
                                  <a:pos x="T8" y="T9"/>
                                </a:cxn>
                              </a:cxnLst>
                              <a:rect l="0" t="0" r="r" b="b"/>
                              <a:pathLst>
                                <a:path w="488" h="267">
                                  <a:moveTo>
                                    <a:pt x="183" y="27"/>
                                  </a:moveTo>
                                  <a:lnTo>
                                    <a:pt x="183" y="34"/>
                                  </a:lnTo>
                                  <a:lnTo>
                                    <a:pt x="217" y="52"/>
                                  </a:lnTo>
                                  <a:lnTo>
                                    <a:pt x="217" y="45"/>
                                  </a:lnTo>
                                  <a:lnTo>
                                    <a:pt x="183"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570"/>
                          <wps:cNvSpPr>
                            <a:spLocks/>
                          </wps:cNvSpPr>
                          <wps:spPr bwMode="auto">
                            <a:xfrm>
                              <a:off x="2486" y="2203"/>
                              <a:ext cx="488" cy="267"/>
                            </a:xfrm>
                            <a:custGeom>
                              <a:avLst/>
                              <a:gdLst>
                                <a:gd name="T0" fmla="*/ 246 w 488"/>
                                <a:gd name="T1" fmla="*/ 28 h 267"/>
                                <a:gd name="T2" fmla="*/ 217 w 488"/>
                                <a:gd name="T3" fmla="*/ 45 h 267"/>
                                <a:gd name="T4" fmla="*/ 217 w 488"/>
                                <a:gd name="T5" fmla="*/ 52 h 267"/>
                                <a:gd name="T6" fmla="*/ 246 w 488"/>
                                <a:gd name="T7" fmla="*/ 36 h 267"/>
                                <a:gd name="T8" fmla="*/ 246 w 488"/>
                                <a:gd name="T9" fmla="*/ 28 h 267"/>
                              </a:gdLst>
                              <a:ahLst/>
                              <a:cxnLst>
                                <a:cxn ang="0">
                                  <a:pos x="T0" y="T1"/>
                                </a:cxn>
                                <a:cxn ang="0">
                                  <a:pos x="T2" y="T3"/>
                                </a:cxn>
                                <a:cxn ang="0">
                                  <a:pos x="T4" y="T5"/>
                                </a:cxn>
                                <a:cxn ang="0">
                                  <a:pos x="T6" y="T7"/>
                                </a:cxn>
                                <a:cxn ang="0">
                                  <a:pos x="T8" y="T9"/>
                                </a:cxn>
                              </a:cxnLst>
                              <a:rect l="0" t="0" r="r" b="b"/>
                              <a:pathLst>
                                <a:path w="488" h="267">
                                  <a:moveTo>
                                    <a:pt x="246" y="28"/>
                                  </a:moveTo>
                                  <a:lnTo>
                                    <a:pt x="217" y="45"/>
                                  </a:lnTo>
                                  <a:lnTo>
                                    <a:pt x="217" y="52"/>
                                  </a:lnTo>
                                  <a:lnTo>
                                    <a:pt x="246" y="36"/>
                                  </a:lnTo>
                                  <a:lnTo>
                                    <a:pt x="2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571"/>
                          <wps:cNvSpPr>
                            <a:spLocks/>
                          </wps:cNvSpPr>
                          <wps:spPr bwMode="auto">
                            <a:xfrm>
                              <a:off x="2486" y="2203"/>
                              <a:ext cx="488" cy="267"/>
                            </a:xfrm>
                            <a:custGeom>
                              <a:avLst/>
                              <a:gdLst>
                                <a:gd name="T0" fmla="*/ 232 w 488"/>
                                <a:gd name="T1" fmla="*/ 55 h 267"/>
                                <a:gd name="T2" fmla="*/ 232 w 488"/>
                                <a:gd name="T3" fmla="*/ 62 h 267"/>
                                <a:gd name="T4" fmla="*/ 264 w 488"/>
                                <a:gd name="T5" fmla="*/ 80 h 267"/>
                                <a:gd name="T6" fmla="*/ 264 w 488"/>
                                <a:gd name="T7" fmla="*/ 73 h 267"/>
                                <a:gd name="T8" fmla="*/ 232 w 488"/>
                                <a:gd name="T9" fmla="*/ 55 h 267"/>
                              </a:gdLst>
                              <a:ahLst/>
                              <a:cxnLst>
                                <a:cxn ang="0">
                                  <a:pos x="T0" y="T1"/>
                                </a:cxn>
                                <a:cxn ang="0">
                                  <a:pos x="T2" y="T3"/>
                                </a:cxn>
                                <a:cxn ang="0">
                                  <a:pos x="T4" y="T5"/>
                                </a:cxn>
                                <a:cxn ang="0">
                                  <a:pos x="T6" y="T7"/>
                                </a:cxn>
                                <a:cxn ang="0">
                                  <a:pos x="T8" y="T9"/>
                                </a:cxn>
                              </a:cxnLst>
                              <a:rect l="0" t="0" r="r" b="b"/>
                              <a:pathLst>
                                <a:path w="488" h="267">
                                  <a:moveTo>
                                    <a:pt x="232" y="55"/>
                                  </a:moveTo>
                                  <a:lnTo>
                                    <a:pt x="232" y="62"/>
                                  </a:lnTo>
                                  <a:lnTo>
                                    <a:pt x="264" y="80"/>
                                  </a:lnTo>
                                  <a:lnTo>
                                    <a:pt x="264" y="73"/>
                                  </a:lnTo>
                                  <a:lnTo>
                                    <a:pt x="232"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572"/>
                          <wps:cNvSpPr>
                            <a:spLocks/>
                          </wps:cNvSpPr>
                          <wps:spPr bwMode="auto">
                            <a:xfrm>
                              <a:off x="2486" y="2203"/>
                              <a:ext cx="488" cy="267"/>
                            </a:xfrm>
                            <a:custGeom>
                              <a:avLst/>
                              <a:gdLst>
                                <a:gd name="T0" fmla="*/ 295 w 488"/>
                                <a:gd name="T1" fmla="*/ 56 h 267"/>
                                <a:gd name="T2" fmla="*/ 264 w 488"/>
                                <a:gd name="T3" fmla="*/ 73 h 267"/>
                                <a:gd name="T4" fmla="*/ 264 w 488"/>
                                <a:gd name="T5" fmla="*/ 80 h 267"/>
                                <a:gd name="T6" fmla="*/ 295 w 488"/>
                                <a:gd name="T7" fmla="*/ 62 h 267"/>
                                <a:gd name="T8" fmla="*/ 295 w 488"/>
                                <a:gd name="T9" fmla="*/ 56 h 267"/>
                              </a:gdLst>
                              <a:ahLst/>
                              <a:cxnLst>
                                <a:cxn ang="0">
                                  <a:pos x="T0" y="T1"/>
                                </a:cxn>
                                <a:cxn ang="0">
                                  <a:pos x="T2" y="T3"/>
                                </a:cxn>
                                <a:cxn ang="0">
                                  <a:pos x="T4" y="T5"/>
                                </a:cxn>
                                <a:cxn ang="0">
                                  <a:pos x="T6" y="T7"/>
                                </a:cxn>
                                <a:cxn ang="0">
                                  <a:pos x="T8" y="T9"/>
                                </a:cxn>
                              </a:cxnLst>
                              <a:rect l="0" t="0" r="r" b="b"/>
                              <a:pathLst>
                                <a:path w="488" h="267">
                                  <a:moveTo>
                                    <a:pt x="295" y="56"/>
                                  </a:moveTo>
                                  <a:lnTo>
                                    <a:pt x="264" y="73"/>
                                  </a:lnTo>
                                  <a:lnTo>
                                    <a:pt x="264" y="80"/>
                                  </a:lnTo>
                                  <a:lnTo>
                                    <a:pt x="295" y="62"/>
                                  </a:lnTo>
                                  <a:lnTo>
                                    <a:pt x="295"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573"/>
                          <wps:cNvSpPr>
                            <a:spLocks/>
                          </wps:cNvSpPr>
                          <wps:spPr bwMode="auto">
                            <a:xfrm>
                              <a:off x="2486" y="2203"/>
                              <a:ext cx="488" cy="267"/>
                            </a:xfrm>
                            <a:custGeom>
                              <a:avLst/>
                              <a:gdLst>
                                <a:gd name="T0" fmla="*/ 280 w 488"/>
                                <a:gd name="T1" fmla="*/ 82 h 267"/>
                                <a:gd name="T2" fmla="*/ 280 w 488"/>
                                <a:gd name="T3" fmla="*/ 88 h 267"/>
                                <a:gd name="T4" fmla="*/ 313 w 488"/>
                                <a:gd name="T5" fmla="*/ 108 h 267"/>
                                <a:gd name="T6" fmla="*/ 313 w 488"/>
                                <a:gd name="T7" fmla="*/ 100 h 267"/>
                                <a:gd name="T8" fmla="*/ 280 w 488"/>
                                <a:gd name="T9" fmla="*/ 82 h 267"/>
                              </a:gdLst>
                              <a:ahLst/>
                              <a:cxnLst>
                                <a:cxn ang="0">
                                  <a:pos x="T0" y="T1"/>
                                </a:cxn>
                                <a:cxn ang="0">
                                  <a:pos x="T2" y="T3"/>
                                </a:cxn>
                                <a:cxn ang="0">
                                  <a:pos x="T4" y="T5"/>
                                </a:cxn>
                                <a:cxn ang="0">
                                  <a:pos x="T6" y="T7"/>
                                </a:cxn>
                                <a:cxn ang="0">
                                  <a:pos x="T8" y="T9"/>
                                </a:cxn>
                              </a:cxnLst>
                              <a:rect l="0" t="0" r="r" b="b"/>
                              <a:pathLst>
                                <a:path w="488" h="267">
                                  <a:moveTo>
                                    <a:pt x="280" y="82"/>
                                  </a:moveTo>
                                  <a:lnTo>
                                    <a:pt x="280" y="88"/>
                                  </a:lnTo>
                                  <a:lnTo>
                                    <a:pt x="313" y="108"/>
                                  </a:lnTo>
                                  <a:lnTo>
                                    <a:pt x="313" y="100"/>
                                  </a:lnTo>
                                  <a:lnTo>
                                    <a:pt x="28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574"/>
                          <wps:cNvSpPr>
                            <a:spLocks/>
                          </wps:cNvSpPr>
                          <wps:spPr bwMode="auto">
                            <a:xfrm>
                              <a:off x="2486" y="2203"/>
                              <a:ext cx="488" cy="267"/>
                            </a:xfrm>
                            <a:custGeom>
                              <a:avLst/>
                              <a:gdLst>
                                <a:gd name="T0" fmla="*/ 343 w 488"/>
                                <a:gd name="T1" fmla="*/ 82 h 267"/>
                                <a:gd name="T2" fmla="*/ 313 w 488"/>
                                <a:gd name="T3" fmla="*/ 100 h 267"/>
                                <a:gd name="T4" fmla="*/ 313 w 488"/>
                                <a:gd name="T5" fmla="*/ 108 h 267"/>
                                <a:gd name="T6" fmla="*/ 343 w 488"/>
                                <a:gd name="T7" fmla="*/ 90 h 267"/>
                                <a:gd name="T8" fmla="*/ 343 w 488"/>
                                <a:gd name="T9" fmla="*/ 82 h 267"/>
                              </a:gdLst>
                              <a:ahLst/>
                              <a:cxnLst>
                                <a:cxn ang="0">
                                  <a:pos x="T0" y="T1"/>
                                </a:cxn>
                                <a:cxn ang="0">
                                  <a:pos x="T2" y="T3"/>
                                </a:cxn>
                                <a:cxn ang="0">
                                  <a:pos x="T4" y="T5"/>
                                </a:cxn>
                                <a:cxn ang="0">
                                  <a:pos x="T6" y="T7"/>
                                </a:cxn>
                                <a:cxn ang="0">
                                  <a:pos x="T8" y="T9"/>
                                </a:cxn>
                              </a:cxnLst>
                              <a:rect l="0" t="0" r="r" b="b"/>
                              <a:pathLst>
                                <a:path w="488" h="267">
                                  <a:moveTo>
                                    <a:pt x="343" y="82"/>
                                  </a:moveTo>
                                  <a:lnTo>
                                    <a:pt x="313" y="100"/>
                                  </a:lnTo>
                                  <a:lnTo>
                                    <a:pt x="313" y="108"/>
                                  </a:lnTo>
                                  <a:lnTo>
                                    <a:pt x="343" y="90"/>
                                  </a:lnTo>
                                  <a:lnTo>
                                    <a:pt x="343"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575"/>
                          <wps:cNvSpPr>
                            <a:spLocks/>
                          </wps:cNvSpPr>
                          <wps:spPr bwMode="auto">
                            <a:xfrm>
                              <a:off x="2486" y="2203"/>
                              <a:ext cx="488" cy="267"/>
                            </a:xfrm>
                            <a:custGeom>
                              <a:avLst/>
                              <a:gdLst>
                                <a:gd name="T0" fmla="*/ 328 w 488"/>
                                <a:gd name="T1" fmla="*/ 109 h 267"/>
                                <a:gd name="T2" fmla="*/ 328 w 488"/>
                                <a:gd name="T3" fmla="*/ 116 h 267"/>
                                <a:gd name="T4" fmla="*/ 361 w 488"/>
                                <a:gd name="T5" fmla="*/ 134 h 267"/>
                                <a:gd name="T6" fmla="*/ 361 w 488"/>
                                <a:gd name="T7" fmla="*/ 128 h 267"/>
                                <a:gd name="T8" fmla="*/ 328 w 488"/>
                                <a:gd name="T9" fmla="*/ 109 h 267"/>
                              </a:gdLst>
                              <a:ahLst/>
                              <a:cxnLst>
                                <a:cxn ang="0">
                                  <a:pos x="T0" y="T1"/>
                                </a:cxn>
                                <a:cxn ang="0">
                                  <a:pos x="T2" y="T3"/>
                                </a:cxn>
                                <a:cxn ang="0">
                                  <a:pos x="T4" y="T5"/>
                                </a:cxn>
                                <a:cxn ang="0">
                                  <a:pos x="T6" y="T7"/>
                                </a:cxn>
                                <a:cxn ang="0">
                                  <a:pos x="T8" y="T9"/>
                                </a:cxn>
                              </a:cxnLst>
                              <a:rect l="0" t="0" r="r" b="b"/>
                              <a:pathLst>
                                <a:path w="488" h="267">
                                  <a:moveTo>
                                    <a:pt x="328" y="109"/>
                                  </a:moveTo>
                                  <a:lnTo>
                                    <a:pt x="328" y="116"/>
                                  </a:lnTo>
                                  <a:lnTo>
                                    <a:pt x="361" y="134"/>
                                  </a:lnTo>
                                  <a:lnTo>
                                    <a:pt x="361" y="128"/>
                                  </a:lnTo>
                                  <a:lnTo>
                                    <a:pt x="328"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576"/>
                          <wps:cNvSpPr>
                            <a:spLocks/>
                          </wps:cNvSpPr>
                          <wps:spPr bwMode="auto">
                            <a:xfrm>
                              <a:off x="2486" y="2203"/>
                              <a:ext cx="488" cy="267"/>
                            </a:xfrm>
                            <a:custGeom>
                              <a:avLst/>
                              <a:gdLst>
                                <a:gd name="T0" fmla="*/ 391 w 488"/>
                                <a:gd name="T1" fmla="*/ 110 h 267"/>
                                <a:gd name="T2" fmla="*/ 361 w 488"/>
                                <a:gd name="T3" fmla="*/ 128 h 267"/>
                                <a:gd name="T4" fmla="*/ 361 w 488"/>
                                <a:gd name="T5" fmla="*/ 134 h 267"/>
                                <a:gd name="T6" fmla="*/ 391 w 488"/>
                                <a:gd name="T7" fmla="*/ 117 h 267"/>
                                <a:gd name="T8" fmla="*/ 391 w 488"/>
                                <a:gd name="T9" fmla="*/ 110 h 267"/>
                              </a:gdLst>
                              <a:ahLst/>
                              <a:cxnLst>
                                <a:cxn ang="0">
                                  <a:pos x="T0" y="T1"/>
                                </a:cxn>
                                <a:cxn ang="0">
                                  <a:pos x="T2" y="T3"/>
                                </a:cxn>
                                <a:cxn ang="0">
                                  <a:pos x="T4" y="T5"/>
                                </a:cxn>
                                <a:cxn ang="0">
                                  <a:pos x="T6" y="T7"/>
                                </a:cxn>
                                <a:cxn ang="0">
                                  <a:pos x="T8" y="T9"/>
                                </a:cxn>
                              </a:cxnLst>
                              <a:rect l="0" t="0" r="r" b="b"/>
                              <a:pathLst>
                                <a:path w="488" h="267">
                                  <a:moveTo>
                                    <a:pt x="391" y="110"/>
                                  </a:moveTo>
                                  <a:lnTo>
                                    <a:pt x="361" y="128"/>
                                  </a:lnTo>
                                  <a:lnTo>
                                    <a:pt x="361" y="134"/>
                                  </a:lnTo>
                                  <a:lnTo>
                                    <a:pt x="391" y="117"/>
                                  </a:lnTo>
                                  <a:lnTo>
                                    <a:pt x="391" y="11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577"/>
                          <wps:cNvSpPr>
                            <a:spLocks/>
                          </wps:cNvSpPr>
                          <wps:spPr bwMode="auto">
                            <a:xfrm>
                              <a:off x="2486" y="2203"/>
                              <a:ext cx="488" cy="267"/>
                            </a:xfrm>
                            <a:custGeom>
                              <a:avLst/>
                              <a:gdLst>
                                <a:gd name="T0" fmla="*/ 376 w 488"/>
                                <a:gd name="T1" fmla="*/ 136 h 267"/>
                                <a:gd name="T2" fmla="*/ 376 w 488"/>
                                <a:gd name="T3" fmla="*/ 144 h 267"/>
                                <a:gd name="T4" fmla="*/ 409 w 488"/>
                                <a:gd name="T5" fmla="*/ 162 h 267"/>
                                <a:gd name="T6" fmla="*/ 409 w 488"/>
                                <a:gd name="T7" fmla="*/ 154 h 267"/>
                                <a:gd name="T8" fmla="*/ 376 w 488"/>
                                <a:gd name="T9" fmla="*/ 136 h 267"/>
                              </a:gdLst>
                              <a:ahLst/>
                              <a:cxnLst>
                                <a:cxn ang="0">
                                  <a:pos x="T0" y="T1"/>
                                </a:cxn>
                                <a:cxn ang="0">
                                  <a:pos x="T2" y="T3"/>
                                </a:cxn>
                                <a:cxn ang="0">
                                  <a:pos x="T4" y="T5"/>
                                </a:cxn>
                                <a:cxn ang="0">
                                  <a:pos x="T6" y="T7"/>
                                </a:cxn>
                                <a:cxn ang="0">
                                  <a:pos x="T8" y="T9"/>
                                </a:cxn>
                              </a:cxnLst>
                              <a:rect l="0" t="0" r="r" b="b"/>
                              <a:pathLst>
                                <a:path w="488" h="267">
                                  <a:moveTo>
                                    <a:pt x="376" y="136"/>
                                  </a:moveTo>
                                  <a:lnTo>
                                    <a:pt x="376" y="144"/>
                                  </a:lnTo>
                                  <a:lnTo>
                                    <a:pt x="409" y="162"/>
                                  </a:lnTo>
                                  <a:lnTo>
                                    <a:pt x="409" y="154"/>
                                  </a:lnTo>
                                  <a:lnTo>
                                    <a:pt x="376" y="13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578"/>
                          <wps:cNvSpPr>
                            <a:spLocks/>
                          </wps:cNvSpPr>
                          <wps:spPr bwMode="auto">
                            <a:xfrm>
                              <a:off x="2486" y="2203"/>
                              <a:ext cx="488" cy="267"/>
                            </a:xfrm>
                            <a:custGeom>
                              <a:avLst/>
                              <a:gdLst>
                                <a:gd name="T0" fmla="*/ 439 w 488"/>
                                <a:gd name="T1" fmla="*/ 138 h 267"/>
                                <a:gd name="T2" fmla="*/ 409 w 488"/>
                                <a:gd name="T3" fmla="*/ 154 h 267"/>
                                <a:gd name="T4" fmla="*/ 409 w 488"/>
                                <a:gd name="T5" fmla="*/ 162 h 267"/>
                                <a:gd name="T6" fmla="*/ 439 w 488"/>
                                <a:gd name="T7" fmla="*/ 145 h 267"/>
                                <a:gd name="T8" fmla="*/ 439 w 488"/>
                                <a:gd name="T9" fmla="*/ 138 h 267"/>
                              </a:gdLst>
                              <a:ahLst/>
                              <a:cxnLst>
                                <a:cxn ang="0">
                                  <a:pos x="T0" y="T1"/>
                                </a:cxn>
                                <a:cxn ang="0">
                                  <a:pos x="T2" y="T3"/>
                                </a:cxn>
                                <a:cxn ang="0">
                                  <a:pos x="T4" y="T5"/>
                                </a:cxn>
                                <a:cxn ang="0">
                                  <a:pos x="T6" y="T7"/>
                                </a:cxn>
                                <a:cxn ang="0">
                                  <a:pos x="T8" y="T9"/>
                                </a:cxn>
                              </a:cxnLst>
                              <a:rect l="0" t="0" r="r" b="b"/>
                              <a:pathLst>
                                <a:path w="488" h="267">
                                  <a:moveTo>
                                    <a:pt x="439" y="138"/>
                                  </a:moveTo>
                                  <a:lnTo>
                                    <a:pt x="409" y="154"/>
                                  </a:lnTo>
                                  <a:lnTo>
                                    <a:pt x="409" y="162"/>
                                  </a:lnTo>
                                  <a:lnTo>
                                    <a:pt x="439" y="145"/>
                                  </a:lnTo>
                                  <a:lnTo>
                                    <a:pt x="439" y="13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579"/>
                          <wps:cNvSpPr>
                            <a:spLocks/>
                          </wps:cNvSpPr>
                          <wps:spPr bwMode="auto">
                            <a:xfrm>
                              <a:off x="2486" y="2203"/>
                              <a:ext cx="488" cy="267"/>
                            </a:xfrm>
                            <a:custGeom>
                              <a:avLst/>
                              <a:gdLst>
                                <a:gd name="T0" fmla="*/ 424 w 488"/>
                                <a:gd name="T1" fmla="*/ 164 h 267"/>
                                <a:gd name="T2" fmla="*/ 424 w 488"/>
                                <a:gd name="T3" fmla="*/ 171 h 267"/>
                                <a:gd name="T4" fmla="*/ 457 w 488"/>
                                <a:gd name="T5" fmla="*/ 188 h 267"/>
                                <a:gd name="T6" fmla="*/ 457 w 488"/>
                                <a:gd name="T7" fmla="*/ 182 h 267"/>
                                <a:gd name="T8" fmla="*/ 424 w 488"/>
                                <a:gd name="T9" fmla="*/ 164 h 267"/>
                              </a:gdLst>
                              <a:ahLst/>
                              <a:cxnLst>
                                <a:cxn ang="0">
                                  <a:pos x="T0" y="T1"/>
                                </a:cxn>
                                <a:cxn ang="0">
                                  <a:pos x="T2" y="T3"/>
                                </a:cxn>
                                <a:cxn ang="0">
                                  <a:pos x="T4" y="T5"/>
                                </a:cxn>
                                <a:cxn ang="0">
                                  <a:pos x="T6" y="T7"/>
                                </a:cxn>
                                <a:cxn ang="0">
                                  <a:pos x="T8" y="T9"/>
                                </a:cxn>
                              </a:cxnLst>
                              <a:rect l="0" t="0" r="r" b="b"/>
                              <a:pathLst>
                                <a:path w="488" h="267">
                                  <a:moveTo>
                                    <a:pt x="424" y="164"/>
                                  </a:moveTo>
                                  <a:lnTo>
                                    <a:pt x="424" y="171"/>
                                  </a:lnTo>
                                  <a:lnTo>
                                    <a:pt x="457" y="188"/>
                                  </a:lnTo>
                                  <a:lnTo>
                                    <a:pt x="457" y="182"/>
                                  </a:lnTo>
                                  <a:lnTo>
                                    <a:pt x="424" y="1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580"/>
                          <wps:cNvSpPr>
                            <a:spLocks/>
                          </wps:cNvSpPr>
                          <wps:spPr bwMode="auto">
                            <a:xfrm>
                              <a:off x="2486" y="2203"/>
                              <a:ext cx="488" cy="267"/>
                            </a:xfrm>
                            <a:custGeom>
                              <a:avLst/>
                              <a:gdLst>
                                <a:gd name="T0" fmla="*/ 487 w 488"/>
                                <a:gd name="T1" fmla="*/ 164 h 267"/>
                                <a:gd name="T2" fmla="*/ 457 w 488"/>
                                <a:gd name="T3" fmla="*/ 182 h 267"/>
                                <a:gd name="T4" fmla="*/ 457 w 488"/>
                                <a:gd name="T5" fmla="*/ 188 h 267"/>
                                <a:gd name="T6" fmla="*/ 487 w 488"/>
                                <a:gd name="T7" fmla="*/ 171 h 267"/>
                                <a:gd name="T8" fmla="*/ 487 w 488"/>
                                <a:gd name="T9" fmla="*/ 164 h 267"/>
                              </a:gdLst>
                              <a:ahLst/>
                              <a:cxnLst>
                                <a:cxn ang="0">
                                  <a:pos x="T0" y="T1"/>
                                </a:cxn>
                                <a:cxn ang="0">
                                  <a:pos x="T2" y="T3"/>
                                </a:cxn>
                                <a:cxn ang="0">
                                  <a:pos x="T4" y="T5"/>
                                </a:cxn>
                                <a:cxn ang="0">
                                  <a:pos x="T6" y="T7"/>
                                </a:cxn>
                                <a:cxn ang="0">
                                  <a:pos x="T8" y="T9"/>
                                </a:cxn>
                              </a:cxnLst>
                              <a:rect l="0" t="0" r="r" b="b"/>
                              <a:pathLst>
                                <a:path w="488" h="267">
                                  <a:moveTo>
                                    <a:pt x="487" y="164"/>
                                  </a:moveTo>
                                  <a:lnTo>
                                    <a:pt x="457" y="182"/>
                                  </a:lnTo>
                                  <a:lnTo>
                                    <a:pt x="457" y="188"/>
                                  </a:lnTo>
                                  <a:lnTo>
                                    <a:pt x="487" y="171"/>
                                  </a:lnTo>
                                  <a:lnTo>
                                    <a:pt x="487" y="1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581"/>
                          <wps:cNvSpPr>
                            <a:spLocks/>
                          </wps:cNvSpPr>
                          <wps:spPr bwMode="auto">
                            <a:xfrm>
                              <a:off x="2486" y="2203"/>
                              <a:ext cx="488" cy="267"/>
                            </a:xfrm>
                            <a:custGeom>
                              <a:avLst/>
                              <a:gdLst>
                                <a:gd name="T0" fmla="*/ 91 w 488"/>
                                <a:gd name="T1" fmla="*/ 26 h 267"/>
                                <a:gd name="T2" fmla="*/ 91 w 488"/>
                                <a:gd name="T3" fmla="*/ 33 h 267"/>
                                <a:gd name="T4" fmla="*/ 123 w 488"/>
                                <a:gd name="T5" fmla="*/ 51 h 267"/>
                                <a:gd name="T6" fmla="*/ 123 w 488"/>
                                <a:gd name="T7" fmla="*/ 44 h 267"/>
                                <a:gd name="T8" fmla="*/ 91 w 488"/>
                                <a:gd name="T9" fmla="*/ 26 h 267"/>
                              </a:gdLst>
                              <a:ahLst/>
                              <a:cxnLst>
                                <a:cxn ang="0">
                                  <a:pos x="T0" y="T1"/>
                                </a:cxn>
                                <a:cxn ang="0">
                                  <a:pos x="T2" y="T3"/>
                                </a:cxn>
                                <a:cxn ang="0">
                                  <a:pos x="T4" y="T5"/>
                                </a:cxn>
                                <a:cxn ang="0">
                                  <a:pos x="T6" y="T7"/>
                                </a:cxn>
                                <a:cxn ang="0">
                                  <a:pos x="T8" y="T9"/>
                                </a:cxn>
                              </a:cxnLst>
                              <a:rect l="0" t="0" r="r" b="b"/>
                              <a:pathLst>
                                <a:path w="488" h="267">
                                  <a:moveTo>
                                    <a:pt x="91" y="26"/>
                                  </a:moveTo>
                                  <a:lnTo>
                                    <a:pt x="91" y="33"/>
                                  </a:lnTo>
                                  <a:lnTo>
                                    <a:pt x="123" y="51"/>
                                  </a:lnTo>
                                  <a:lnTo>
                                    <a:pt x="123" y="44"/>
                                  </a:lnTo>
                                  <a:lnTo>
                                    <a:pt x="91"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582"/>
                          <wps:cNvSpPr>
                            <a:spLocks/>
                          </wps:cNvSpPr>
                          <wps:spPr bwMode="auto">
                            <a:xfrm>
                              <a:off x="2486" y="2203"/>
                              <a:ext cx="488" cy="267"/>
                            </a:xfrm>
                            <a:custGeom>
                              <a:avLst/>
                              <a:gdLst>
                                <a:gd name="T0" fmla="*/ 153 w 488"/>
                                <a:gd name="T1" fmla="*/ 27 h 267"/>
                                <a:gd name="T2" fmla="*/ 123 w 488"/>
                                <a:gd name="T3" fmla="*/ 44 h 267"/>
                                <a:gd name="T4" fmla="*/ 123 w 488"/>
                                <a:gd name="T5" fmla="*/ 51 h 267"/>
                                <a:gd name="T6" fmla="*/ 153 w 488"/>
                                <a:gd name="T7" fmla="*/ 34 h 267"/>
                                <a:gd name="T8" fmla="*/ 153 w 488"/>
                                <a:gd name="T9" fmla="*/ 27 h 267"/>
                              </a:gdLst>
                              <a:ahLst/>
                              <a:cxnLst>
                                <a:cxn ang="0">
                                  <a:pos x="T0" y="T1"/>
                                </a:cxn>
                                <a:cxn ang="0">
                                  <a:pos x="T2" y="T3"/>
                                </a:cxn>
                                <a:cxn ang="0">
                                  <a:pos x="T4" y="T5"/>
                                </a:cxn>
                                <a:cxn ang="0">
                                  <a:pos x="T6" y="T7"/>
                                </a:cxn>
                                <a:cxn ang="0">
                                  <a:pos x="T8" y="T9"/>
                                </a:cxn>
                              </a:cxnLst>
                              <a:rect l="0" t="0" r="r" b="b"/>
                              <a:pathLst>
                                <a:path w="488" h="267">
                                  <a:moveTo>
                                    <a:pt x="153" y="27"/>
                                  </a:moveTo>
                                  <a:lnTo>
                                    <a:pt x="123" y="44"/>
                                  </a:lnTo>
                                  <a:lnTo>
                                    <a:pt x="123" y="51"/>
                                  </a:lnTo>
                                  <a:lnTo>
                                    <a:pt x="153" y="34"/>
                                  </a:lnTo>
                                  <a:lnTo>
                                    <a:pt x="153"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583"/>
                          <wps:cNvSpPr>
                            <a:spLocks/>
                          </wps:cNvSpPr>
                          <wps:spPr bwMode="auto">
                            <a:xfrm>
                              <a:off x="2486" y="2203"/>
                              <a:ext cx="488" cy="267"/>
                            </a:xfrm>
                            <a:custGeom>
                              <a:avLst/>
                              <a:gdLst>
                                <a:gd name="T0" fmla="*/ 139 w 488"/>
                                <a:gd name="T1" fmla="*/ 54 h 267"/>
                                <a:gd name="T2" fmla="*/ 139 w 488"/>
                                <a:gd name="T3" fmla="*/ 61 h 267"/>
                                <a:gd name="T4" fmla="*/ 171 w 488"/>
                                <a:gd name="T5" fmla="*/ 78 h 267"/>
                                <a:gd name="T6" fmla="*/ 171 w 488"/>
                                <a:gd name="T7" fmla="*/ 72 h 267"/>
                                <a:gd name="T8" fmla="*/ 139 w 488"/>
                                <a:gd name="T9" fmla="*/ 54 h 267"/>
                              </a:gdLst>
                              <a:ahLst/>
                              <a:cxnLst>
                                <a:cxn ang="0">
                                  <a:pos x="T0" y="T1"/>
                                </a:cxn>
                                <a:cxn ang="0">
                                  <a:pos x="T2" y="T3"/>
                                </a:cxn>
                                <a:cxn ang="0">
                                  <a:pos x="T4" y="T5"/>
                                </a:cxn>
                                <a:cxn ang="0">
                                  <a:pos x="T6" y="T7"/>
                                </a:cxn>
                                <a:cxn ang="0">
                                  <a:pos x="T8" y="T9"/>
                                </a:cxn>
                              </a:cxnLst>
                              <a:rect l="0" t="0" r="r" b="b"/>
                              <a:pathLst>
                                <a:path w="488" h="267">
                                  <a:moveTo>
                                    <a:pt x="139" y="54"/>
                                  </a:moveTo>
                                  <a:lnTo>
                                    <a:pt x="139" y="61"/>
                                  </a:lnTo>
                                  <a:lnTo>
                                    <a:pt x="171" y="78"/>
                                  </a:lnTo>
                                  <a:lnTo>
                                    <a:pt x="171" y="72"/>
                                  </a:lnTo>
                                  <a:lnTo>
                                    <a:pt x="139" y="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584"/>
                          <wps:cNvSpPr>
                            <a:spLocks/>
                          </wps:cNvSpPr>
                          <wps:spPr bwMode="auto">
                            <a:xfrm>
                              <a:off x="2486" y="2203"/>
                              <a:ext cx="488" cy="267"/>
                            </a:xfrm>
                            <a:custGeom>
                              <a:avLst/>
                              <a:gdLst>
                                <a:gd name="T0" fmla="*/ 201 w 488"/>
                                <a:gd name="T1" fmla="*/ 55 h 267"/>
                                <a:gd name="T2" fmla="*/ 171 w 488"/>
                                <a:gd name="T3" fmla="*/ 72 h 267"/>
                                <a:gd name="T4" fmla="*/ 171 w 488"/>
                                <a:gd name="T5" fmla="*/ 78 h 267"/>
                                <a:gd name="T6" fmla="*/ 201 w 488"/>
                                <a:gd name="T7" fmla="*/ 61 h 267"/>
                                <a:gd name="T8" fmla="*/ 201 w 488"/>
                                <a:gd name="T9" fmla="*/ 55 h 267"/>
                              </a:gdLst>
                              <a:ahLst/>
                              <a:cxnLst>
                                <a:cxn ang="0">
                                  <a:pos x="T0" y="T1"/>
                                </a:cxn>
                                <a:cxn ang="0">
                                  <a:pos x="T2" y="T3"/>
                                </a:cxn>
                                <a:cxn ang="0">
                                  <a:pos x="T4" y="T5"/>
                                </a:cxn>
                                <a:cxn ang="0">
                                  <a:pos x="T6" y="T7"/>
                                </a:cxn>
                                <a:cxn ang="0">
                                  <a:pos x="T8" y="T9"/>
                                </a:cxn>
                              </a:cxnLst>
                              <a:rect l="0" t="0" r="r" b="b"/>
                              <a:pathLst>
                                <a:path w="488" h="267">
                                  <a:moveTo>
                                    <a:pt x="201" y="55"/>
                                  </a:moveTo>
                                  <a:lnTo>
                                    <a:pt x="171" y="72"/>
                                  </a:lnTo>
                                  <a:lnTo>
                                    <a:pt x="171" y="78"/>
                                  </a:lnTo>
                                  <a:lnTo>
                                    <a:pt x="201" y="61"/>
                                  </a:lnTo>
                                  <a:lnTo>
                                    <a:pt x="201"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585"/>
                          <wps:cNvSpPr>
                            <a:spLocks/>
                          </wps:cNvSpPr>
                          <wps:spPr bwMode="auto">
                            <a:xfrm>
                              <a:off x="2486" y="2203"/>
                              <a:ext cx="488" cy="267"/>
                            </a:xfrm>
                            <a:custGeom>
                              <a:avLst/>
                              <a:gdLst>
                                <a:gd name="T0" fmla="*/ 187 w 488"/>
                                <a:gd name="T1" fmla="*/ 80 h 267"/>
                                <a:gd name="T2" fmla="*/ 187 w 488"/>
                                <a:gd name="T3" fmla="*/ 87 h 267"/>
                                <a:gd name="T4" fmla="*/ 219 w 488"/>
                                <a:gd name="T5" fmla="*/ 105 h 267"/>
                                <a:gd name="T6" fmla="*/ 219 w 488"/>
                                <a:gd name="T7" fmla="*/ 98 h 267"/>
                                <a:gd name="T8" fmla="*/ 187 w 488"/>
                                <a:gd name="T9" fmla="*/ 80 h 267"/>
                              </a:gdLst>
                              <a:ahLst/>
                              <a:cxnLst>
                                <a:cxn ang="0">
                                  <a:pos x="T0" y="T1"/>
                                </a:cxn>
                                <a:cxn ang="0">
                                  <a:pos x="T2" y="T3"/>
                                </a:cxn>
                                <a:cxn ang="0">
                                  <a:pos x="T4" y="T5"/>
                                </a:cxn>
                                <a:cxn ang="0">
                                  <a:pos x="T6" y="T7"/>
                                </a:cxn>
                                <a:cxn ang="0">
                                  <a:pos x="T8" y="T9"/>
                                </a:cxn>
                              </a:cxnLst>
                              <a:rect l="0" t="0" r="r" b="b"/>
                              <a:pathLst>
                                <a:path w="488" h="267">
                                  <a:moveTo>
                                    <a:pt x="187" y="80"/>
                                  </a:moveTo>
                                  <a:lnTo>
                                    <a:pt x="187" y="87"/>
                                  </a:lnTo>
                                  <a:lnTo>
                                    <a:pt x="219" y="105"/>
                                  </a:lnTo>
                                  <a:lnTo>
                                    <a:pt x="219" y="98"/>
                                  </a:lnTo>
                                  <a:lnTo>
                                    <a:pt x="187"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586"/>
                          <wps:cNvSpPr>
                            <a:spLocks/>
                          </wps:cNvSpPr>
                          <wps:spPr bwMode="auto">
                            <a:xfrm>
                              <a:off x="2486" y="2203"/>
                              <a:ext cx="488" cy="267"/>
                            </a:xfrm>
                            <a:custGeom>
                              <a:avLst/>
                              <a:gdLst>
                                <a:gd name="T0" fmla="*/ 249 w 488"/>
                                <a:gd name="T1" fmla="*/ 81 h 267"/>
                                <a:gd name="T2" fmla="*/ 219 w 488"/>
                                <a:gd name="T3" fmla="*/ 98 h 267"/>
                                <a:gd name="T4" fmla="*/ 219 w 488"/>
                                <a:gd name="T5" fmla="*/ 105 h 267"/>
                                <a:gd name="T6" fmla="*/ 249 w 488"/>
                                <a:gd name="T7" fmla="*/ 88 h 267"/>
                                <a:gd name="T8" fmla="*/ 249 w 488"/>
                                <a:gd name="T9" fmla="*/ 81 h 267"/>
                              </a:gdLst>
                              <a:ahLst/>
                              <a:cxnLst>
                                <a:cxn ang="0">
                                  <a:pos x="T0" y="T1"/>
                                </a:cxn>
                                <a:cxn ang="0">
                                  <a:pos x="T2" y="T3"/>
                                </a:cxn>
                                <a:cxn ang="0">
                                  <a:pos x="T4" y="T5"/>
                                </a:cxn>
                                <a:cxn ang="0">
                                  <a:pos x="T6" y="T7"/>
                                </a:cxn>
                                <a:cxn ang="0">
                                  <a:pos x="T8" y="T9"/>
                                </a:cxn>
                              </a:cxnLst>
                              <a:rect l="0" t="0" r="r" b="b"/>
                              <a:pathLst>
                                <a:path w="488" h="267">
                                  <a:moveTo>
                                    <a:pt x="249" y="81"/>
                                  </a:moveTo>
                                  <a:lnTo>
                                    <a:pt x="219" y="98"/>
                                  </a:lnTo>
                                  <a:lnTo>
                                    <a:pt x="219" y="105"/>
                                  </a:lnTo>
                                  <a:lnTo>
                                    <a:pt x="249" y="88"/>
                                  </a:lnTo>
                                  <a:lnTo>
                                    <a:pt x="249"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587"/>
                          <wps:cNvSpPr>
                            <a:spLocks/>
                          </wps:cNvSpPr>
                          <wps:spPr bwMode="auto">
                            <a:xfrm>
                              <a:off x="2486" y="2203"/>
                              <a:ext cx="488" cy="267"/>
                            </a:xfrm>
                            <a:custGeom>
                              <a:avLst/>
                              <a:gdLst>
                                <a:gd name="T0" fmla="*/ 235 w 488"/>
                                <a:gd name="T1" fmla="*/ 108 h 267"/>
                                <a:gd name="T2" fmla="*/ 235 w 488"/>
                                <a:gd name="T3" fmla="*/ 114 h 267"/>
                                <a:gd name="T4" fmla="*/ 267 w 488"/>
                                <a:gd name="T5" fmla="*/ 133 h 267"/>
                                <a:gd name="T6" fmla="*/ 267 w 488"/>
                                <a:gd name="T7" fmla="*/ 126 h 267"/>
                                <a:gd name="T8" fmla="*/ 235 w 488"/>
                                <a:gd name="T9" fmla="*/ 108 h 267"/>
                              </a:gdLst>
                              <a:ahLst/>
                              <a:cxnLst>
                                <a:cxn ang="0">
                                  <a:pos x="T0" y="T1"/>
                                </a:cxn>
                                <a:cxn ang="0">
                                  <a:pos x="T2" y="T3"/>
                                </a:cxn>
                                <a:cxn ang="0">
                                  <a:pos x="T4" y="T5"/>
                                </a:cxn>
                                <a:cxn ang="0">
                                  <a:pos x="T6" y="T7"/>
                                </a:cxn>
                                <a:cxn ang="0">
                                  <a:pos x="T8" y="T9"/>
                                </a:cxn>
                              </a:cxnLst>
                              <a:rect l="0" t="0" r="r" b="b"/>
                              <a:pathLst>
                                <a:path w="488" h="267">
                                  <a:moveTo>
                                    <a:pt x="235" y="108"/>
                                  </a:moveTo>
                                  <a:lnTo>
                                    <a:pt x="235" y="114"/>
                                  </a:lnTo>
                                  <a:lnTo>
                                    <a:pt x="267" y="133"/>
                                  </a:lnTo>
                                  <a:lnTo>
                                    <a:pt x="267" y="126"/>
                                  </a:lnTo>
                                  <a:lnTo>
                                    <a:pt x="235" y="10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588"/>
                          <wps:cNvSpPr>
                            <a:spLocks/>
                          </wps:cNvSpPr>
                          <wps:spPr bwMode="auto">
                            <a:xfrm>
                              <a:off x="2486" y="2203"/>
                              <a:ext cx="488" cy="267"/>
                            </a:xfrm>
                            <a:custGeom>
                              <a:avLst/>
                              <a:gdLst>
                                <a:gd name="T0" fmla="*/ 297 w 488"/>
                                <a:gd name="T1" fmla="*/ 109 h 267"/>
                                <a:gd name="T2" fmla="*/ 267 w 488"/>
                                <a:gd name="T3" fmla="*/ 126 h 267"/>
                                <a:gd name="T4" fmla="*/ 267 w 488"/>
                                <a:gd name="T5" fmla="*/ 133 h 267"/>
                                <a:gd name="T6" fmla="*/ 297 w 488"/>
                                <a:gd name="T7" fmla="*/ 116 h 267"/>
                                <a:gd name="T8" fmla="*/ 297 w 488"/>
                                <a:gd name="T9" fmla="*/ 109 h 267"/>
                              </a:gdLst>
                              <a:ahLst/>
                              <a:cxnLst>
                                <a:cxn ang="0">
                                  <a:pos x="T0" y="T1"/>
                                </a:cxn>
                                <a:cxn ang="0">
                                  <a:pos x="T2" y="T3"/>
                                </a:cxn>
                                <a:cxn ang="0">
                                  <a:pos x="T4" y="T5"/>
                                </a:cxn>
                                <a:cxn ang="0">
                                  <a:pos x="T6" y="T7"/>
                                </a:cxn>
                                <a:cxn ang="0">
                                  <a:pos x="T8" y="T9"/>
                                </a:cxn>
                              </a:cxnLst>
                              <a:rect l="0" t="0" r="r" b="b"/>
                              <a:pathLst>
                                <a:path w="488" h="267">
                                  <a:moveTo>
                                    <a:pt x="297" y="109"/>
                                  </a:moveTo>
                                  <a:lnTo>
                                    <a:pt x="267" y="126"/>
                                  </a:lnTo>
                                  <a:lnTo>
                                    <a:pt x="267" y="133"/>
                                  </a:lnTo>
                                  <a:lnTo>
                                    <a:pt x="297" y="116"/>
                                  </a:lnTo>
                                  <a:lnTo>
                                    <a:pt x="297"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589"/>
                          <wps:cNvSpPr>
                            <a:spLocks/>
                          </wps:cNvSpPr>
                          <wps:spPr bwMode="auto">
                            <a:xfrm>
                              <a:off x="2486" y="2203"/>
                              <a:ext cx="488" cy="267"/>
                            </a:xfrm>
                            <a:custGeom>
                              <a:avLst/>
                              <a:gdLst>
                                <a:gd name="T0" fmla="*/ 283 w 488"/>
                                <a:gd name="T1" fmla="*/ 135 h 267"/>
                                <a:gd name="T2" fmla="*/ 283 w 488"/>
                                <a:gd name="T3" fmla="*/ 141 h 267"/>
                                <a:gd name="T4" fmla="*/ 315 w 488"/>
                                <a:gd name="T5" fmla="*/ 159 h 267"/>
                                <a:gd name="T6" fmla="*/ 315 w 488"/>
                                <a:gd name="T7" fmla="*/ 153 h 267"/>
                                <a:gd name="T8" fmla="*/ 283 w 488"/>
                                <a:gd name="T9" fmla="*/ 135 h 267"/>
                              </a:gdLst>
                              <a:ahLst/>
                              <a:cxnLst>
                                <a:cxn ang="0">
                                  <a:pos x="T0" y="T1"/>
                                </a:cxn>
                                <a:cxn ang="0">
                                  <a:pos x="T2" y="T3"/>
                                </a:cxn>
                                <a:cxn ang="0">
                                  <a:pos x="T4" y="T5"/>
                                </a:cxn>
                                <a:cxn ang="0">
                                  <a:pos x="T6" y="T7"/>
                                </a:cxn>
                                <a:cxn ang="0">
                                  <a:pos x="T8" y="T9"/>
                                </a:cxn>
                              </a:cxnLst>
                              <a:rect l="0" t="0" r="r" b="b"/>
                              <a:pathLst>
                                <a:path w="488" h="267">
                                  <a:moveTo>
                                    <a:pt x="283" y="135"/>
                                  </a:moveTo>
                                  <a:lnTo>
                                    <a:pt x="283" y="141"/>
                                  </a:lnTo>
                                  <a:lnTo>
                                    <a:pt x="315" y="159"/>
                                  </a:lnTo>
                                  <a:lnTo>
                                    <a:pt x="315" y="153"/>
                                  </a:lnTo>
                                  <a:lnTo>
                                    <a:pt x="283"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590"/>
                          <wps:cNvSpPr>
                            <a:spLocks/>
                          </wps:cNvSpPr>
                          <wps:spPr bwMode="auto">
                            <a:xfrm>
                              <a:off x="2486" y="2203"/>
                              <a:ext cx="488" cy="267"/>
                            </a:xfrm>
                            <a:custGeom>
                              <a:avLst/>
                              <a:gdLst>
                                <a:gd name="T0" fmla="*/ 345 w 488"/>
                                <a:gd name="T1" fmla="*/ 136 h 267"/>
                                <a:gd name="T2" fmla="*/ 315 w 488"/>
                                <a:gd name="T3" fmla="*/ 153 h 267"/>
                                <a:gd name="T4" fmla="*/ 315 w 488"/>
                                <a:gd name="T5" fmla="*/ 159 h 267"/>
                                <a:gd name="T6" fmla="*/ 345 w 488"/>
                                <a:gd name="T7" fmla="*/ 142 h 267"/>
                                <a:gd name="T8" fmla="*/ 345 w 488"/>
                                <a:gd name="T9" fmla="*/ 136 h 267"/>
                              </a:gdLst>
                              <a:ahLst/>
                              <a:cxnLst>
                                <a:cxn ang="0">
                                  <a:pos x="T0" y="T1"/>
                                </a:cxn>
                                <a:cxn ang="0">
                                  <a:pos x="T2" y="T3"/>
                                </a:cxn>
                                <a:cxn ang="0">
                                  <a:pos x="T4" y="T5"/>
                                </a:cxn>
                                <a:cxn ang="0">
                                  <a:pos x="T6" y="T7"/>
                                </a:cxn>
                                <a:cxn ang="0">
                                  <a:pos x="T8" y="T9"/>
                                </a:cxn>
                              </a:cxnLst>
                              <a:rect l="0" t="0" r="r" b="b"/>
                              <a:pathLst>
                                <a:path w="488" h="267">
                                  <a:moveTo>
                                    <a:pt x="345" y="136"/>
                                  </a:moveTo>
                                  <a:lnTo>
                                    <a:pt x="315" y="153"/>
                                  </a:lnTo>
                                  <a:lnTo>
                                    <a:pt x="315" y="159"/>
                                  </a:lnTo>
                                  <a:lnTo>
                                    <a:pt x="345" y="142"/>
                                  </a:lnTo>
                                  <a:lnTo>
                                    <a:pt x="345" y="13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2591"/>
                          <wps:cNvSpPr>
                            <a:spLocks/>
                          </wps:cNvSpPr>
                          <wps:spPr bwMode="auto">
                            <a:xfrm>
                              <a:off x="2486" y="2203"/>
                              <a:ext cx="488" cy="267"/>
                            </a:xfrm>
                            <a:custGeom>
                              <a:avLst/>
                              <a:gdLst>
                                <a:gd name="T0" fmla="*/ 332 w 488"/>
                                <a:gd name="T1" fmla="*/ 163 h 267"/>
                                <a:gd name="T2" fmla="*/ 332 w 488"/>
                                <a:gd name="T3" fmla="*/ 169 h 267"/>
                                <a:gd name="T4" fmla="*/ 363 w 488"/>
                                <a:gd name="T5" fmla="*/ 187 h 267"/>
                                <a:gd name="T6" fmla="*/ 363 w 488"/>
                                <a:gd name="T7" fmla="*/ 180 h 267"/>
                                <a:gd name="T8" fmla="*/ 332 w 488"/>
                                <a:gd name="T9" fmla="*/ 163 h 267"/>
                              </a:gdLst>
                              <a:ahLst/>
                              <a:cxnLst>
                                <a:cxn ang="0">
                                  <a:pos x="T0" y="T1"/>
                                </a:cxn>
                                <a:cxn ang="0">
                                  <a:pos x="T2" y="T3"/>
                                </a:cxn>
                                <a:cxn ang="0">
                                  <a:pos x="T4" y="T5"/>
                                </a:cxn>
                                <a:cxn ang="0">
                                  <a:pos x="T6" y="T7"/>
                                </a:cxn>
                                <a:cxn ang="0">
                                  <a:pos x="T8" y="T9"/>
                                </a:cxn>
                              </a:cxnLst>
                              <a:rect l="0" t="0" r="r" b="b"/>
                              <a:pathLst>
                                <a:path w="488" h="267">
                                  <a:moveTo>
                                    <a:pt x="332" y="163"/>
                                  </a:moveTo>
                                  <a:lnTo>
                                    <a:pt x="332" y="169"/>
                                  </a:lnTo>
                                  <a:lnTo>
                                    <a:pt x="363" y="187"/>
                                  </a:lnTo>
                                  <a:lnTo>
                                    <a:pt x="363" y="180"/>
                                  </a:lnTo>
                                  <a:lnTo>
                                    <a:pt x="332"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592"/>
                          <wps:cNvSpPr>
                            <a:spLocks/>
                          </wps:cNvSpPr>
                          <wps:spPr bwMode="auto">
                            <a:xfrm>
                              <a:off x="2486" y="2203"/>
                              <a:ext cx="488" cy="267"/>
                            </a:xfrm>
                            <a:custGeom>
                              <a:avLst/>
                              <a:gdLst>
                                <a:gd name="T0" fmla="*/ 393 w 488"/>
                                <a:gd name="T1" fmla="*/ 163 h 267"/>
                                <a:gd name="T2" fmla="*/ 363 w 488"/>
                                <a:gd name="T3" fmla="*/ 180 h 267"/>
                                <a:gd name="T4" fmla="*/ 363 w 488"/>
                                <a:gd name="T5" fmla="*/ 187 h 267"/>
                                <a:gd name="T6" fmla="*/ 393 w 488"/>
                                <a:gd name="T7" fmla="*/ 170 h 267"/>
                                <a:gd name="T8" fmla="*/ 393 w 488"/>
                                <a:gd name="T9" fmla="*/ 163 h 267"/>
                              </a:gdLst>
                              <a:ahLst/>
                              <a:cxnLst>
                                <a:cxn ang="0">
                                  <a:pos x="T0" y="T1"/>
                                </a:cxn>
                                <a:cxn ang="0">
                                  <a:pos x="T2" y="T3"/>
                                </a:cxn>
                                <a:cxn ang="0">
                                  <a:pos x="T4" y="T5"/>
                                </a:cxn>
                                <a:cxn ang="0">
                                  <a:pos x="T6" y="T7"/>
                                </a:cxn>
                                <a:cxn ang="0">
                                  <a:pos x="T8" y="T9"/>
                                </a:cxn>
                              </a:cxnLst>
                              <a:rect l="0" t="0" r="r" b="b"/>
                              <a:pathLst>
                                <a:path w="488" h="267">
                                  <a:moveTo>
                                    <a:pt x="393" y="163"/>
                                  </a:moveTo>
                                  <a:lnTo>
                                    <a:pt x="363" y="180"/>
                                  </a:lnTo>
                                  <a:lnTo>
                                    <a:pt x="363" y="187"/>
                                  </a:lnTo>
                                  <a:lnTo>
                                    <a:pt x="393" y="170"/>
                                  </a:lnTo>
                                  <a:lnTo>
                                    <a:pt x="393"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593"/>
                          <wps:cNvSpPr>
                            <a:spLocks/>
                          </wps:cNvSpPr>
                          <wps:spPr bwMode="auto">
                            <a:xfrm>
                              <a:off x="2486" y="2203"/>
                              <a:ext cx="488" cy="267"/>
                            </a:xfrm>
                            <a:custGeom>
                              <a:avLst/>
                              <a:gdLst>
                                <a:gd name="T0" fmla="*/ 379 w 488"/>
                                <a:gd name="T1" fmla="*/ 189 h 267"/>
                                <a:gd name="T2" fmla="*/ 379 w 488"/>
                                <a:gd name="T3" fmla="*/ 196 h 267"/>
                                <a:gd name="T4" fmla="*/ 412 w 488"/>
                                <a:gd name="T5" fmla="*/ 214 h 267"/>
                                <a:gd name="T6" fmla="*/ 412 w 488"/>
                                <a:gd name="T7" fmla="*/ 207 h 267"/>
                                <a:gd name="T8" fmla="*/ 379 w 488"/>
                                <a:gd name="T9" fmla="*/ 189 h 267"/>
                              </a:gdLst>
                              <a:ahLst/>
                              <a:cxnLst>
                                <a:cxn ang="0">
                                  <a:pos x="T0" y="T1"/>
                                </a:cxn>
                                <a:cxn ang="0">
                                  <a:pos x="T2" y="T3"/>
                                </a:cxn>
                                <a:cxn ang="0">
                                  <a:pos x="T4" y="T5"/>
                                </a:cxn>
                                <a:cxn ang="0">
                                  <a:pos x="T6" y="T7"/>
                                </a:cxn>
                                <a:cxn ang="0">
                                  <a:pos x="T8" y="T9"/>
                                </a:cxn>
                              </a:cxnLst>
                              <a:rect l="0" t="0" r="r" b="b"/>
                              <a:pathLst>
                                <a:path w="488" h="267">
                                  <a:moveTo>
                                    <a:pt x="379" y="189"/>
                                  </a:moveTo>
                                  <a:lnTo>
                                    <a:pt x="379" y="196"/>
                                  </a:lnTo>
                                  <a:lnTo>
                                    <a:pt x="412" y="214"/>
                                  </a:lnTo>
                                  <a:lnTo>
                                    <a:pt x="412" y="207"/>
                                  </a:lnTo>
                                  <a:lnTo>
                                    <a:pt x="379"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594"/>
                          <wps:cNvSpPr>
                            <a:spLocks/>
                          </wps:cNvSpPr>
                          <wps:spPr bwMode="auto">
                            <a:xfrm>
                              <a:off x="2486" y="2203"/>
                              <a:ext cx="488" cy="267"/>
                            </a:xfrm>
                            <a:custGeom>
                              <a:avLst/>
                              <a:gdLst>
                                <a:gd name="T0" fmla="*/ 442 w 488"/>
                                <a:gd name="T1" fmla="*/ 190 h 267"/>
                                <a:gd name="T2" fmla="*/ 412 w 488"/>
                                <a:gd name="T3" fmla="*/ 207 h 267"/>
                                <a:gd name="T4" fmla="*/ 412 w 488"/>
                                <a:gd name="T5" fmla="*/ 214 h 267"/>
                                <a:gd name="T6" fmla="*/ 442 w 488"/>
                                <a:gd name="T7" fmla="*/ 196 h 267"/>
                                <a:gd name="T8" fmla="*/ 442 w 488"/>
                                <a:gd name="T9" fmla="*/ 190 h 267"/>
                              </a:gdLst>
                              <a:ahLst/>
                              <a:cxnLst>
                                <a:cxn ang="0">
                                  <a:pos x="T0" y="T1"/>
                                </a:cxn>
                                <a:cxn ang="0">
                                  <a:pos x="T2" y="T3"/>
                                </a:cxn>
                                <a:cxn ang="0">
                                  <a:pos x="T4" y="T5"/>
                                </a:cxn>
                                <a:cxn ang="0">
                                  <a:pos x="T6" y="T7"/>
                                </a:cxn>
                                <a:cxn ang="0">
                                  <a:pos x="T8" y="T9"/>
                                </a:cxn>
                              </a:cxnLst>
                              <a:rect l="0" t="0" r="r" b="b"/>
                              <a:pathLst>
                                <a:path w="488" h="267">
                                  <a:moveTo>
                                    <a:pt x="442" y="190"/>
                                  </a:moveTo>
                                  <a:lnTo>
                                    <a:pt x="412" y="207"/>
                                  </a:lnTo>
                                  <a:lnTo>
                                    <a:pt x="412" y="214"/>
                                  </a:lnTo>
                                  <a:lnTo>
                                    <a:pt x="442" y="196"/>
                                  </a:lnTo>
                                  <a:lnTo>
                                    <a:pt x="442" y="1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595"/>
                          <wps:cNvSpPr>
                            <a:spLocks/>
                          </wps:cNvSpPr>
                          <wps:spPr bwMode="auto">
                            <a:xfrm>
                              <a:off x="2486" y="2203"/>
                              <a:ext cx="488" cy="267"/>
                            </a:xfrm>
                            <a:custGeom>
                              <a:avLst/>
                              <a:gdLst>
                                <a:gd name="T0" fmla="*/ 45 w 488"/>
                                <a:gd name="T1" fmla="*/ 52 h 267"/>
                                <a:gd name="T2" fmla="*/ 45 w 488"/>
                                <a:gd name="T3" fmla="*/ 58 h 267"/>
                                <a:gd name="T4" fmla="*/ 78 w 488"/>
                                <a:gd name="T5" fmla="*/ 76 h 267"/>
                                <a:gd name="T6" fmla="*/ 78 w 488"/>
                                <a:gd name="T7" fmla="*/ 69 h 267"/>
                                <a:gd name="T8" fmla="*/ 45 w 488"/>
                                <a:gd name="T9" fmla="*/ 52 h 267"/>
                              </a:gdLst>
                              <a:ahLst/>
                              <a:cxnLst>
                                <a:cxn ang="0">
                                  <a:pos x="T0" y="T1"/>
                                </a:cxn>
                                <a:cxn ang="0">
                                  <a:pos x="T2" y="T3"/>
                                </a:cxn>
                                <a:cxn ang="0">
                                  <a:pos x="T4" y="T5"/>
                                </a:cxn>
                                <a:cxn ang="0">
                                  <a:pos x="T6" y="T7"/>
                                </a:cxn>
                                <a:cxn ang="0">
                                  <a:pos x="T8" y="T9"/>
                                </a:cxn>
                              </a:cxnLst>
                              <a:rect l="0" t="0" r="r" b="b"/>
                              <a:pathLst>
                                <a:path w="488" h="267">
                                  <a:moveTo>
                                    <a:pt x="45" y="52"/>
                                  </a:moveTo>
                                  <a:lnTo>
                                    <a:pt x="45" y="58"/>
                                  </a:lnTo>
                                  <a:lnTo>
                                    <a:pt x="78" y="76"/>
                                  </a:lnTo>
                                  <a:lnTo>
                                    <a:pt x="78" y="69"/>
                                  </a:lnTo>
                                  <a:lnTo>
                                    <a:pt x="45"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596"/>
                          <wps:cNvSpPr>
                            <a:spLocks/>
                          </wps:cNvSpPr>
                          <wps:spPr bwMode="auto">
                            <a:xfrm>
                              <a:off x="2486" y="2203"/>
                              <a:ext cx="488" cy="267"/>
                            </a:xfrm>
                            <a:custGeom>
                              <a:avLst/>
                              <a:gdLst>
                                <a:gd name="T0" fmla="*/ 108 w 488"/>
                                <a:gd name="T1" fmla="*/ 52 h 267"/>
                                <a:gd name="T2" fmla="*/ 78 w 488"/>
                                <a:gd name="T3" fmla="*/ 69 h 267"/>
                                <a:gd name="T4" fmla="*/ 78 w 488"/>
                                <a:gd name="T5" fmla="*/ 76 h 267"/>
                                <a:gd name="T6" fmla="*/ 108 w 488"/>
                                <a:gd name="T7" fmla="*/ 60 h 267"/>
                                <a:gd name="T8" fmla="*/ 108 w 488"/>
                                <a:gd name="T9" fmla="*/ 52 h 267"/>
                              </a:gdLst>
                              <a:ahLst/>
                              <a:cxnLst>
                                <a:cxn ang="0">
                                  <a:pos x="T0" y="T1"/>
                                </a:cxn>
                                <a:cxn ang="0">
                                  <a:pos x="T2" y="T3"/>
                                </a:cxn>
                                <a:cxn ang="0">
                                  <a:pos x="T4" y="T5"/>
                                </a:cxn>
                                <a:cxn ang="0">
                                  <a:pos x="T6" y="T7"/>
                                </a:cxn>
                                <a:cxn ang="0">
                                  <a:pos x="T8" y="T9"/>
                                </a:cxn>
                              </a:cxnLst>
                              <a:rect l="0" t="0" r="r" b="b"/>
                              <a:pathLst>
                                <a:path w="488" h="267">
                                  <a:moveTo>
                                    <a:pt x="108" y="52"/>
                                  </a:moveTo>
                                  <a:lnTo>
                                    <a:pt x="78" y="69"/>
                                  </a:lnTo>
                                  <a:lnTo>
                                    <a:pt x="78" y="76"/>
                                  </a:lnTo>
                                  <a:lnTo>
                                    <a:pt x="108" y="60"/>
                                  </a:lnTo>
                                  <a:lnTo>
                                    <a:pt x="108"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597"/>
                          <wps:cNvSpPr>
                            <a:spLocks/>
                          </wps:cNvSpPr>
                          <wps:spPr bwMode="auto">
                            <a:xfrm>
                              <a:off x="2486" y="2203"/>
                              <a:ext cx="488" cy="267"/>
                            </a:xfrm>
                            <a:custGeom>
                              <a:avLst/>
                              <a:gdLst>
                                <a:gd name="T0" fmla="*/ 93 w 488"/>
                                <a:gd name="T1" fmla="*/ 79 h 267"/>
                                <a:gd name="T2" fmla="*/ 93 w 488"/>
                                <a:gd name="T3" fmla="*/ 86 h 267"/>
                                <a:gd name="T4" fmla="*/ 126 w 488"/>
                                <a:gd name="T5" fmla="*/ 104 h 267"/>
                                <a:gd name="T6" fmla="*/ 126 w 488"/>
                                <a:gd name="T7" fmla="*/ 97 h 267"/>
                                <a:gd name="T8" fmla="*/ 93 w 488"/>
                                <a:gd name="T9" fmla="*/ 79 h 267"/>
                              </a:gdLst>
                              <a:ahLst/>
                              <a:cxnLst>
                                <a:cxn ang="0">
                                  <a:pos x="T0" y="T1"/>
                                </a:cxn>
                                <a:cxn ang="0">
                                  <a:pos x="T2" y="T3"/>
                                </a:cxn>
                                <a:cxn ang="0">
                                  <a:pos x="T4" y="T5"/>
                                </a:cxn>
                                <a:cxn ang="0">
                                  <a:pos x="T6" y="T7"/>
                                </a:cxn>
                                <a:cxn ang="0">
                                  <a:pos x="T8" y="T9"/>
                                </a:cxn>
                              </a:cxnLst>
                              <a:rect l="0" t="0" r="r" b="b"/>
                              <a:pathLst>
                                <a:path w="488" h="267">
                                  <a:moveTo>
                                    <a:pt x="93" y="79"/>
                                  </a:moveTo>
                                  <a:lnTo>
                                    <a:pt x="93" y="86"/>
                                  </a:lnTo>
                                  <a:lnTo>
                                    <a:pt x="126" y="104"/>
                                  </a:lnTo>
                                  <a:lnTo>
                                    <a:pt x="126" y="97"/>
                                  </a:lnTo>
                                  <a:lnTo>
                                    <a:pt x="93"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598"/>
                          <wps:cNvSpPr>
                            <a:spLocks/>
                          </wps:cNvSpPr>
                          <wps:spPr bwMode="auto">
                            <a:xfrm>
                              <a:off x="2486" y="2203"/>
                              <a:ext cx="488" cy="267"/>
                            </a:xfrm>
                            <a:custGeom>
                              <a:avLst/>
                              <a:gdLst>
                                <a:gd name="T0" fmla="*/ 156 w 488"/>
                                <a:gd name="T1" fmla="*/ 80 h 267"/>
                                <a:gd name="T2" fmla="*/ 126 w 488"/>
                                <a:gd name="T3" fmla="*/ 97 h 267"/>
                                <a:gd name="T4" fmla="*/ 126 w 488"/>
                                <a:gd name="T5" fmla="*/ 104 h 267"/>
                                <a:gd name="T6" fmla="*/ 156 w 488"/>
                                <a:gd name="T7" fmla="*/ 86 h 267"/>
                                <a:gd name="T8" fmla="*/ 156 w 488"/>
                                <a:gd name="T9" fmla="*/ 80 h 267"/>
                              </a:gdLst>
                              <a:ahLst/>
                              <a:cxnLst>
                                <a:cxn ang="0">
                                  <a:pos x="T0" y="T1"/>
                                </a:cxn>
                                <a:cxn ang="0">
                                  <a:pos x="T2" y="T3"/>
                                </a:cxn>
                                <a:cxn ang="0">
                                  <a:pos x="T4" y="T5"/>
                                </a:cxn>
                                <a:cxn ang="0">
                                  <a:pos x="T6" y="T7"/>
                                </a:cxn>
                                <a:cxn ang="0">
                                  <a:pos x="T8" y="T9"/>
                                </a:cxn>
                              </a:cxnLst>
                              <a:rect l="0" t="0" r="r" b="b"/>
                              <a:pathLst>
                                <a:path w="488" h="267">
                                  <a:moveTo>
                                    <a:pt x="156" y="80"/>
                                  </a:moveTo>
                                  <a:lnTo>
                                    <a:pt x="126" y="97"/>
                                  </a:lnTo>
                                  <a:lnTo>
                                    <a:pt x="126" y="104"/>
                                  </a:lnTo>
                                  <a:lnTo>
                                    <a:pt x="156" y="86"/>
                                  </a:lnTo>
                                  <a:lnTo>
                                    <a:pt x="156"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599"/>
                          <wps:cNvSpPr>
                            <a:spLocks/>
                          </wps:cNvSpPr>
                          <wps:spPr bwMode="auto">
                            <a:xfrm>
                              <a:off x="2486" y="2203"/>
                              <a:ext cx="488" cy="267"/>
                            </a:xfrm>
                            <a:custGeom>
                              <a:avLst/>
                              <a:gdLst>
                                <a:gd name="T0" fmla="*/ 286 w 488"/>
                                <a:gd name="T1" fmla="*/ 188 h 267"/>
                                <a:gd name="T2" fmla="*/ 286 w 488"/>
                                <a:gd name="T3" fmla="*/ 194 h 267"/>
                                <a:gd name="T4" fmla="*/ 319 w 488"/>
                                <a:gd name="T5" fmla="*/ 212 h 267"/>
                                <a:gd name="T6" fmla="*/ 319 w 488"/>
                                <a:gd name="T7" fmla="*/ 206 h 267"/>
                                <a:gd name="T8" fmla="*/ 286 w 488"/>
                                <a:gd name="T9" fmla="*/ 188 h 267"/>
                              </a:gdLst>
                              <a:ahLst/>
                              <a:cxnLst>
                                <a:cxn ang="0">
                                  <a:pos x="T0" y="T1"/>
                                </a:cxn>
                                <a:cxn ang="0">
                                  <a:pos x="T2" y="T3"/>
                                </a:cxn>
                                <a:cxn ang="0">
                                  <a:pos x="T4" y="T5"/>
                                </a:cxn>
                                <a:cxn ang="0">
                                  <a:pos x="T6" y="T7"/>
                                </a:cxn>
                                <a:cxn ang="0">
                                  <a:pos x="T8" y="T9"/>
                                </a:cxn>
                              </a:cxnLst>
                              <a:rect l="0" t="0" r="r" b="b"/>
                              <a:pathLst>
                                <a:path w="488" h="267">
                                  <a:moveTo>
                                    <a:pt x="286" y="188"/>
                                  </a:moveTo>
                                  <a:lnTo>
                                    <a:pt x="286" y="194"/>
                                  </a:lnTo>
                                  <a:lnTo>
                                    <a:pt x="319" y="212"/>
                                  </a:lnTo>
                                  <a:lnTo>
                                    <a:pt x="319" y="206"/>
                                  </a:lnTo>
                                  <a:lnTo>
                                    <a:pt x="286"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600"/>
                          <wps:cNvSpPr>
                            <a:spLocks/>
                          </wps:cNvSpPr>
                          <wps:spPr bwMode="auto">
                            <a:xfrm>
                              <a:off x="2486" y="2203"/>
                              <a:ext cx="488" cy="267"/>
                            </a:xfrm>
                            <a:custGeom>
                              <a:avLst/>
                              <a:gdLst>
                                <a:gd name="T0" fmla="*/ 348 w 488"/>
                                <a:gd name="T1" fmla="*/ 188 h 267"/>
                                <a:gd name="T2" fmla="*/ 319 w 488"/>
                                <a:gd name="T3" fmla="*/ 206 h 267"/>
                                <a:gd name="T4" fmla="*/ 319 w 488"/>
                                <a:gd name="T5" fmla="*/ 212 h 267"/>
                                <a:gd name="T6" fmla="*/ 348 w 488"/>
                                <a:gd name="T7" fmla="*/ 195 h 267"/>
                                <a:gd name="T8" fmla="*/ 348 w 488"/>
                                <a:gd name="T9" fmla="*/ 188 h 267"/>
                              </a:gdLst>
                              <a:ahLst/>
                              <a:cxnLst>
                                <a:cxn ang="0">
                                  <a:pos x="T0" y="T1"/>
                                </a:cxn>
                                <a:cxn ang="0">
                                  <a:pos x="T2" y="T3"/>
                                </a:cxn>
                                <a:cxn ang="0">
                                  <a:pos x="T4" y="T5"/>
                                </a:cxn>
                                <a:cxn ang="0">
                                  <a:pos x="T6" y="T7"/>
                                </a:cxn>
                                <a:cxn ang="0">
                                  <a:pos x="T8" y="T9"/>
                                </a:cxn>
                              </a:cxnLst>
                              <a:rect l="0" t="0" r="r" b="b"/>
                              <a:pathLst>
                                <a:path w="488" h="267">
                                  <a:moveTo>
                                    <a:pt x="348" y="188"/>
                                  </a:moveTo>
                                  <a:lnTo>
                                    <a:pt x="319" y="206"/>
                                  </a:lnTo>
                                  <a:lnTo>
                                    <a:pt x="319" y="212"/>
                                  </a:lnTo>
                                  <a:lnTo>
                                    <a:pt x="348" y="195"/>
                                  </a:lnTo>
                                  <a:lnTo>
                                    <a:pt x="348"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601"/>
                          <wps:cNvSpPr>
                            <a:spLocks/>
                          </wps:cNvSpPr>
                          <wps:spPr bwMode="auto">
                            <a:xfrm>
                              <a:off x="2486" y="2203"/>
                              <a:ext cx="488" cy="267"/>
                            </a:xfrm>
                            <a:custGeom>
                              <a:avLst/>
                              <a:gdLst>
                                <a:gd name="T0" fmla="*/ 96 w 488"/>
                                <a:gd name="T1" fmla="*/ 132 h 267"/>
                                <a:gd name="T2" fmla="*/ 96 w 488"/>
                                <a:gd name="T3" fmla="*/ 139 h 267"/>
                                <a:gd name="T4" fmla="*/ 225 w 488"/>
                                <a:gd name="T5" fmla="*/ 211 h 267"/>
                                <a:gd name="T6" fmla="*/ 225 w 488"/>
                                <a:gd name="T7" fmla="*/ 204 h 267"/>
                                <a:gd name="T8" fmla="*/ 96 w 488"/>
                                <a:gd name="T9" fmla="*/ 132 h 267"/>
                              </a:gdLst>
                              <a:ahLst/>
                              <a:cxnLst>
                                <a:cxn ang="0">
                                  <a:pos x="T0" y="T1"/>
                                </a:cxn>
                                <a:cxn ang="0">
                                  <a:pos x="T2" y="T3"/>
                                </a:cxn>
                                <a:cxn ang="0">
                                  <a:pos x="T4" y="T5"/>
                                </a:cxn>
                                <a:cxn ang="0">
                                  <a:pos x="T6" y="T7"/>
                                </a:cxn>
                                <a:cxn ang="0">
                                  <a:pos x="T8" y="T9"/>
                                </a:cxn>
                              </a:cxnLst>
                              <a:rect l="0" t="0" r="r" b="b"/>
                              <a:pathLst>
                                <a:path w="488" h="267">
                                  <a:moveTo>
                                    <a:pt x="96" y="132"/>
                                  </a:moveTo>
                                  <a:lnTo>
                                    <a:pt x="96" y="139"/>
                                  </a:lnTo>
                                  <a:lnTo>
                                    <a:pt x="225" y="211"/>
                                  </a:lnTo>
                                  <a:lnTo>
                                    <a:pt x="225" y="204"/>
                                  </a:lnTo>
                                  <a:lnTo>
                                    <a:pt x="96" y="1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602"/>
                          <wps:cNvSpPr>
                            <a:spLocks/>
                          </wps:cNvSpPr>
                          <wps:spPr bwMode="auto">
                            <a:xfrm>
                              <a:off x="2486" y="2203"/>
                              <a:ext cx="488" cy="267"/>
                            </a:xfrm>
                            <a:custGeom>
                              <a:avLst/>
                              <a:gdLst>
                                <a:gd name="T0" fmla="*/ 255 w 488"/>
                                <a:gd name="T1" fmla="*/ 187 h 267"/>
                                <a:gd name="T2" fmla="*/ 225 w 488"/>
                                <a:gd name="T3" fmla="*/ 204 h 267"/>
                                <a:gd name="T4" fmla="*/ 225 w 488"/>
                                <a:gd name="T5" fmla="*/ 211 h 267"/>
                                <a:gd name="T6" fmla="*/ 255 w 488"/>
                                <a:gd name="T7" fmla="*/ 194 h 267"/>
                                <a:gd name="T8" fmla="*/ 255 w 488"/>
                                <a:gd name="T9" fmla="*/ 187 h 267"/>
                              </a:gdLst>
                              <a:ahLst/>
                              <a:cxnLst>
                                <a:cxn ang="0">
                                  <a:pos x="T0" y="T1"/>
                                </a:cxn>
                                <a:cxn ang="0">
                                  <a:pos x="T2" y="T3"/>
                                </a:cxn>
                                <a:cxn ang="0">
                                  <a:pos x="T4" y="T5"/>
                                </a:cxn>
                                <a:cxn ang="0">
                                  <a:pos x="T6" y="T7"/>
                                </a:cxn>
                                <a:cxn ang="0">
                                  <a:pos x="T8" y="T9"/>
                                </a:cxn>
                              </a:cxnLst>
                              <a:rect l="0" t="0" r="r" b="b"/>
                              <a:pathLst>
                                <a:path w="488" h="267">
                                  <a:moveTo>
                                    <a:pt x="255" y="187"/>
                                  </a:moveTo>
                                  <a:lnTo>
                                    <a:pt x="225" y="204"/>
                                  </a:lnTo>
                                  <a:lnTo>
                                    <a:pt x="225" y="211"/>
                                  </a:lnTo>
                                  <a:lnTo>
                                    <a:pt x="255" y="194"/>
                                  </a:lnTo>
                                  <a:lnTo>
                                    <a:pt x="255" y="1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603"/>
                          <wps:cNvSpPr>
                            <a:spLocks/>
                          </wps:cNvSpPr>
                          <wps:spPr bwMode="auto">
                            <a:xfrm>
                              <a:off x="2486" y="2203"/>
                              <a:ext cx="488" cy="267"/>
                            </a:xfrm>
                            <a:custGeom>
                              <a:avLst/>
                              <a:gdLst>
                                <a:gd name="T0" fmla="*/ 238 w 488"/>
                                <a:gd name="T1" fmla="*/ 160 h 267"/>
                                <a:gd name="T2" fmla="*/ 238 w 488"/>
                                <a:gd name="T3" fmla="*/ 168 h 267"/>
                                <a:gd name="T4" fmla="*/ 270 w 488"/>
                                <a:gd name="T5" fmla="*/ 186 h 267"/>
                                <a:gd name="T6" fmla="*/ 270 w 488"/>
                                <a:gd name="T7" fmla="*/ 178 h 267"/>
                                <a:gd name="T8" fmla="*/ 238 w 488"/>
                                <a:gd name="T9" fmla="*/ 160 h 267"/>
                              </a:gdLst>
                              <a:ahLst/>
                              <a:cxnLst>
                                <a:cxn ang="0">
                                  <a:pos x="T0" y="T1"/>
                                </a:cxn>
                                <a:cxn ang="0">
                                  <a:pos x="T2" y="T3"/>
                                </a:cxn>
                                <a:cxn ang="0">
                                  <a:pos x="T4" y="T5"/>
                                </a:cxn>
                                <a:cxn ang="0">
                                  <a:pos x="T6" y="T7"/>
                                </a:cxn>
                                <a:cxn ang="0">
                                  <a:pos x="T8" y="T9"/>
                                </a:cxn>
                              </a:cxnLst>
                              <a:rect l="0" t="0" r="r" b="b"/>
                              <a:pathLst>
                                <a:path w="488" h="267">
                                  <a:moveTo>
                                    <a:pt x="238" y="160"/>
                                  </a:moveTo>
                                  <a:lnTo>
                                    <a:pt x="238" y="168"/>
                                  </a:lnTo>
                                  <a:lnTo>
                                    <a:pt x="270" y="186"/>
                                  </a:lnTo>
                                  <a:lnTo>
                                    <a:pt x="270" y="178"/>
                                  </a:lnTo>
                                  <a:lnTo>
                                    <a:pt x="238"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604"/>
                          <wps:cNvSpPr>
                            <a:spLocks/>
                          </wps:cNvSpPr>
                          <wps:spPr bwMode="auto">
                            <a:xfrm>
                              <a:off x="2486" y="2203"/>
                              <a:ext cx="488" cy="267"/>
                            </a:xfrm>
                            <a:custGeom>
                              <a:avLst/>
                              <a:gdLst>
                                <a:gd name="T0" fmla="*/ 301 w 488"/>
                                <a:gd name="T1" fmla="*/ 162 h 267"/>
                                <a:gd name="T2" fmla="*/ 270 w 488"/>
                                <a:gd name="T3" fmla="*/ 178 h 267"/>
                                <a:gd name="T4" fmla="*/ 270 w 488"/>
                                <a:gd name="T5" fmla="*/ 186 h 267"/>
                                <a:gd name="T6" fmla="*/ 301 w 488"/>
                                <a:gd name="T7" fmla="*/ 169 h 267"/>
                                <a:gd name="T8" fmla="*/ 301 w 488"/>
                                <a:gd name="T9" fmla="*/ 162 h 267"/>
                              </a:gdLst>
                              <a:ahLst/>
                              <a:cxnLst>
                                <a:cxn ang="0">
                                  <a:pos x="T0" y="T1"/>
                                </a:cxn>
                                <a:cxn ang="0">
                                  <a:pos x="T2" y="T3"/>
                                </a:cxn>
                                <a:cxn ang="0">
                                  <a:pos x="T4" y="T5"/>
                                </a:cxn>
                                <a:cxn ang="0">
                                  <a:pos x="T6" y="T7"/>
                                </a:cxn>
                                <a:cxn ang="0">
                                  <a:pos x="T8" y="T9"/>
                                </a:cxn>
                              </a:cxnLst>
                              <a:rect l="0" t="0" r="r" b="b"/>
                              <a:pathLst>
                                <a:path w="488" h="267">
                                  <a:moveTo>
                                    <a:pt x="301" y="162"/>
                                  </a:moveTo>
                                  <a:lnTo>
                                    <a:pt x="270" y="178"/>
                                  </a:lnTo>
                                  <a:lnTo>
                                    <a:pt x="270" y="186"/>
                                  </a:lnTo>
                                  <a:lnTo>
                                    <a:pt x="301" y="169"/>
                                  </a:lnTo>
                                  <a:lnTo>
                                    <a:pt x="301" y="16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605"/>
                          <wps:cNvSpPr>
                            <a:spLocks/>
                          </wps:cNvSpPr>
                          <wps:spPr bwMode="auto">
                            <a:xfrm>
                              <a:off x="2486" y="2203"/>
                              <a:ext cx="488" cy="267"/>
                            </a:xfrm>
                            <a:custGeom>
                              <a:avLst/>
                              <a:gdLst>
                                <a:gd name="T0" fmla="*/ 189 w 488"/>
                                <a:gd name="T1" fmla="*/ 133 h 267"/>
                                <a:gd name="T2" fmla="*/ 189 w 488"/>
                                <a:gd name="T3" fmla="*/ 140 h 267"/>
                                <a:gd name="T4" fmla="*/ 222 w 488"/>
                                <a:gd name="T5" fmla="*/ 158 h 267"/>
                                <a:gd name="T6" fmla="*/ 222 w 488"/>
                                <a:gd name="T7" fmla="*/ 152 h 267"/>
                                <a:gd name="T8" fmla="*/ 189 w 488"/>
                                <a:gd name="T9" fmla="*/ 133 h 267"/>
                              </a:gdLst>
                              <a:ahLst/>
                              <a:cxnLst>
                                <a:cxn ang="0">
                                  <a:pos x="T0" y="T1"/>
                                </a:cxn>
                                <a:cxn ang="0">
                                  <a:pos x="T2" y="T3"/>
                                </a:cxn>
                                <a:cxn ang="0">
                                  <a:pos x="T4" y="T5"/>
                                </a:cxn>
                                <a:cxn ang="0">
                                  <a:pos x="T6" y="T7"/>
                                </a:cxn>
                                <a:cxn ang="0">
                                  <a:pos x="T8" y="T9"/>
                                </a:cxn>
                              </a:cxnLst>
                              <a:rect l="0" t="0" r="r" b="b"/>
                              <a:pathLst>
                                <a:path w="488" h="267">
                                  <a:moveTo>
                                    <a:pt x="189" y="133"/>
                                  </a:moveTo>
                                  <a:lnTo>
                                    <a:pt x="189" y="140"/>
                                  </a:lnTo>
                                  <a:lnTo>
                                    <a:pt x="222" y="158"/>
                                  </a:lnTo>
                                  <a:lnTo>
                                    <a:pt x="222" y="152"/>
                                  </a:lnTo>
                                  <a:lnTo>
                                    <a:pt x="189"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606"/>
                          <wps:cNvSpPr>
                            <a:spLocks/>
                          </wps:cNvSpPr>
                          <wps:spPr bwMode="auto">
                            <a:xfrm>
                              <a:off x="2486" y="2203"/>
                              <a:ext cx="488" cy="267"/>
                            </a:xfrm>
                            <a:custGeom>
                              <a:avLst/>
                              <a:gdLst>
                                <a:gd name="T0" fmla="*/ 252 w 488"/>
                                <a:gd name="T1" fmla="*/ 134 h 267"/>
                                <a:gd name="T2" fmla="*/ 222 w 488"/>
                                <a:gd name="T3" fmla="*/ 152 h 267"/>
                                <a:gd name="T4" fmla="*/ 222 w 488"/>
                                <a:gd name="T5" fmla="*/ 158 h 267"/>
                                <a:gd name="T6" fmla="*/ 252 w 488"/>
                                <a:gd name="T7" fmla="*/ 141 h 267"/>
                                <a:gd name="T8" fmla="*/ 252 w 488"/>
                                <a:gd name="T9" fmla="*/ 134 h 267"/>
                              </a:gdLst>
                              <a:ahLst/>
                              <a:cxnLst>
                                <a:cxn ang="0">
                                  <a:pos x="T0" y="T1"/>
                                </a:cxn>
                                <a:cxn ang="0">
                                  <a:pos x="T2" y="T3"/>
                                </a:cxn>
                                <a:cxn ang="0">
                                  <a:pos x="T4" y="T5"/>
                                </a:cxn>
                                <a:cxn ang="0">
                                  <a:pos x="T6" y="T7"/>
                                </a:cxn>
                                <a:cxn ang="0">
                                  <a:pos x="T8" y="T9"/>
                                </a:cxn>
                              </a:cxnLst>
                              <a:rect l="0" t="0" r="r" b="b"/>
                              <a:pathLst>
                                <a:path w="488" h="267">
                                  <a:moveTo>
                                    <a:pt x="252" y="134"/>
                                  </a:moveTo>
                                  <a:lnTo>
                                    <a:pt x="222" y="152"/>
                                  </a:lnTo>
                                  <a:lnTo>
                                    <a:pt x="222" y="158"/>
                                  </a:lnTo>
                                  <a:lnTo>
                                    <a:pt x="252" y="141"/>
                                  </a:lnTo>
                                  <a:lnTo>
                                    <a:pt x="252"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607"/>
                          <wps:cNvSpPr>
                            <a:spLocks/>
                          </wps:cNvSpPr>
                          <wps:spPr bwMode="auto">
                            <a:xfrm>
                              <a:off x="2486" y="2203"/>
                              <a:ext cx="488" cy="267"/>
                            </a:xfrm>
                            <a:custGeom>
                              <a:avLst/>
                              <a:gdLst>
                                <a:gd name="T0" fmla="*/ 141 w 488"/>
                                <a:gd name="T1" fmla="*/ 106 h 267"/>
                                <a:gd name="T2" fmla="*/ 141 w 488"/>
                                <a:gd name="T3" fmla="*/ 112 h 267"/>
                                <a:gd name="T4" fmla="*/ 174 w 488"/>
                                <a:gd name="T5" fmla="*/ 132 h 267"/>
                                <a:gd name="T6" fmla="*/ 174 w 488"/>
                                <a:gd name="T7" fmla="*/ 124 h 267"/>
                                <a:gd name="T8" fmla="*/ 141 w 488"/>
                                <a:gd name="T9" fmla="*/ 106 h 267"/>
                              </a:gdLst>
                              <a:ahLst/>
                              <a:cxnLst>
                                <a:cxn ang="0">
                                  <a:pos x="T0" y="T1"/>
                                </a:cxn>
                                <a:cxn ang="0">
                                  <a:pos x="T2" y="T3"/>
                                </a:cxn>
                                <a:cxn ang="0">
                                  <a:pos x="T4" y="T5"/>
                                </a:cxn>
                                <a:cxn ang="0">
                                  <a:pos x="T6" y="T7"/>
                                </a:cxn>
                                <a:cxn ang="0">
                                  <a:pos x="T8" y="T9"/>
                                </a:cxn>
                              </a:cxnLst>
                              <a:rect l="0" t="0" r="r" b="b"/>
                              <a:pathLst>
                                <a:path w="488" h="267">
                                  <a:moveTo>
                                    <a:pt x="141" y="106"/>
                                  </a:moveTo>
                                  <a:lnTo>
                                    <a:pt x="141" y="112"/>
                                  </a:lnTo>
                                  <a:lnTo>
                                    <a:pt x="174" y="132"/>
                                  </a:lnTo>
                                  <a:lnTo>
                                    <a:pt x="174" y="124"/>
                                  </a:lnTo>
                                  <a:lnTo>
                                    <a:pt x="141"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608"/>
                          <wps:cNvSpPr>
                            <a:spLocks/>
                          </wps:cNvSpPr>
                          <wps:spPr bwMode="auto">
                            <a:xfrm>
                              <a:off x="2486" y="2203"/>
                              <a:ext cx="488" cy="267"/>
                            </a:xfrm>
                            <a:custGeom>
                              <a:avLst/>
                              <a:gdLst>
                                <a:gd name="T0" fmla="*/ 204 w 488"/>
                                <a:gd name="T1" fmla="*/ 108 h 267"/>
                                <a:gd name="T2" fmla="*/ 174 w 488"/>
                                <a:gd name="T3" fmla="*/ 124 h 267"/>
                                <a:gd name="T4" fmla="*/ 174 w 488"/>
                                <a:gd name="T5" fmla="*/ 132 h 267"/>
                                <a:gd name="T6" fmla="*/ 204 w 488"/>
                                <a:gd name="T7" fmla="*/ 114 h 267"/>
                                <a:gd name="T8" fmla="*/ 204 w 488"/>
                                <a:gd name="T9" fmla="*/ 108 h 267"/>
                              </a:gdLst>
                              <a:ahLst/>
                              <a:cxnLst>
                                <a:cxn ang="0">
                                  <a:pos x="T0" y="T1"/>
                                </a:cxn>
                                <a:cxn ang="0">
                                  <a:pos x="T2" y="T3"/>
                                </a:cxn>
                                <a:cxn ang="0">
                                  <a:pos x="T4" y="T5"/>
                                </a:cxn>
                                <a:cxn ang="0">
                                  <a:pos x="T6" y="T7"/>
                                </a:cxn>
                                <a:cxn ang="0">
                                  <a:pos x="T8" y="T9"/>
                                </a:cxn>
                              </a:cxnLst>
                              <a:rect l="0" t="0" r="r" b="b"/>
                              <a:pathLst>
                                <a:path w="488" h="267">
                                  <a:moveTo>
                                    <a:pt x="204" y="108"/>
                                  </a:moveTo>
                                  <a:lnTo>
                                    <a:pt x="174" y="124"/>
                                  </a:lnTo>
                                  <a:lnTo>
                                    <a:pt x="174" y="132"/>
                                  </a:lnTo>
                                  <a:lnTo>
                                    <a:pt x="204" y="114"/>
                                  </a:lnTo>
                                  <a:lnTo>
                                    <a:pt x="204" y="10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609"/>
                          <wps:cNvSpPr>
                            <a:spLocks/>
                          </wps:cNvSpPr>
                          <wps:spPr bwMode="auto">
                            <a:xfrm>
                              <a:off x="2486" y="2203"/>
                              <a:ext cx="488" cy="267"/>
                            </a:xfrm>
                            <a:custGeom>
                              <a:avLst/>
                              <a:gdLst>
                                <a:gd name="T0" fmla="*/ 49 w 488"/>
                                <a:gd name="T1" fmla="*/ 104 h 267"/>
                                <a:gd name="T2" fmla="*/ 49 w 488"/>
                                <a:gd name="T3" fmla="*/ 111 h 267"/>
                                <a:gd name="T4" fmla="*/ 80 w 488"/>
                                <a:gd name="T5" fmla="*/ 129 h 267"/>
                                <a:gd name="T6" fmla="*/ 80 w 488"/>
                                <a:gd name="T7" fmla="*/ 123 h 267"/>
                                <a:gd name="T8" fmla="*/ 49 w 488"/>
                                <a:gd name="T9" fmla="*/ 104 h 267"/>
                              </a:gdLst>
                              <a:ahLst/>
                              <a:cxnLst>
                                <a:cxn ang="0">
                                  <a:pos x="T0" y="T1"/>
                                </a:cxn>
                                <a:cxn ang="0">
                                  <a:pos x="T2" y="T3"/>
                                </a:cxn>
                                <a:cxn ang="0">
                                  <a:pos x="T4" y="T5"/>
                                </a:cxn>
                                <a:cxn ang="0">
                                  <a:pos x="T6" y="T7"/>
                                </a:cxn>
                                <a:cxn ang="0">
                                  <a:pos x="T8" y="T9"/>
                                </a:cxn>
                              </a:cxnLst>
                              <a:rect l="0" t="0" r="r" b="b"/>
                              <a:pathLst>
                                <a:path w="488" h="267">
                                  <a:moveTo>
                                    <a:pt x="49" y="104"/>
                                  </a:moveTo>
                                  <a:lnTo>
                                    <a:pt x="49" y="111"/>
                                  </a:lnTo>
                                  <a:lnTo>
                                    <a:pt x="80" y="129"/>
                                  </a:lnTo>
                                  <a:lnTo>
                                    <a:pt x="80" y="123"/>
                                  </a:lnTo>
                                  <a:lnTo>
                                    <a:pt x="49"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610"/>
                          <wps:cNvSpPr>
                            <a:spLocks/>
                          </wps:cNvSpPr>
                          <wps:spPr bwMode="auto">
                            <a:xfrm>
                              <a:off x="2486" y="2203"/>
                              <a:ext cx="488" cy="267"/>
                            </a:xfrm>
                            <a:custGeom>
                              <a:avLst/>
                              <a:gdLst>
                                <a:gd name="T0" fmla="*/ 111 w 488"/>
                                <a:gd name="T1" fmla="*/ 105 h 267"/>
                                <a:gd name="T2" fmla="*/ 80 w 488"/>
                                <a:gd name="T3" fmla="*/ 123 h 267"/>
                                <a:gd name="T4" fmla="*/ 80 w 488"/>
                                <a:gd name="T5" fmla="*/ 129 h 267"/>
                                <a:gd name="T6" fmla="*/ 111 w 488"/>
                                <a:gd name="T7" fmla="*/ 112 h 267"/>
                                <a:gd name="T8" fmla="*/ 111 w 488"/>
                                <a:gd name="T9" fmla="*/ 105 h 267"/>
                              </a:gdLst>
                              <a:ahLst/>
                              <a:cxnLst>
                                <a:cxn ang="0">
                                  <a:pos x="T0" y="T1"/>
                                </a:cxn>
                                <a:cxn ang="0">
                                  <a:pos x="T2" y="T3"/>
                                </a:cxn>
                                <a:cxn ang="0">
                                  <a:pos x="T4" y="T5"/>
                                </a:cxn>
                                <a:cxn ang="0">
                                  <a:pos x="T6" y="T7"/>
                                </a:cxn>
                                <a:cxn ang="0">
                                  <a:pos x="T8" y="T9"/>
                                </a:cxn>
                              </a:cxnLst>
                              <a:rect l="0" t="0" r="r" b="b"/>
                              <a:pathLst>
                                <a:path w="488" h="267">
                                  <a:moveTo>
                                    <a:pt x="111" y="105"/>
                                  </a:moveTo>
                                  <a:lnTo>
                                    <a:pt x="80" y="123"/>
                                  </a:lnTo>
                                  <a:lnTo>
                                    <a:pt x="80" y="129"/>
                                  </a:lnTo>
                                  <a:lnTo>
                                    <a:pt x="111" y="112"/>
                                  </a:lnTo>
                                  <a:lnTo>
                                    <a:pt x="111"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611"/>
                          <wps:cNvSpPr>
                            <a:spLocks/>
                          </wps:cNvSpPr>
                          <wps:spPr bwMode="auto">
                            <a:xfrm>
                              <a:off x="2486" y="2203"/>
                              <a:ext cx="488" cy="267"/>
                            </a:xfrm>
                            <a:custGeom>
                              <a:avLst/>
                              <a:gdLst>
                                <a:gd name="T0" fmla="*/ 334 w 488"/>
                                <a:gd name="T1" fmla="*/ 214 h 267"/>
                                <a:gd name="T2" fmla="*/ 334 w 488"/>
                                <a:gd name="T3" fmla="*/ 222 h 267"/>
                                <a:gd name="T4" fmla="*/ 367 w 488"/>
                                <a:gd name="T5" fmla="*/ 240 h 267"/>
                                <a:gd name="T6" fmla="*/ 367 w 488"/>
                                <a:gd name="T7" fmla="*/ 234 h 267"/>
                                <a:gd name="T8" fmla="*/ 334 w 488"/>
                                <a:gd name="T9" fmla="*/ 214 h 267"/>
                              </a:gdLst>
                              <a:ahLst/>
                              <a:cxnLst>
                                <a:cxn ang="0">
                                  <a:pos x="T0" y="T1"/>
                                </a:cxn>
                                <a:cxn ang="0">
                                  <a:pos x="T2" y="T3"/>
                                </a:cxn>
                                <a:cxn ang="0">
                                  <a:pos x="T4" y="T5"/>
                                </a:cxn>
                                <a:cxn ang="0">
                                  <a:pos x="T6" y="T7"/>
                                </a:cxn>
                                <a:cxn ang="0">
                                  <a:pos x="T8" y="T9"/>
                                </a:cxn>
                              </a:cxnLst>
                              <a:rect l="0" t="0" r="r" b="b"/>
                              <a:pathLst>
                                <a:path w="488" h="267">
                                  <a:moveTo>
                                    <a:pt x="334" y="214"/>
                                  </a:moveTo>
                                  <a:lnTo>
                                    <a:pt x="334" y="222"/>
                                  </a:lnTo>
                                  <a:lnTo>
                                    <a:pt x="367" y="240"/>
                                  </a:lnTo>
                                  <a:lnTo>
                                    <a:pt x="367" y="234"/>
                                  </a:lnTo>
                                  <a:lnTo>
                                    <a:pt x="334"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612"/>
                          <wps:cNvSpPr>
                            <a:spLocks/>
                          </wps:cNvSpPr>
                          <wps:spPr bwMode="auto">
                            <a:xfrm>
                              <a:off x="2486" y="2203"/>
                              <a:ext cx="488" cy="267"/>
                            </a:xfrm>
                            <a:custGeom>
                              <a:avLst/>
                              <a:gdLst>
                                <a:gd name="T0" fmla="*/ 397 w 488"/>
                                <a:gd name="T1" fmla="*/ 216 h 267"/>
                                <a:gd name="T2" fmla="*/ 367 w 488"/>
                                <a:gd name="T3" fmla="*/ 234 h 267"/>
                                <a:gd name="T4" fmla="*/ 367 w 488"/>
                                <a:gd name="T5" fmla="*/ 240 h 267"/>
                                <a:gd name="T6" fmla="*/ 397 w 488"/>
                                <a:gd name="T7" fmla="*/ 223 h 267"/>
                                <a:gd name="T8" fmla="*/ 397 w 488"/>
                                <a:gd name="T9" fmla="*/ 216 h 267"/>
                              </a:gdLst>
                              <a:ahLst/>
                              <a:cxnLst>
                                <a:cxn ang="0">
                                  <a:pos x="T0" y="T1"/>
                                </a:cxn>
                                <a:cxn ang="0">
                                  <a:pos x="T2" y="T3"/>
                                </a:cxn>
                                <a:cxn ang="0">
                                  <a:pos x="T4" y="T5"/>
                                </a:cxn>
                                <a:cxn ang="0">
                                  <a:pos x="T6" y="T7"/>
                                </a:cxn>
                                <a:cxn ang="0">
                                  <a:pos x="T8" y="T9"/>
                                </a:cxn>
                              </a:cxnLst>
                              <a:rect l="0" t="0" r="r" b="b"/>
                              <a:pathLst>
                                <a:path w="488" h="267">
                                  <a:moveTo>
                                    <a:pt x="397" y="216"/>
                                  </a:moveTo>
                                  <a:lnTo>
                                    <a:pt x="367" y="234"/>
                                  </a:lnTo>
                                  <a:lnTo>
                                    <a:pt x="367" y="240"/>
                                  </a:lnTo>
                                  <a:lnTo>
                                    <a:pt x="397" y="223"/>
                                  </a:lnTo>
                                  <a:lnTo>
                                    <a:pt x="397" y="2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613"/>
                          <wps:cNvSpPr>
                            <a:spLocks/>
                          </wps:cNvSpPr>
                          <wps:spPr bwMode="auto">
                            <a:xfrm>
                              <a:off x="2486" y="2203"/>
                              <a:ext cx="488" cy="267"/>
                            </a:xfrm>
                            <a:custGeom>
                              <a:avLst/>
                              <a:gdLst>
                                <a:gd name="T0" fmla="*/ 0 w 488"/>
                                <a:gd name="T1" fmla="*/ 78 h 267"/>
                                <a:gd name="T2" fmla="*/ 0 w 488"/>
                                <a:gd name="T3" fmla="*/ 84 h 267"/>
                                <a:gd name="T4" fmla="*/ 32 w 488"/>
                                <a:gd name="T5" fmla="*/ 102 h 267"/>
                                <a:gd name="T6" fmla="*/ 32 w 488"/>
                                <a:gd name="T7" fmla="*/ 96 h 267"/>
                                <a:gd name="T8" fmla="*/ 0 w 488"/>
                                <a:gd name="T9" fmla="*/ 78 h 267"/>
                              </a:gdLst>
                              <a:ahLst/>
                              <a:cxnLst>
                                <a:cxn ang="0">
                                  <a:pos x="T0" y="T1"/>
                                </a:cxn>
                                <a:cxn ang="0">
                                  <a:pos x="T2" y="T3"/>
                                </a:cxn>
                                <a:cxn ang="0">
                                  <a:pos x="T4" y="T5"/>
                                </a:cxn>
                                <a:cxn ang="0">
                                  <a:pos x="T6" y="T7"/>
                                </a:cxn>
                                <a:cxn ang="0">
                                  <a:pos x="T8" y="T9"/>
                                </a:cxn>
                              </a:cxnLst>
                              <a:rect l="0" t="0" r="r" b="b"/>
                              <a:pathLst>
                                <a:path w="488" h="267">
                                  <a:moveTo>
                                    <a:pt x="0" y="78"/>
                                  </a:moveTo>
                                  <a:lnTo>
                                    <a:pt x="0" y="84"/>
                                  </a:lnTo>
                                  <a:lnTo>
                                    <a:pt x="32" y="102"/>
                                  </a:lnTo>
                                  <a:lnTo>
                                    <a:pt x="32" y="96"/>
                                  </a:lnTo>
                                  <a:lnTo>
                                    <a:pt x="0" y="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614"/>
                          <wps:cNvSpPr>
                            <a:spLocks/>
                          </wps:cNvSpPr>
                          <wps:spPr bwMode="auto">
                            <a:xfrm>
                              <a:off x="2486" y="2203"/>
                              <a:ext cx="488" cy="267"/>
                            </a:xfrm>
                            <a:custGeom>
                              <a:avLst/>
                              <a:gdLst>
                                <a:gd name="T0" fmla="*/ 62 w 488"/>
                                <a:gd name="T1" fmla="*/ 78 h 267"/>
                                <a:gd name="T2" fmla="*/ 32 w 488"/>
                                <a:gd name="T3" fmla="*/ 96 h 267"/>
                                <a:gd name="T4" fmla="*/ 32 w 488"/>
                                <a:gd name="T5" fmla="*/ 102 h 267"/>
                                <a:gd name="T6" fmla="*/ 62 w 488"/>
                                <a:gd name="T7" fmla="*/ 85 h 267"/>
                                <a:gd name="T8" fmla="*/ 62 w 488"/>
                                <a:gd name="T9" fmla="*/ 78 h 267"/>
                              </a:gdLst>
                              <a:ahLst/>
                              <a:cxnLst>
                                <a:cxn ang="0">
                                  <a:pos x="T0" y="T1"/>
                                </a:cxn>
                                <a:cxn ang="0">
                                  <a:pos x="T2" y="T3"/>
                                </a:cxn>
                                <a:cxn ang="0">
                                  <a:pos x="T4" y="T5"/>
                                </a:cxn>
                                <a:cxn ang="0">
                                  <a:pos x="T6" y="T7"/>
                                </a:cxn>
                                <a:cxn ang="0">
                                  <a:pos x="T8" y="T9"/>
                                </a:cxn>
                              </a:cxnLst>
                              <a:rect l="0" t="0" r="r" b="b"/>
                              <a:pathLst>
                                <a:path w="488" h="267">
                                  <a:moveTo>
                                    <a:pt x="62" y="78"/>
                                  </a:moveTo>
                                  <a:lnTo>
                                    <a:pt x="32" y="96"/>
                                  </a:lnTo>
                                  <a:lnTo>
                                    <a:pt x="32" y="102"/>
                                  </a:lnTo>
                                  <a:lnTo>
                                    <a:pt x="62" y="85"/>
                                  </a:lnTo>
                                  <a:lnTo>
                                    <a:pt x="62" y="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615"/>
                          <wps:cNvSpPr>
                            <a:spLocks/>
                          </wps:cNvSpPr>
                          <wps:spPr bwMode="auto">
                            <a:xfrm>
                              <a:off x="2486" y="2203"/>
                              <a:ext cx="488" cy="267"/>
                            </a:xfrm>
                            <a:custGeom>
                              <a:avLst/>
                              <a:gdLst>
                                <a:gd name="T0" fmla="*/ 241 w 488"/>
                                <a:gd name="T1" fmla="*/ 213 h 267"/>
                                <a:gd name="T2" fmla="*/ 241 w 488"/>
                                <a:gd name="T3" fmla="*/ 220 h 267"/>
                                <a:gd name="T4" fmla="*/ 273 w 488"/>
                                <a:gd name="T5" fmla="*/ 238 h 267"/>
                                <a:gd name="T6" fmla="*/ 273 w 488"/>
                                <a:gd name="T7" fmla="*/ 231 h 267"/>
                                <a:gd name="T8" fmla="*/ 241 w 488"/>
                                <a:gd name="T9" fmla="*/ 213 h 267"/>
                              </a:gdLst>
                              <a:ahLst/>
                              <a:cxnLst>
                                <a:cxn ang="0">
                                  <a:pos x="T0" y="T1"/>
                                </a:cxn>
                                <a:cxn ang="0">
                                  <a:pos x="T2" y="T3"/>
                                </a:cxn>
                                <a:cxn ang="0">
                                  <a:pos x="T4" y="T5"/>
                                </a:cxn>
                                <a:cxn ang="0">
                                  <a:pos x="T6" y="T7"/>
                                </a:cxn>
                                <a:cxn ang="0">
                                  <a:pos x="T8" y="T9"/>
                                </a:cxn>
                              </a:cxnLst>
                              <a:rect l="0" t="0" r="r" b="b"/>
                              <a:pathLst>
                                <a:path w="488" h="267">
                                  <a:moveTo>
                                    <a:pt x="241" y="213"/>
                                  </a:moveTo>
                                  <a:lnTo>
                                    <a:pt x="241" y="220"/>
                                  </a:lnTo>
                                  <a:lnTo>
                                    <a:pt x="273" y="238"/>
                                  </a:lnTo>
                                  <a:lnTo>
                                    <a:pt x="273" y="231"/>
                                  </a:lnTo>
                                  <a:lnTo>
                                    <a:pt x="241"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616"/>
                          <wps:cNvSpPr>
                            <a:spLocks/>
                          </wps:cNvSpPr>
                          <wps:spPr bwMode="auto">
                            <a:xfrm>
                              <a:off x="2486" y="2203"/>
                              <a:ext cx="488" cy="267"/>
                            </a:xfrm>
                            <a:custGeom>
                              <a:avLst/>
                              <a:gdLst>
                                <a:gd name="T0" fmla="*/ 303 w 488"/>
                                <a:gd name="T1" fmla="*/ 214 h 267"/>
                                <a:gd name="T2" fmla="*/ 273 w 488"/>
                                <a:gd name="T3" fmla="*/ 231 h 267"/>
                                <a:gd name="T4" fmla="*/ 273 w 488"/>
                                <a:gd name="T5" fmla="*/ 238 h 267"/>
                                <a:gd name="T6" fmla="*/ 303 w 488"/>
                                <a:gd name="T7" fmla="*/ 222 h 267"/>
                                <a:gd name="T8" fmla="*/ 303 w 488"/>
                                <a:gd name="T9" fmla="*/ 214 h 267"/>
                              </a:gdLst>
                              <a:ahLst/>
                              <a:cxnLst>
                                <a:cxn ang="0">
                                  <a:pos x="T0" y="T1"/>
                                </a:cxn>
                                <a:cxn ang="0">
                                  <a:pos x="T2" y="T3"/>
                                </a:cxn>
                                <a:cxn ang="0">
                                  <a:pos x="T4" y="T5"/>
                                </a:cxn>
                                <a:cxn ang="0">
                                  <a:pos x="T6" y="T7"/>
                                </a:cxn>
                                <a:cxn ang="0">
                                  <a:pos x="T8" y="T9"/>
                                </a:cxn>
                              </a:cxnLst>
                              <a:rect l="0" t="0" r="r" b="b"/>
                              <a:pathLst>
                                <a:path w="488" h="267">
                                  <a:moveTo>
                                    <a:pt x="303" y="214"/>
                                  </a:moveTo>
                                  <a:lnTo>
                                    <a:pt x="273" y="231"/>
                                  </a:lnTo>
                                  <a:lnTo>
                                    <a:pt x="273" y="238"/>
                                  </a:lnTo>
                                  <a:lnTo>
                                    <a:pt x="303" y="222"/>
                                  </a:lnTo>
                                  <a:lnTo>
                                    <a:pt x="303"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617"/>
                          <wps:cNvSpPr>
                            <a:spLocks/>
                          </wps:cNvSpPr>
                          <wps:spPr bwMode="auto">
                            <a:xfrm>
                              <a:off x="2486" y="2203"/>
                              <a:ext cx="488" cy="267"/>
                            </a:xfrm>
                            <a:custGeom>
                              <a:avLst/>
                              <a:gdLst>
                                <a:gd name="T0" fmla="*/ 289 w 488"/>
                                <a:gd name="T1" fmla="*/ 240 h 267"/>
                                <a:gd name="T2" fmla="*/ 289 w 488"/>
                                <a:gd name="T3" fmla="*/ 247 h 267"/>
                                <a:gd name="T4" fmla="*/ 321 w 488"/>
                                <a:gd name="T5" fmla="*/ 266 h 267"/>
                                <a:gd name="T6" fmla="*/ 321 w 488"/>
                                <a:gd name="T7" fmla="*/ 259 h 267"/>
                                <a:gd name="T8" fmla="*/ 289 w 488"/>
                                <a:gd name="T9" fmla="*/ 240 h 267"/>
                              </a:gdLst>
                              <a:ahLst/>
                              <a:cxnLst>
                                <a:cxn ang="0">
                                  <a:pos x="T0" y="T1"/>
                                </a:cxn>
                                <a:cxn ang="0">
                                  <a:pos x="T2" y="T3"/>
                                </a:cxn>
                                <a:cxn ang="0">
                                  <a:pos x="T4" y="T5"/>
                                </a:cxn>
                                <a:cxn ang="0">
                                  <a:pos x="T6" y="T7"/>
                                </a:cxn>
                                <a:cxn ang="0">
                                  <a:pos x="T8" y="T9"/>
                                </a:cxn>
                              </a:cxnLst>
                              <a:rect l="0" t="0" r="r" b="b"/>
                              <a:pathLst>
                                <a:path w="488" h="267">
                                  <a:moveTo>
                                    <a:pt x="289" y="240"/>
                                  </a:moveTo>
                                  <a:lnTo>
                                    <a:pt x="289" y="247"/>
                                  </a:lnTo>
                                  <a:lnTo>
                                    <a:pt x="321" y="266"/>
                                  </a:lnTo>
                                  <a:lnTo>
                                    <a:pt x="321" y="259"/>
                                  </a:lnTo>
                                  <a:lnTo>
                                    <a:pt x="289" y="24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618"/>
                          <wps:cNvSpPr>
                            <a:spLocks/>
                          </wps:cNvSpPr>
                          <wps:spPr bwMode="auto">
                            <a:xfrm>
                              <a:off x="2486" y="2203"/>
                              <a:ext cx="488" cy="267"/>
                            </a:xfrm>
                            <a:custGeom>
                              <a:avLst/>
                              <a:gdLst>
                                <a:gd name="T0" fmla="*/ 351 w 488"/>
                                <a:gd name="T1" fmla="*/ 242 h 267"/>
                                <a:gd name="T2" fmla="*/ 321 w 488"/>
                                <a:gd name="T3" fmla="*/ 259 h 267"/>
                                <a:gd name="T4" fmla="*/ 321 w 488"/>
                                <a:gd name="T5" fmla="*/ 266 h 267"/>
                                <a:gd name="T6" fmla="*/ 351 w 488"/>
                                <a:gd name="T7" fmla="*/ 248 h 267"/>
                                <a:gd name="T8" fmla="*/ 351 w 488"/>
                                <a:gd name="T9" fmla="*/ 242 h 267"/>
                              </a:gdLst>
                              <a:ahLst/>
                              <a:cxnLst>
                                <a:cxn ang="0">
                                  <a:pos x="T0" y="T1"/>
                                </a:cxn>
                                <a:cxn ang="0">
                                  <a:pos x="T2" y="T3"/>
                                </a:cxn>
                                <a:cxn ang="0">
                                  <a:pos x="T4" y="T5"/>
                                </a:cxn>
                                <a:cxn ang="0">
                                  <a:pos x="T6" y="T7"/>
                                </a:cxn>
                                <a:cxn ang="0">
                                  <a:pos x="T8" y="T9"/>
                                </a:cxn>
                              </a:cxnLst>
                              <a:rect l="0" t="0" r="r" b="b"/>
                              <a:pathLst>
                                <a:path w="488" h="267">
                                  <a:moveTo>
                                    <a:pt x="351" y="242"/>
                                  </a:moveTo>
                                  <a:lnTo>
                                    <a:pt x="321" y="259"/>
                                  </a:lnTo>
                                  <a:lnTo>
                                    <a:pt x="321" y="266"/>
                                  </a:lnTo>
                                  <a:lnTo>
                                    <a:pt x="351" y="248"/>
                                  </a:lnTo>
                                  <a:lnTo>
                                    <a:pt x="351" y="2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2" name="Freeform 2619"/>
                        <wps:cNvSpPr>
                          <a:spLocks/>
                        </wps:cNvSpPr>
                        <wps:spPr bwMode="auto">
                          <a:xfrm>
                            <a:off x="2436" y="1885"/>
                            <a:ext cx="695" cy="657"/>
                          </a:xfrm>
                          <a:custGeom>
                            <a:avLst/>
                            <a:gdLst>
                              <a:gd name="T0" fmla="*/ 358 w 695"/>
                              <a:gd name="T1" fmla="*/ 656 h 657"/>
                              <a:gd name="T2" fmla="*/ 597 w 695"/>
                              <a:gd name="T3" fmla="*/ 520 h 657"/>
                              <a:gd name="T4" fmla="*/ 694 w 695"/>
                              <a:gd name="T5" fmla="*/ 201 h 657"/>
                              <a:gd name="T6" fmla="*/ 338 w 695"/>
                              <a:gd name="T7" fmla="*/ 0 h 657"/>
                              <a:gd name="T8" fmla="*/ 308 w 695"/>
                              <a:gd name="T9" fmla="*/ 0 h 657"/>
                              <a:gd name="T10" fmla="*/ 224 w 695"/>
                              <a:gd name="T11" fmla="*/ 278 h 657"/>
                              <a:gd name="T12" fmla="*/ 0 w 695"/>
                              <a:gd name="T13" fmla="*/ 404 h 657"/>
                              <a:gd name="T14" fmla="*/ 0 w 695"/>
                              <a:gd name="T15" fmla="*/ 452 h 657"/>
                              <a:gd name="T16" fmla="*/ 63 w 695"/>
                              <a:gd name="T17" fmla="*/ 506 h 657"/>
                              <a:gd name="T18" fmla="*/ 130 w 695"/>
                              <a:gd name="T19" fmla="*/ 554 h 657"/>
                              <a:gd name="T20" fmla="*/ 202 w 695"/>
                              <a:gd name="T21" fmla="*/ 596 h 657"/>
                              <a:gd name="T22" fmla="*/ 279 w 695"/>
                              <a:gd name="T23" fmla="*/ 630 h 657"/>
                              <a:gd name="T24" fmla="*/ 358 w 695"/>
                              <a:gd name="T25"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5" h="657">
                                <a:moveTo>
                                  <a:pt x="358" y="656"/>
                                </a:moveTo>
                                <a:lnTo>
                                  <a:pt x="597" y="520"/>
                                </a:lnTo>
                                <a:lnTo>
                                  <a:pt x="694" y="201"/>
                                </a:lnTo>
                                <a:lnTo>
                                  <a:pt x="338" y="0"/>
                                </a:lnTo>
                                <a:lnTo>
                                  <a:pt x="308" y="0"/>
                                </a:lnTo>
                                <a:lnTo>
                                  <a:pt x="224" y="278"/>
                                </a:lnTo>
                                <a:lnTo>
                                  <a:pt x="0" y="404"/>
                                </a:lnTo>
                                <a:lnTo>
                                  <a:pt x="0" y="452"/>
                                </a:lnTo>
                                <a:lnTo>
                                  <a:pt x="63" y="506"/>
                                </a:lnTo>
                                <a:lnTo>
                                  <a:pt x="130" y="554"/>
                                </a:lnTo>
                                <a:lnTo>
                                  <a:pt x="202" y="596"/>
                                </a:lnTo>
                                <a:lnTo>
                                  <a:pt x="279" y="630"/>
                                </a:lnTo>
                                <a:lnTo>
                                  <a:pt x="358" y="65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620"/>
                        <wps:cNvSpPr>
                          <a:spLocks/>
                        </wps:cNvSpPr>
                        <wps:spPr bwMode="auto">
                          <a:xfrm>
                            <a:off x="5748" y="393"/>
                            <a:ext cx="1130" cy="2523"/>
                          </a:xfrm>
                          <a:custGeom>
                            <a:avLst/>
                            <a:gdLst>
                              <a:gd name="T0" fmla="*/ 0 w 1130"/>
                              <a:gd name="T1" fmla="*/ 2522 h 2523"/>
                              <a:gd name="T2" fmla="*/ 1129 w 1130"/>
                              <a:gd name="T3" fmla="*/ 2522 h 2523"/>
                              <a:gd name="T4" fmla="*/ 1129 w 1130"/>
                              <a:gd name="T5" fmla="*/ 0 h 2523"/>
                              <a:gd name="T6" fmla="*/ 0 w 1130"/>
                              <a:gd name="T7" fmla="*/ 0 h 2523"/>
                              <a:gd name="T8" fmla="*/ 0 w 1130"/>
                              <a:gd name="T9" fmla="*/ 2522 h 2523"/>
                            </a:gdLst>
                            <a:ahLst/>
                            <a:cxnLst>
                              <a:cxn ang="0">
                                <a:pos x="T0" y="T1"/>
                              </a:cxn>
                              <a:cxn ang="0">
                                <a:pos x="T2" y="T3"/>
                              </a:cxn>
                              <a:cxn ang="0">
                                <a:pos x="T4" y="T5"/>
                              </a:cxn>
                              <a:cxn ang="0">
                                <a:pos x="T6" y="T7"/>
                              </a:cxn>
                              <a:cxn ang="0">
                                <a:pos x="T8" y="T9"/>
                              </a:cxn>
                            </a:cxnLst>
                            <a:rect l="0" t="0" r="r" b="b"/>
                            <a:pathLst>
                              <a:path w="1130" h="2523">
                                <a:moveTo>
                                  <a:pt x="0" y="2522"/>
                                </a:moveTo>
                                <a:lnTo>
                                  <a:pt x="1129" y="2522"/>
                                </a:lnTo>
                                <a:lnTo>
                                  <a:pt x="1129" y="0"/>
                                </a:lnTo>
                                <a:lnTo>
                                  <a:pt x="0" y="0"/>
                                </a:lnTo>
                                <a:lnTo>
                                  <a:pt x="0" y="2522"/>
                                </a:lnTo>
                                <a:close/>
                              </a:path>
                            </a:pathLst>
                          </a:custGeom>
                          <a:noFill/>
                          <a:ln w="9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621"/>
                        <wps:cNvSpPr>
                          <a:spLocks/>
                        </wps:cNvSpPr>
                        <wps:spPr bwMode="auto">
                          <a:xfrm>
                            <a:off x="6234" y="2166"/>
                            <a:ext cx="52" cy="6"/>
                          </a:xfrm>
                          <a:custGeom>
                            <a:avLst/>
                            <a:gdLst>
                              <a:gd name="T0" fmla="*/ 31 w 52"/>
                              <a:gd name="T1" fmla="*/ 0 h 6"/>
                              <a:gd name="T2" fmla="*/ 20 w 52"/>
                              <a:gd name="T3" fmla="*/ 0 h 6"/>
                              <a:gd name="T4" fmla="*/ 12 w 52"/>
                              <a:gd name="T5" fmla="*/ 1 h 6"/>
                              <a:gd name="T6" fmla="*/ 8 w 52"/>
                              <a:gd name="T7" fmla="*/ 2 h 6"/>
                              <a:gd name="T8" fmla="*/ 6 w 52"/>
                              <a:gd name="T9" fmla="*/ 3 h 6"/>
                              <a:gd name="T10" fmla="*/ 2 w 52"/>
                              <a:gd name="T11" fmla="*/ 4 h 6"/>
                              <a:gd name="T12" fmla="*/ 0 w 52"/>
                              <a:gd name="T13" fmla="*/ 5 h 6"/>
                              <a:gd name="T14" fmla="*/ 51 w 52"/>
                              <a:gd name="T15" fmla="*/ 5 h 6"/>
                              <a:gd name="T16" fmla="*/ 49 w 52"/>
                              <a:gd name="T17" fmla="*/ 4 h 6"/>
                              <a:gd name="T18" fmla="*/ 45 w 52"/>
                              <a:gd name="T19" fmla="*/ 3 h 6"/>
                              <a:gd name="T20" fmla="*/ 43 w 52"/>
                              <a:gd name="T21" fmla="*/ 2 h 6"/>
                              <a:gd name="T22" fmla="*/ 39 w 52"/>
                              <a:gd name="T23" fmla="*/ 1 h 6"/>
                              <a:gd name="T24" fmla="*/ 31 w 52"/>
                              <a:gd name="T2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6">
                                <a:moveTo>
                                  <a:pt x="31" y="0"/>
                                </a:moveTo>
                                <a:lnTo>
                                  <a:pt x="20" y="0"/>
                                </a:lnTo>
                                <a:lnTo>
                                  <a:pt x="12" y="1"/>
                                </a:lnTo>
                                <a:lnTo>
                                  <a:pt x="8" y="2"/>
                                </a:lnTo>
                                <a:lnTo>
                                  <a:pt x="6" y="3"/>
                                </a:lnTo>
                                <a:lnTo>
                                  <a:pt x="2" y="4"/>
                                </a:lnTo>
                                <a:lnTo>
                                  <a:pt x="0" y="5"/>
                                </a:lnTo>
                                <a:lnTo>
                                  <a:pt x="51" y="5"/>
                                </a:lnTo>
                                <a:lnTo>
                                  <a:pt x="49" y="4"/>
                                </a:lnTo>
                                <a:lnTo>
                                  <a:pt x="45" y="3"/>
                                </a:lnTo>
                                <a:lnTo>
                                  <a:pt x="43" y="2"/>
                                </a:lnTo>
                                <a:lnTo>
                                  <a:pt x="39" y="1"/>
                                </a:lnTo>
                                <a:lnTo>
                                  <a:pt x="3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622"/>
                        <wps:cNvSpPr>
                          <a:spLocks/>
                        </wps:cNvSpPr>
                        <wps:spPr bwMode="auto">
                          <a:xfrm>
                            <a:off x="6225" y="2172"/>
                            <a:ext cx="69" cy="11"/>
                          </a:xfrm>
                          <a:custGeom>
                            <a:avLst/>
                            <a:gdLst>
                              <a:gd name="T0" fmla="*/ 60 w 69"/>
                              <a:gd name="T1" fmla="*/ 0 h 11"/>
                              <a:gd name="T2" fmla="*/ 8 w 69"/>
                              <a:gd name="T3" fmla="*/ 0 h 11"/>
                              <a:gd name="T4" fmla="*/ 1 w 69"/>
                              <a:gd name="T5" fmla="*/ 7 h 11"/>
                              <a:gd name="T6" fmla="*/ 0 w 69"/>
                              <a:gd name="T7" fmla="*/ 9 h 11"/>
                              <a:gd name="T8" fmla="*/ 0 w 69"/>
                              <a:gd name="T9" fmla="*/ 10 h 11"/>
                              <a:gd name="T10" fmla="*/ 68 w 69"/>
                              <a:gd name="T11" fmla="*/ 10 h 11"/>
                              <a:gd name="T12" fmla="*/ 68 w 69"/>
                              <a:gd name="T13" fmla="*/ 9 h 11"/>
                              <a:gd name="T14" fmla="*/ 67 w 69"/>
                              <a:gd name="T15" fmla="*/ 9 h 11"/>
                              <a:gd name="T16" fmla="*/ 67 w 69"/>
                              <a:gd name="T17" fmla="*/ 7 h 11"/>
                              <a:gd name="T18" fmla="*/ 60 w 6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11">
                                <a:moveTo>
                                  <a:pt x="60" y="0"/>
                                </a:moveTo>
                                <a:lnTo>
                                  <a:pt x="8" y="0"/>
                                </a:lnTo>
                                <a:lnTo>
                                  <a:pt x="1" y="7"/>
                                </a:lnTo>
                                <a:lnTo>
                                  <a:pt x="0" y="9"/>
                                </a:lnTo>
                                <a:lnTo>
                                  <a:pt x="0" y="10"/>
                                </a:lnTo>
                                <a:lnTo>
                                  <a:pt x="68" y="10"/>
                                </a:lnTo>
                                <a:lnTo>
                                  <a:pt x="68" y="9"/>
                                </a:lnTo>
                                <a:lnTo>
                                  <a:pt x="67" y="9"/>
                                </a:lnTo>
                                <a:lnTo>
                                  <a:pt x="67" y="7"/>
                                </a:lnTo>
                                <a:lnTo>
                                  <a:pt x="6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623"/>
                        <wps:cNvSpPr>
                          <a:spLocks/>
                        </wps:cNvSpPr>
                        <wps:spPr bwMode="auto">
                          <a:xfrm>
                            <a:off x="6224" y="2183"/>
                            <a:ext cx="70" cy="12"/>
                          </a:xfrm>
                          <a:custGeom>
                            <a:avLst/>
                            <a:gdLst>
                              <a:gd name="T0" fmla="*/ 69 w 70"/>
                              <a:gd name="T1" fmla="*/ 0 h 12"/>
                              <a:gd name="T2" fmla="*/ 0 w 70"/>
                              <a:gd name="T3" fmla="*/ 0 h 12"/>
                              <a:gd name="T4" fmla="*/ 0 w 70"/>
                              <a:gd name="T5" fmla="*/ 2 h 12"/>
                              <a:gd name="T6" fmla="*/ 1 w 70"/>
                              <a:gd name="T7" fmla="*/ 3 h 12"/>
                              <a:gd name="T8" fmla="*/ 1 w 70"/>
                              <a:gd name="T9" fmla="*/ 7 h 12"/>
                              <a:gd name="T10" fmla="*/ 2 w 70"/>
                              <a:gd name="T11" fmla="*/ 7 h 12"/>
                              <a:gd name="T12" fmla="*/ 2 w 70"/>
                              <a:gd name="T13" fmla="*/ 9 h 12"/>
                              <a:gd name="T14" fmla="*/ 3 w 70"/>
                              <a:gd name="T15" fmla="*/ 9 h 12"/>
                              <a:gd name="T16" fmla="*/ 5 w 70"/>
                              <a:gd name="T17" fmla="*/ 12 h 12"/>
                              <a:gd name="T18" fmla="*/ 64 w 70"/>
                              <a:gd name="T19" fmla="*/ 12 h 12"/>
                              <a:gd name="T20" fmla="*/ 67 w 70"/>
                              <a:gd name="T21" fmla="*/ 9 h 12"/>
                              <a:gd name="T22" fmla="*/ 68 w 70"/>
                              <a:gd name="T23" fmla="*/ 7 h 12"/>
                              <a:gd name="T24" fmla="*/ 69 w 7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12">
                                <a:moveTo>
                                  <a:pt x="69" y="0"/>
                                </a:moveTo>
                                <a:lnTo>
                                  <a:pt x="0" y="0"/>
                                </a:lnTo>
                                <a:lnTo>
                                  <a:pt x="0" y="2"/>
                                </a:lnTo>
                                <a:lnTo>
                                  <a:pt x="1" y="3"/>
                                </a:lnTo>
                                <a:lnTo>
                                  <a:pt x="1" y="7"/>
                                </a:lnTo>
                                <a:lnTo>
                                  <a:pt x="2" y="7"/>
                                </a:lnTo>
                                <a:lnTo>
                                  <a:pt x="2" y="9"/>
                                </a:lnTo>
                                <a:lnTo>
                                  <a:pt x="3" y="9"/>
                                </a:lnTo>
                                <a:lnTo>
                                  <a:pt x="5" y="12"/>
                                </a:lnTo>
                                <a:lnTo>
                                  <a:pt x="64" y="12"/>
                                </a:lnTo>
                                <a:lnTo>
                                  <a:pt x="67" y="9"/>
                                </a:lnTo>
                                <a:lnTo>
                                  <a:pt x="68" y="7"/>
                                </a:lnTo>
                                <a:lnTo>
                                  <a:pt x="69"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624"/>
                        <wps:cNvSpPr>
                          <a:spLocks/>
                        </wps:cNvSpPr>
                        <wps:spPr bwMode="auto">
                          <a:xfrm>
                            <a:off x="6224" y="2165"/>
                            <a:ext cx="69" cy="40"/>
                          </a:xfrm>
                          <a:custGeom>
                            <a:avLst/>
                            <a:gdLst>
                              <a:gd name="T0" fmla="*/ 68 w 69"/>
                              <a:gd name="T1" fmla="*/ 20 h 40"/>
                              <a:gd name="T2" fmla="*/ 65 w 69"/>
                              <a:gd name="T3" fmla="*/ 12 h 40"/>
                              <a:gd name="T4" fmla="*/ 58 w 69"/>
                              <a:gd name="T5" fmla="*/ 6 h 40"/>
                              <a:gd name="T6" fmla="*/ 47 w 69"/>
                              <a:gd name="T7" fmla="*/ 1 h 40"/>
                              <a:gd name="T8" fmla="*/ 33 w 69"/>
                              <a:gd name="T9" fmla="*/ 0 h 40"/>
                              <a:gd name="T10" fmla="*/ 15 w 69"/>
                              <a:gd name="T11" fmla="*/ 0 h 40"/>
                              <a:gd name="T12" fmla="*/ 0 w 69"/>
                              <a:gd name="T13" fmla="*/ 9 h 40"/>
                              <a:gd name="T14" fmla="*/ 0 w 69"/>
                              <a:gd name="T15" fmla="*/ 20 h 40"/>
                              <a:gd name="T16" fmla="*/ 0 w 69"/>
                              <a:gd name="T17" fmla="*/ 29 h 40"/>
                              <a:gd name="T18" fmla="*/ 15 w 69"/>
                              <a:gd name="T19" fmla="*/ 39 h 40"/>
                              <a:gd name="T20" fmla="*/ 33 w 69"/>
                              <a:gd name="T21" fmla="*/ 39 h 40"/>
                              <a:gd name="T22" fmla="*/ 54 w 69"/>
                              <a:gd name="T23" fmla="*/ 39 h 40"/>
                              <a:gd name="T24" fmla="*/ 68 w 69"/>
                              <a:gd name="T25" fmla="*/ 29 h 40"/>
                              <a:gd name="T26" fmla="*/ 68 w 69"/>
                              <a:gd name="T2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0">
                                <a:moveTo>
                                  <a:pt x="68" y="20"/>
                                </a:moveTo>
                                <a:lnTo>
                                  <a:pt x="65" y="12"/>
                                </a:lnTo>
                                <a:lnTo>
                                  <a:pt x="58" y="6"/>
                                </a:lnTo>
                                <a:lnTo>
                                  <a:pt x="47" y="1"/>
                                </a:lnTo>
                                <a:lnTo>
                                  <a:pt x="33" y="0"/>
                                </a:lnTo>
                                <a:lnTo>
                                  <a:pt x="15" y="0"/>
                                </a:lnTo>
                                <a:lnTo>
                                  <a:pt x="0" y="9"/>
                                </a:lnTo>
                                <a:lnTo>
                                  <a:pt x="0" y="20"/>
                                </a:lnTo>
                                <a:lnTo>
                                  <a:pt x="0" y="29"/>
                                </a:lnTo>
                                <a:lnTo>
                                  <a:pt x="15" y="39"/>
                                </a:lnTo>
                                <a:lnTo>
                                  <a:pt x="33" y="39"/>
                                </a:lnTo>
                                <a:lnTo>
                                  <a:pt x="54" y="39"/>
                                </a:lnTo>
                                <a:lnTo>
                                  <a:pt x="68" y="29"/>
                                </a:lnTo>
                                <a:lnTo>
                                  <a:pt x="68" y="2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625"/>
                        <wps:cNvSpPr>
                          <a:spLocks/>
                        </wps:cNvSpPr>
                        <wps:spPr bwMode="auto">
                          <a:xfrm>
                            <a:off x="6190" y="2348"/>
                            <a:ext cx="10" cy="91"/>
                          </a:xfrm>
                          <a:custGeom>
                            <a:avLst/>
                            <a:gdLst>
                              <a:gd name="T0" fmla="*/ 9 w 10"/>
                              <a:gd name="T1" fmla="*/ 0 h 91"/>
                              <a:gd name="T2" fmla="*/ 0 w 10"/>
                              <a:gd name="T3" fmla="*/ 63 h 91"/>
                              <a:gd name="T4" fmla="*/ 0 w 10"/>
                              <a:gd name="T5" fmla="*/ 76 h 91"/>
                              <a:gd name="T6" fmla="*/ 1 w 10"/>
                              <a:gd name="T7" fmla="*/ 76 h 91"/>
                              <a:gd name="T8" fmla="*/ 1 w 10"/>
                              <a:gd name="T9" fmla="*/ 81 h 91"/>
                              <a:gd name="T10" fmla="*/ 2 w 10"/>
                              <a:gd name="T11" fmla="*/ 81 h 91"/>
                              <a:gd name="T12" fmla="*/ 2 w 10"/>
                              <a:gd name="T13" fmla="*/ 83 h 91"/>
                              <a:gd name="T14" fmla="*/ 3 w 10"/>
                              <a:gd name="T15" fmla="*/ 83 h 91"/>
                              <a:gd name="T16" fmla="*/ 5 w 10"/>
                              <a:gd name="T17" fmla="*/ 86 h 91"/>
                              <a:gd name="T18" fmla="*/ 5 w 10"/>
                              <a:gd name="T19" fmla="*/ 88 h 91"/>
                              <a:gd name="T20" fmla="*/ 7 w 10"/>
                              <a:gd name="T21" fmla="*/ 88 h 91"/>
                              <a:gd name="T22" fmla="*/ 9 w 10"/>
                              <a:gd name="T23" fmla="*/ 90 h 91"/>
                              <a:gd name="T24" fmla="*/ 9 w 10"/>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91">
                                <a:moveTo>
                                  <a:pt x="9" y="0"/>
                                </a:moveTo>
                                <a:lnTo>
                                  <a:pt x="0" y="63"/>
                                </a:lnTo>
                                <a:lnTo>
                                  <a:pt x="0" y="76"/>
                                </a:lnTo>
                                <a:lnTo>
                                  <a:pt x="1" y="76"/>
                                </a:lnTo>
                                <a:lnTo>
                                  <a:pt x="1" y="81"/>
                                </a:lnTo>
                                <a:lnTo>
                                  <a:pt x="2" y="81"/>
                                </a:lnTo>
                                <a:lnTo>
                                  <a:pt x="2" y="83"/>
                                </a:lnTo>
                                <a:lnTo>
                                  <a:pt x="3" y="83"/>
                                </a:lnTo>
                                <a:lnTo>
                                  <a:pt x="5" y="86"/>
                                </a:lnTo>
                                <a:lnTo>
                                  <a:pt x="5" y="88"/>
                                </a:lnTo>
                                <a:lnTo>
                                  <a:pt x="7" y="88"/>
                                </a:lnTo>
                                <a:lnTo>
                                  <a:pt x="9" y="90"/>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626"/>
                        <wps:cNvSpPr>
                          <a:spLocks/>
                        </wps:cNvSpPr>
                        <wps:spPr bwMode="auto">
                          <a:xfrm>
                            <a:off x="6200" y="2269"/>
                            <a:ext cx="12" cy="178"/>
                          </a:xfrm>
                          <a:custGeom>
                            <a:avLst/>
                            <a:gdLst>
                              <a:gd name="T0" fmla="*/ 12 w 12"/>
                              <a:gd name="T1" fmla="*/ 0 h 178"/>
                              <a:gd name="T2" fmla="*/ 0 w 12"/>
                              <a:gd name="T3" fmla="*/ 78 h 178"/>
                              <a:gd name="T4" fmla="*/ 0 w 12"/>
                              <a:gd name="T5" fmla="*/ 169 h 178"/>
                              <a:gd name="T6" fmla="*/ 7 w 12"/>
                              <a:gd name="T7" fmla="*/ 175 h 178"/>
                              <a:gd name="T8" fmla="*/ 12 w 12"/>
                              <a:gd name="T9" fmla="*/ 177 h 178"/>
                              <a:gd name="T10" fmla="*/ 12 w 12"/>
                              <a:gd name="T11" fmla="*/ 0 h 178"/>
                            </a:gdLst>
                            <a:ahLst/>
                            <a:cxnLst>
                              <a:cxn ang="0">
                                <a:pos x="T0" y="T1"/>
                              </a:cxn>
                              <a:cxn ang="0">
                                <a:pos x="T2" y="T3"/>
                              </a:cxn>
                              <a:cxn ang="0">
                                <a:pos x="T4" y="T5"/>
                              </a:cxn>
                              <a:cxn ang="0">
                                <a:pos x="T6" y="T7"/>
                              </a:cxn>
                              <a:cxn ang="0">
                                <a:pos x="T8" y="T9"/>
                              </a:cxn>
                              <a:cxn ang="0">
                                <a:pos x="T10" y="T11"/>
                              </a:cxn>
                            </a:cxnLst>
                            <a:rect l="0" t="0" r="r" b="b"/>
                            <a:pathLst>
                              <a:path w="12" h="178">
                                <a:moveTo>
                                  <a:pt x="12" y="0"/>
                                </a:moveTo>
                                <a:lnTo>
                                  <a:pt x="0" y="78"/>
                                </a:lnTo>
                                <a:lnTo>
                                  <a:pt x="0" y="169"/>
                                </a:lnTo>
                                <a:lnTo>
                                  <a:pt x="7" y="175"/>
                                </a:lnTo>
                                <a:lnTo>
                                  <a:pt x="12" y="177"/>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627"/>
                        <wps:cNvSpPr>
                          <a:spLocks/>
                        </wps:cNvSpPr>
                        <wps:spPr bwMode="auto">
                          <a:xfrm>
                            <a:off x="6212" y="2189"/>
                            <a:ext cx="12" cy="263"/>
                          </a:xfrm>
                          <a:custGeom>
                            <a:avLst/>
                            <a:gdLst>
                              <a:gd name="T0" fmla="*/ 12 w 12"/>
                              <a:gd name="T1" fmla="*/ 0 h 263"/>
                              <a:gd name="T2" fmla="*/ 3 w 12"/>
                              <a:gd name="T3" fmla="*/ 55 h 263"/>
                              <a:gd name="T4" fmla="*/ 0 w 12"/>
                              <a:gd name="T5" fmla="*/ 79 h 263"/>
                              <a:gd name="T6" fmla="*/ 0 w 12"/>
                              <a:gd name="T7" fmla="*/ 257 h 263"/>
                              <a:gd name="T8" fmla="*/ 7 w 12"/>
                              <a:gd name="T9" fmla="*/ 261 h 263"/>
                              <a:gd name="T10" fmla="*/ 12 w 12"/>
                              <a:gd name="T11" fmla="*/ 262 h 263"/>
                              <a:gd name="T12" fmla="*/ 12 w 12"/>
                              <a:gd name="T13" fmla="*/ 0 h 263"/>
                            </a:gdLst>
                            <a:ahLst/>
                            <a:cxnLst>
                              <a:cxn ang="0">
                                <a:pos x="T0" y="T1"/>
                              </a:cxn>
                              <a:cxn ang="0">
                                <a:pos x="T2" y="T3"/>
                              </a:cxn>
                              <a:cxn ang="0">
                                <a:pos x="T4" y="T5"/>
                              </a:cxn>
                              <a:cxn ang="0">
                                <a:pos x="T6" y="T7"/>
                              </a:cxn>
                              <a:cxn ang="0">
                                <a:pos x="T8" y="T9"/>
                              </a:cxn>
                              <a:cxn ang="0">
                                <a:pos x="T10" y="T11"/>
                              </a:cxn>
                              <a:cxn ang="0">
                                <a:pos x="T12" y="T13"/>
                              </a:cxn>
                            </a:cxnLst>
                            <a:rect l="0" t="0" r="r" b="b"/>
                            <a:pathLst>
                              <a:path w="12" h="263">
                                <a:moveTo>
                                  <a:pt x="12" y="0"/>
                                </a:moveTo>
                                <a:lnTo>
                                  <a:pt x="3" y="55"/>
                                </a:lnTo>
                                <a:lnTo>
                                  <a:pt x="0" y="79"/>
                                </a:lnTo>
                                <a:lnTo>
                                  <a:pt x="0" y="257"/>
                                </a:lnTo>
                                <a:lnTo>
                                  <a:pt x="7" y="261"/>
                                </a:lnTo>
                                <a:lnTo>
                                  <a:pt x="12" y="262"/>
                                </a:lnTo>
                                <a:lnTo>
                                  <a:pt x="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628"/>
                        <wps:cNvSpPr>
                          <a:spLocks/>
                        </wps:cNvSpPr>
                        <wps:spPr bwMode="auto">
                          <a:xfrm>
                            <a:off x="6224" y="2185"/>
                            <a:ext cx="11" cy="270"/>
                          </a:xfrm>
                          <a:custGeom>
                            <a:avLst/>
                            <a:gdLst>
                              <a:gd name="T0" fmla="*/ 2 w 11"/>
                              <a:gd name="T1" fmla="*/ 0 h 270"/>
                              <a:gd name="T2" fmla="*/ 1 w 11"/>
                              <a:gd name="T3" fmla="*/ 0 h 270"/>
                              <a:gd name="T4" fmla="*/ 0 w 11"/>
                              <a:gd name="T5" fmla="*/ 3 h 270"/>
                              <a:gd name="T6" fmla="*/ 0 w 11"/>
                              <a:gd name="T7" fmla="*/ 266 h 270"/>
                              <a:gd name="T8" fmla="*/ 8 w 11"/>
                              <a:gd name="T9" fmla="*/ 268 h 270"/>
                              <a:gd name="T10" fmla="*/ 10 w 11"/>
                              <a:gd name="T11" fmla="*/ 269 h 270"/>
                              <a:gd name="T12" fmla="*/ 10 w 11"/>
                              <a:gd name="T13" fmla="*/ 9 h 270"/>
                              <a:gd name="T14" fmla="*/ 8 w 11"/>
                              <a:gd name="T15" fmla="*/ 8 h 270"/>
                              <a:gd name="T16" fmla="*/ 7 w 11"/>
                              <a:gd name="T17" fmla="*/ 8 h 270"/>
                              <a:gd name="T18" fmla="*/ 7 w 11"/>
                              <a:gd name="T19" fmla="*/ 5 h 270"/>
                              <a:gd name="T20" fmla="*/ 4 w 11"/>
                              <a:gd name="T21" fmla="*/ 3 h 270"/>
                              <a:gd name="T22" fmla="*/ 3 w 11"/>
                              <a:gd name="T23" fmla="*/ 3 h 270"/>
                              <a:gd name="T24" fmla="*/ 3 w 11"/>
                              <a:gd name="T25" fmla="*/ 1 h 270"/>
                              <a:gd name="T26" fmla="*/ 2 w 11"/>
                              <a:gd name="T2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0">
                                <a:moveTo>
                                  <a:pt x="2" y="0"/>
                                </a:moveTo>
                                <a:lnTo>
                                  <a:pt x="1" y="0"/>
                                </a:lnTo>
                                <a:lnTo>
                                  <a:pt x="0" y="3"/>
                                </a:lnTo>
                                <a:lnTo>
                                  <a:pt x="0" y="266"/>
                                </a:lnTo>
                                <a:lnTo>
                                  <a:pt x="8" y="268"/>
                                </a:lnTo>
                                <a:lnTo>
                                  <a:pt x="10" y="269"/>
                                </a:lnTo>
                                <a:lnTo>
                                  <a:pt x="10" y="9"/>
                                </a:lnTo>
                                <a:lnTo>
                                  <a:pt x="8" y="8"/>
                                </a:lnTo>
                                <a:lnTo>
                                  <a:pt x="7" y="8"/>
                                </a:lnTo>
                                <a:lnTo>
                                  <a:pt x="7" y="5"/>
                                </a:lnTo>
                                <a:lnTo>
                                  <a:pt x="4" y="3"/>
                                </a:lnTo>
                                <a:lnTo>
                                  <a:pt x="3" y="3"/>
                                </a:lnTo>
                                <a:lnTo>
                                  <a:pt x="3" y="1"/>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629"/>
                        <wps:cNvSpPr>
                          <a:spLocks/>
                        </wps:cNvSpPr>
                        <wps:spPr bwMode="auto">
                          <a:xfrm>
                            <a:off x="6235" y="2194"/>
                            <a:ext cx="12" cy="262"/>
                          </a:xfrm>
                          <a:custGeom>
                            <a:avLst/>
                            <a:gdLst>
                              <a:gd name="T0" fmla="*/ 12 w 12"/>
                              <a:gd name="T1" fmla="*/ 8 h 262"/>
                              <a:gd name="T2" fmla="*/ 4 w 12"/>
                              <a:gd name="T3" fmla="*/ 8 h 262"/>
                              <a:gd name="T4" fmla="*/ 4 w 12"/>
                              <a:gd name="T5" fmla="*/ 2 h 262"/>
                              <a:gd name="T6" fmla="*/ 0 w 12"/>
                              <a:gd name="T7" fmla="*/ 2 h 262"/>
                              <a:gd name="T8" fmla="*/ 0 w 12"/>
                              <a:gd name="T9" fmla="*/ 0 h 262"/>
                              <a:gd name="T10" fmla="*/ 0 w 12"/>
                              <a:gd name="T11" fmla="*/ 0 h 262"/>
                              <a:gd name="T12" fmla="*/ 0 w 12"/>
                              <a:gd name="T13" fmla="*/ 2 h 262"/>
                              <a:gd name="T14" fmla="*/ 0 w 12"/>
                              <a:gd name="T15" fmla="*/ 8 h 262"/>
                              <a:gd name="T16" fmla="*/ 0 w 12"/>
                              <a:gd name="T17" fmla="*/ 10 h 262"/>
                              <a:gd name="T18" fmla="*/ 0 w 12"/>
                              <a:gd name="T19" fmla="*/ 260 h 262"/>
                              <a:gd name="T20" fmla="*/ 2 w 12"/>
                              <a:gd name="T21" fmla="*/ 260 h 262"/>
                              <a:gd name="T22" fmla="*/ 2 w 12"/>
                              <a:gd name="T23" fmla="*/ 262 h 262"/>
                              <a:gd name="T24" fmla="*/ 12 w 12"/>
                              <a:gd name="T25" fmla="*/ 262 h 262"/>
                              <a:gd name="T26" fmla="*/ 12 w 12"/>
                              <a:gd name="T27" fmla="*/ 260 h 262"/>
                              <a:gd name="T28" fmla="*/ 12 w 12"/>
                              <a:gd name="T29" fmla="*/ 10 h 262"/>
                              <a:gd name="T30" fmla="*/ 12 w 12"/>
                              <a:gd name="T31" fmla="*/ 8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62">
                                <a:moveTo>
                                  <a:pt x="12" y="8"/>
                                </a:moveTo>
                                <a:lnTo>
                                  <a:pt x="4" y="8"/>
                                </a:lnTo>
                                <a:lnTo>
                                  <a:pt x="4" y="2"/>
                                </a:lnTo>
                                <a:lnTo>
                                  <a:pt x="0" y="2"/>
                                </a:lnTo>
                                <a:lnTo>
                                  <a:pt x="0" y="0"/>
                                </a:lnTo>
                                <a:lnTo>
                                  <a:pt x="0" y="0"/>
                                </a:lnTo>
                                <a:lnTo>
                                  <a:pt x="0" y="2"/>
                                </a:lnTo>
                                <a:lnTo>
                                  <a:pt x="0" y="8"/>
                                </a:lnTo>
                                <a:lnTo>
                                  <a:pt x="0" y="10"/>
                                </a:lnTo>
                                <a:lnTo>
                                  <a:pt x="0" y="260"/>
                                </a:lnTo>
                                <a:lnTo>
                                  <a:pt x="2" y="260"/>
                                </a:lnTo>
                                <a:lnTo>
                                  <a:pt x="2" y="262"/>
                                </a:lnTo>
                                <a:lnTo>
                                  <a:pt x="12" y="262"/>
                                </a:lnTo>
                                <a:lnTo>
                                  <a:pt x="12" y="260"/>
                                </a:lnTo>
                                <a:lnTo>
                                  <a:pt x="12" y="10"/>
                                </a:lnTo>
                                <a:lnTo>
                                  <a:pt x="12" y="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3" name="Group 2630"/>
                        <wpg:cNvGrpSpPr>
                          <a:grpSpLocks/>
                        </wpg:cNvGrpSpPr>
                        <wpg:grpSpPr bwMode="auto">
                          <a:xfrm>
                            <a:off x="6247" y="2204"/>
                            <a:ext cx="23" cy="254"/>
                            <a:chOff x="6247" y="2204"/>
                            <a:chExt cx="23" cy="254"/>
                          </a:xfrm>
                        </wpg:grpSpPr>
                        <wps:wsp>
                          <wps:cNvPr id="704" name="Freeform 2631"/>
                          <wps:cNvSpPr>
                            <a:spLocks/>
                          </wps:cNvSpPr>
                          <wps:spPr bwMode="auto">
                            <a:xfrm>
                              <a:off x="6247" y="2204"/>
                              <a:ext cx="23" cy="254"/>
                            </a:xfrm>
                            <a:custGeom>
                              <a:avLst/>
                              <a:gdLst>
                                <a:gd name="T0" fmla="*/ 10 w 23"/>
                                <a:gd name="T1" fmla="*/ 1 h 254"/>
                                <a:gd name="T2" fmla="*/ 7 w 23"/>
                                <a:gd name="T3" fmla="*/ 1 h 254"/>
                                <a:gd name="T4" fmla="*/ 10 w 23"/>
                                <a:gd name="T5" fmla="*/ 1 h 254"/>
                                <a:gd name="T6" fmla="*/ 10 w 23"/>
                                <a:gd name="T7" fmla="*/ 1 h 254"/>
                              </a:gdLst>
                              <a:ahLst/>
                              <a:cxnLst>
                                <a:cxn ang="0">
                                  <a:pos x="T0" y="T1"/>
                                </a:cxn>
                                <a:cxn ang="0">
                                  <a:pos x="T2" y="T3"/>
                                </a:cxn>
                                <a:cxn ang="0">
                                  <a:pos x="T4" y="T5"/>
                                </a:cxn>
                                <a:cxn ang="0">
                                  <a:pos x="T6" y="T7"/>
                                </a:cxn>
                              </a:cxnLst>
                              <a:rect l="0" t="0" r="r" b="b"/>
                              <a:pathLst>
                                <a:path w="23" h="254">
                                  <a:moveTo>
                                    <a:pt x="10" y="1"/>
                                  </a:moveTo>
                                  <a:lnTo>
                                    <a:pt x="7" y="1"/>
                                  </a:lnTo>
                                  <a:lnTo>
                                    <a:pt x="10" y="1"/>
                                  </a:lnTo>
                                  <a:lnTo>
                                    <a:pt x="10"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632"/>
                          <wps:cNvSpPr>
                            <a:spLocks/>
                          </wps:cNvSpPr>
                          <wps:spPr bwMode="auto">
                            <a:xfrm>
                              <a:off x="6247" y="2204"/>
                              <a:ext cx="23" cy="254"/>
                            </a:xfrm>
                            <a:custGeom>
                              <a:avLst/>
                              <a:gdLst>
                                <a:gd name="T0" fmla="*/ 22 w 23"/>
                                <a:gd name="T1" fmla="*/ 0 h 254"/>
                                <a:gd name="T2" fmla="*/ 13 w 23"/>
                                <a:gd name="T3" fmla="*/ 0 h 254"/>
                                <a:gd name="T4" fmla="*/ 13 w 23"/>
                                <a:gd name="T5" fmla="*/ 2 h 254"/>
                                <a:gd name="T6" fmla="*/ 10 w 23"/>
                                <a:gd name="T7" fmla="*/ 2 h 254"/>
                                <a:gd name="T8" fmla="*/ 7 w 23"/>
                                <a:gd name="T9" fmla="*/ 2 h 254"/>
                                <a:gd name="T10" fmla="*/ 7 w 23"/>
                                <a:gd name="T11" fmla="*/ 1 h 254"/>
                                <a:gd name="T12" fmla="*/ 7 w 23"/>
                                <a:gd name="T13" fmla="*/ 0 h 254"/>
                                <a:gd name="T14" fmla="*/ 0 w 23"/>
                                <a:gd name="T15" fmla="*/ 0 h 254"/>
                                <a:gd name="T16" fmla="*/ 0 w 23"/>
                                <a:gd name="T17" fmla="*/ 2 h 254"/>
                                <a:gd name="T18" fmla="*/ 0 w 23"/>
                                <a:gd name="T19" fmla="*/ 252 h 254"/>
                                <a:gd name="T20" fmla="*/ 10 w 23"/>
                                <a:gd name="T21" fmla="*/ 252 h 254"/>
                                <a:gd name="T22" fmla="*/ 13 w 23"/>
                                <a:gd name="T23" fmla="*/ 252 h 254"/>
                                <a:gd name="T24" fmla="*/ 13 w 23"/>
                                <a:gd name="T25" fmla="*/ 254 h 254"/>
                                <a:gd name="T26" fmla="*/ 22 w 23"/>
                                <a:gd name="T27" fmla="*/ 254 h 254"/>
                                <a:gd name="T28" fmla="*/ 22 w 23"/>
                                <a:gd name="T29" fmla="*/ 252 h 254"/>
                                <a:gd name="T30" fmla="*/ 22 w 23"/>
                                <a:gd name="T31" fmla="*/ 2 h 254"/>
                                <a:gd name="T32" fmla="*/ 22 w 23"/>
                                <a:gd name="T3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54">
                                  <a:moveTo>
                                    <a:pt x="22" y="0"/>
                                  </a:moveTo>
                                  <a:lnTo>
                                    <a:pt x="13" y="0"/>
                                  </a:lnTo>
                                  <a:lnTo>
                                    <a:pt x="13" y="2"/>
                                  </a:lnTo>
                                  <a:lnTo>
                                    <a:pt x="10" y="2"/>
                                  </a:lnTo>
                                  <a:lnTo>
                                    <a:pt x="7" y="2"/>
                                  </a:lnTo>
                                  <a:lnTo>
                                    <a:pt x="7" y="1"/>
                                  </a:lnTo>
                                  <a:lnTo>
                                    <a:pt x="7" y="0"/>
                                  </a:lnTo>
                                  <a:lnTo>
                                    <a:pt x="0" y="0"/>
                                  </a:lnTo>
                                  <a:lnTo>
                                    <a:pt x="0" y="2"/>
                                  </a:lnTo>
                                  <a:lnTo>
                                    <a:pt x="0" y="252"/>
                                  </a:lnTo>
                                  <a:lnTo>
                                    <a:pt x="10" y="252"/>
                                  </a:lnTo>
                                  <a:lnTo>
                                    <a:pt x="13" y="252"/>
                                  </a:lnTo>
                                  <a:lnTo>
                                    <a:pt x="13" y="254"/>
                                  </a:lnTo>
                                  <a:lnTo>
                                    <a:pt x="22" y="254"/>
                                  </a:lnTo>
                                  <a:lnTo>
                                    <a:pt x="22" y="25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6" name="Freeform 2633"/>
                        <wps:cNvSpPr>
                          <a:spLocks/>
                        </wps:cNvSpPr>
                        <wps:spPr bwMode="auto">
                          <a:xfrm>
                            <a:off x="6270" y="2199"/>
                            <a:ext cx="12" cy="260"/>
                          </a:xfrm>
                          <a:custGeom>
                            <a:avLst/>
                            <a:gdLst>
                              <a:gd name="T0" fmla="*/ 12 w 12"/>
                              <a:gd name="T1" fmla="*/ 0 h 260"/>
                              <a:gd name="T2" fmla="*/ 4 w 12"/>
                              <a:gd name="T3" fmla="*/ 3 h 260"/>
                              <a:gd name="T4" fmla="*/ 1 w 12"/>
                              <a:gd name="T5" fmla="*/ 4 h 260"/>
                              <a:gd name="T6" fmla="*/ 0 w 12"/>
                              <a:gd name="T7" fmla="*/ 5 h 260"/>
                              <a:gd name="T8" fmla="*/ 0 w 12"/>
                              <a:gd name="T9" fmla="*/ 259 h 260"/>
                              <a:gd name="T10" fmla="*/ 4 w 12"/>
                              <a:gd name="T11" fmla="*/ 259 h 260"/>
                              <a:gd name="T12" fmla="*/ 4 w 12"/>
                              <a:gd name="T13" fmla="*/ 257 h 260"/>
                              <a:gd name="T14" fmla="*/ 12 w 12"/>
                              <a:gd name="T15" fmla="*/ 256 h 260"/>
                              <a:gd name="T16" fmla="*/ 12 w 12"/>
                              <a:gd name="T1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60">
                                <a:moveTo>
                                  <a:pt x="12" y="0"/>
                                </a:moveTo>
                                <a:lnTo>
                                  <a:pt x="4" y="3"/>
                                </a:lnTo>
                                <a:lnTo>
                                  <a:pt x="1" y="4"/>
                                </a:lnTo>
                                <a:lnTo>
                                  <a:pt x="0" y="5"/>
                                </a:lnTo>
                                <a:lnTo>
                                  <a:pt x="0" y="259"/>
                                </a:lnTo>
                                <a:lnTo>
                                  <a:pt x="4" y="259"/>
                                </a:lnTo>
                                <a:lnTo>
                                  <a:pt x="4" y="257"/>
                                </a:lnTo>
                                <a:lnTo>
                                  <a:pt x="12" y="256"/>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634"/>
                        <wps:cNvSpPr>
                          <a:spLocks/>
                        </wps:cNvSpPr>
                        <wps:spPr bwMode="auto">
                          <a:xfrm>
                            <a:off x="6281" y="2187"/>
                            <a:ext cx="11" cy="269"/>
                          </a:xfrm>
                          <a:custGeom>
                            <a:avLst/>
                            <a:gdLst>
                              <a:gd name="T0" fmla="*/ 10 w 11"/>
                              <a:gd name="T1" fmla="*/ 0 h 269"/>
                              <a:gd name="T2" fmla="*/ 9 w 11"/>
                              <a:gd name="T3" fmla="*/ 1 h 269"/>
                              <a:gd name="T4" fmla="*/ 8 w 11"/>
                              <a:gd name="T5" fmla="*/ 3 h 269"/>
                              <a:gd name="T6" fmla="*/ 5 w 11"/>
                              <a:gd name="T7" fmla="*/ 6 h 269"/>
                              <a:gd name="T8" fmla="*/ 4 w 11"/>
                              <a:gd name="T9" fmla="*/ 8 h 269"/>
                              <a:gd name="T10" fmla="*/ 2 w 11"/>
                              <a:gd name="T11" fmla="*/ 9 h 269"/>
                              <a:gd name="T12" fmla="*/ 0 w 11"/>
                              <a:gd name="T13" fmla="*/ 12 h 269"/>
                              <a:gd name="T14" fmla="*/ 0 w 11"/>
                              <a:gd name="T15" fmla="*/ 268 h 269"/>
                              <a:gd name="T16" fmla="*/ 5 w 11"/>
                              <a:gd name="T17" fmla="*/ 267 h 269"/>
                              <a:gd name="T18" fmla="*/ 10 w 11"/>
                              <a:gd name="T19" fmla="*/ 266 h 269"/>
                              <a:gd name="T20" fmla="*/ 10 w 11"/>
                              <a:gd name="T21"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69">
                                <a:moveTo>
                                  <a:pt x="10" y="0"/>
                                </a:moveTo>
                                <a:lnTo>
                                  <a:pt x="9" y="1"/>
                                </a:lnTo>
                                <a:lnTo>
                                  <a:pt x="8" y="3"/>
                                </a:lnTo>
                                <a:lnTo>
                                  <a:pt x="5" y="6"/>
                                </a:lnTo>
                                <a:lnTo>
                                  <a:pt x="4" y="8"/>
                                </a:lnTo>
                                <a:lnTo>
                                  <a:pt x="2" y="9"/>
                                </a:lnTo>
                                <a:lnTo>
                                  <a:pt x="0" y="12"/>
                                </a:lnTo>
                                <a:lnTo>
                                  <a:pt x="0" y="268"/>
                                </a:lnTo>
                                <a:lnTo>
                                  <a:pt x="5" y="267"/>
                                </a:lnTo>
                                <a:lnTo>
                                  <a:pt x="10" y="266"/>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635"/>
                        <wps:cNvSpPr>
                          <a:spLocks/>
                        </wps:cNvSpPr>
                        <wps:spPr bwMode="auto">
                          <a:xfrm>
                            <a:off x="6292" y="2185"/>
                            <a:ext cx="12" cy="268"/>
                          </a:xfrm>
                          <a:custGeom>
                            <a:avLst/>
                            <a:gdLst>
                              <a:gd name="T0" fmla="*/ 2 w 12"/>
                              <a:gd name="T1" fmla="*/ 0 h 268"/>
                              <a:gd name="T2" fmla="*/ 1 w 12"/>
                              <a:gd name="T3" fmla="*/ 0 h 268"/>
                              <a:gd name="T4" fmla="*/ 0 w 12"/>
                              <a:gd name="T5" fmla="*/ 1 h 268"/>
                              <a:gd name="T6" fmla="*/ 0 w 12"/>
                              <a:gd name="T7" fmla="*/ 267 h 268"/>
                              <a:gd name="T8" fmla="*/ 2 w 12"/>
                              <a:gd name="T9" fmla="*/ 266 h 268"/>
                              <a:gd name="T10" fmla="*/ 9 w 12"/>
                              <a:gd name="T11" fmla="*/ 263 h 268"/>
                              <a:gd name="T12" fmla="*/ 12 w 12"/>
                              <a:gd name="T13" fmla="*/ 262 h 268"/>
                              <a:gd name="T14" fmla="*/ 12 w 12"/>
                              <a:gd name="T15" fmla="*/ 63 h 268"/>
                              <a:gd name="T16" fmla="*/ 10 w 12"/>
                              <a:gd name="T17" fmla="*/ 63 h 268"/>
                              <a:gd name="T18" fmla="*/ 10 w 12"/>
                              <a:gd name="T19" fmla="*/ 55 h 268"/>
                              <a:gd name="T20" fmla="*/ 9 w 12"/>
                              <a:gd name="T21" fmla="*/ 55 h 268"/>
                              <a:gd name="T22" fmla="*/ 9 w 12"/>
                              <a:gd name="T23" fmla="*/ 46 h 268"/>
                              <a:gd name="T24" fmla="*/ 8 w 12"/>
                              <a:gd name="T25" fmla="*/ 46 h 268"/>
                              <a:gd name="T26" fmla="*/ 8 w 12"/>
                              <a:gd name="T27" fmla="*/ 39 h 268"/>
                              <a:gd name="T28" fmla="*/ 7 w 12"/>
                              <a:gd name="T29" fmla="*/ 39 h 268"/>
                              <a:gd name="T30" fmla="*/ 7 w 12"/>
                              <a:gd name="T31" fmla="*/ 31 h 268"/>
                              <a:gd name="T32" fmla="*/ 6 w 12"/>
                              <a:gd name="T33" fmla="*/ 31 h 268"/>
                              <a:gd name="T34" fmla="*/ 6 w 12"/>
                              <a:gd name="T35" fmla="*/ 23 h 268"/>
                              <a:gd name="T36" fmla="*/ 4 w 12"/>
                              <a:gd name="T37" fmla="*/ 23 h 268"/>
                              <a:gd name="T38" fmla="*/ 4 w 12"/>
                              <a:gd name="T39" fmla="*/ 15 h 268"/>
                              <a:gd name="T40" fmla="*/ 3 w 12"/>
                              <a:gd name="T41" fmla="*/ 15 h 268"/>
                              <a:gd name="T42" fmla="*/ 3 w 12"/>
                              <a:gd name="T43" fmla="*/ 7 h 268"/>
                              <a:gd name="T44" fmla="*/ 2 w 12"/>
                              <a:gd name="T45" fmla="*/ 7 h 268"/>
                              <a:gd name="T46" fmla="*/ 2 w 12"/>
                              <a:gd name="T47"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68">
                                <a:moveTo>
                                  <a:pt x="2" y="0"/>
                                </a:moveTo>
                                <a:lnTo>
                                  <a:pt x="1" y="0"/>
                                </a:lnTo>
                                <a:lnTo>
                                  <a:pt x="0" y="1"/>
                                </a:lnTo>
                                <a:lnTo>
                                  <a:pt x="0" y="267"/>
                                </a:lnTo>
                                <a:lnTo>
                                  <a:pt x="2" y="266"/>
                                </a:lnTo>
                                <a:lnTo>
                                  <a:pt x="9" y="263"/>
                                </a:lnTo>
                                <a:lnTo>
                                  <a:pt x="12" y="262"/>
                                </a:lnTo>
                                <a:lnTo>
                                  <a:pt x="12" y="63"/>
                                </a:lnTo>
                                <a:lnTo>
                                  <a:pt x="10" y="63"/>
                                </a:lnTo>
                                <a:lnTo>
                                  <a:pt x="10" y="55"/>
                                </a:lnTo>
                                <a:lnTo>
                                  <a:pt x="9" y="55"/>
                                </a:lnTo>
                                <a:lnTo>
                                  <a:pt x="9" y="46"/>
                                </a:lnTo>
                                <a:lnTo>
                                  <a:pt x="8" y="46"/>
                                </a:lnTo>
                                <a:lnTo>
                                  <a:pt x="8" y="39"/>
                                </a:lnTo>
                                <a:lnTo>
                                  <a:pt x="7" y="39"/>
                                </a:lnTo>
                                <a:lnTo>
                                  <a:pt x="7" y="31"/>
                                </a:lnTo>
                                <a:lnTo>
                                  <a:pt x="6" y="31"/>
                                </a:lnTo>
                                <a:lnTo>
                                  <a:pt x="6" y="23"/>
                                </a:lnTo>
                                <a:lnTo>
                                  <a:pt x="4" y="23"/>
                                </a:lnTo>
                                <a:lnTo>
                                  <a:pt x="4" y="15"/>
                                </a:lnTo>
                                <a:lnTo>
                                  <a:pt x="3" y="15"/>
                                </a:lnTo>
                                <a:lnTo>
                                  <a:pt x="3" y="7"/>
                                </a:lnTo>
                                <a:lnTo>
                                  <a:pt x="2" y="7"/>
                                </a:lnTo>
                                <a:lnTo>
                                  <a:pt x="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636"/>
                        <wps:cNvSpPr>
                          <a:spLocks/>
                        </wps:cNvSpPr>
                        <wps:spPr bwMode="auto">
                          <a:xfrm>
                            <a:off x="6304" y="2256"/>
                            <a:ext cx="12" cy="192"/>
                          </a:xfrm>
                          <a:custGeom>
                            <a:avLst/>
                            <a:gdLst>
                              <a:gd name="T0" fmla="*/ 1 w 12"/>
                              <a:gd name="T1" fmla="*/ 0 h 192"/>
                              <a:gd name="T2" fmla="*/ 0 w 12"/>
                              <a:gd name="T3" fmla="*/ 0 h 192"/>
                              <a:gd name="T4" fmla="*/ 0 w 12"/>
                              <a:gd name="T5" fmla="*/ 192 h 192"/>
                              <a:gd name="T6" fmla="*/ 4 w 12"/>
                              <a:gd name="T7" fmla="*/ 189 h 192"/>
                              <a:gd name="T8" fmla="*/ 6 w 12"/>
                              <a:gd name="T9" fmla="*/ 188 h 192"/>
                              <a:gd name="T10" fmla="*/ 8 w 12"/>
                              <a:gd name="T11" fmla="*/ 187 h 192"/>
                              <a:gd name="T12" fmla="*/ 9 w 12"/>
                              <a:gd name="T13" fmla="*/ 185 h 192"/>
                              <a:gd name="T14" fmla="*/ 12 w 12"/>
                              <a:gd name="T15" fmla="*/ 184 h 192"/>
                              <a:gd name="T16" fmla="*/ 12 w 12"/>
                              <a:gd name="T17" fmla="*/ 72 h 192"/>
                              <a:gd name="T18" fmla="*/ 10 w 12"/>
                              <a:gd name="T19" fmla="*/ 72 h 192"/>
                              <a:gd name="T20" fmla="*/ 10 w 12"/>
                              <a:gd name="T21" fmla="*/ 63 h 192"/>
                              <a:gd name="T22" fmla="*/ 9 w 12"/>
                              <a:gd name="T23" fmla="*/ 63 h 192"/>
                              <a:gd name="T24" fmla="*/ 9 w 12"/>
                              <a:gd name="T25" fmla="*/ 55 h 192"/>
                              <a:gd name="T26" fmla="*/ 8 w 12"/>
                              <a:gd name="T27" fmla="*/ 55 h 192"/>
                              <a:gd name="T28" fmla="*/ 8 w 12"/>
                              <a:gd name="T29" fmla="*/ 47 h 192"/>
                              <a:gd name="T30" fmla="*/ 7 w 12"/>
                              <a:gd name="T31" fmla="*/ 47 h 192"/>
                              <a:gd name="T32" fmla="*/ 7 w 12"/>
                              <a:gd name="T33" fmla="*/ 39 h 192"/>
                              <a:gd name="T34" fmla="*/ 6 w 12"/>
                              <a:gd name="T35" fmla="*/ 39 h 192"/>
                              <a:gd name="T36" fmla="*/ 6 w 12"/>
                              <a:gd name="T37" fmla="*/ 32 h 192"/>
                              <a:gd name="T38" fmla="*/ 4 w 12"/>
                              <a:gd name="T39" fmla="*/ 32 h 192"/>
                              <a:gd name="T40" fmla="*/ 4 w 12"/>
                              <a:gd name="T41" fmla="*/ 24 h 192"/>
                              <a:gd name="T42" fmla="*/ 3 w 12"/>
                              <a:gd name="T43" fmla="*/ 24 h 192"/>
                              <a:gd name="T44" fmla="*/ 3 w 12"/>
                              <a:gd name="T45" fmla="*/ 15 h 192"/>
                              <a:gd name="T46" fmla="*/ 2 w 12"/>
                              <a:gd name="T47" fmla="*/ 15 h 192"/>
                              <a:gd name="T48" fmla="*/ 2 w 12"/>
                              <a:gd name="T49" fmla="*/ 8 h 192"/>
                              <a:gd name="T50" fmla="*/ 1 w 12"/>
                              <a:gd name="T51" fmla="*/ 8 h 192"/>
                              <a:gd name="T52" fmla="*/ 1 w 12"/>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 h="192">
                                <a:moveTo>
                                  <a:pt x="1" y="0"/>
                                </a:moveTo>
                                <a:lnTo>
                                  <a:pt x="0" y="0"/>
                                </a:lnTo>
                                <a:lnTo>
                                  <a:pt x="0" y="192"/>
                                </a:lnTo>
                                <a:lnTo>
                                  <a:pt x="4" y="189"/>
                                </a:lnTo>
                                <a:lnTo>
                                  <a:pt x="6" y="188"/>
                                </a:lnTo>
                                <a:lnTo>
                                  <a:pt x="8" y="187"/>
                                </a:lnTo>
                                <a:lnTo>
                                  <a:pt x="9" y="185"/>
                                </a:lnTo>
                                <a:lnTo>
                                  <a:pt x="12" y="184"/>
                                </a:lnTo>
                                <a:lnTo>
                                  <a:pt x="12" y="72"/>
                                </a:lnTo>
                                <a:lnTo>
                                  <a:pt x="10" y="72"/>
                                </a:lnTo>
                                <a:lnTo>
                                  <a:pt x="10" y="63"/>
                                </a:lnTo>
                                <a:lnTo>
                                  <a:pt x="9" y="63"/>
                                </a:lnTo>
                                <a:lnTo>
                                  <a:pt x="9" y="55"/>
                                </a:lnTo>
                                <a:lnTo>
                                  <a:pt x="8" y="55"/>
                                </a:lnTo>
                                <a:lnTo>
                                  <a:pt x="8" y="47"/>
                                </a:lnTo>
                                <a:lnTo>
                                  <a:pt x="7" y="47"/>
                                </a:lnTo>
                                <a:lnTo>
                                  <a:pt x="7" y="39"/>
                                </a:lnTo>
                                <a:lnTo>
                                  <a:pt x="6" y="39"/>
                                </a:lnTo>
                                <a:lnTo>
                                  <a:pt x="6" y="32"/>
                                </a:lnTo>
                                <a:lnTo>
                                  <a:pt x="4" y="32"/>
                                </a:lnTo>
                                <a:lnTo>
                                  <a:pt x="4" y="24"/>
                                </a:lnTo>
                                <a:lnTo>
                                  <a:pt x="3" y="24"/>
                                </a:lnTo>
                                <a:lnTo>
                                  <a:pt x="3" y="15"/>
                                </a:lnTo>
                                <a:lnTo>
                                  <a:pt x="2" y="15"/>
                                </a:lnTo>
                                <a:lnTo>
                                  <a:pt x="2" y="8"/>
                                </a:lnTo>
                                <a:lnTo>
                                  <a:pt x="1" y="8"/>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637"/>
                        <wps:cNvSpPr>
                          <a:spLocks/>
                        </wps:cNvSpPr>
                        <wps:spPr bwMode="auto">
                          <a:xfrm>
                            <a:off x="6316" y="2335"/>
                            <a:ext cx="12" cy="106"/>
                          </a:xfrm>
                          <a:custGeom>
                            <a:avLst/>
                            <a:gdLst>
                              <a:gd name="T0" fmla="*/ 1 w 12"/>
                              <a:gd name="T1" fmla="*/ 0 h 106"/>
                              <a:gd name="T2" fmla="*/ 0 w 12"/>
                              <a:gd name="T3" fmla="*/ 0 h 106"/>
                              <a:gd name="T4" fmla="*/ 0 w 12"/>
                              <a:gd name="T5" fmla="*/ 105 h 106"/>
                              <a:gd name="T6" fmla="*/ 7 w 12"/>
                              <a:gd name="T7" fmla="*/ 98 h 106"/>
                              <a:gd name="T8" fmla="*/ 10 w 12"/>
                              <a:gd name="T9" fmla="*/ 91 h 106"/>
                              <a:gd name="T10" fmla="*/ 12 w 12"/>
                              <a:gd name="T11" fmla="*/ 71 h 106"/>
                              <a:gd name="T12" fmla="*/ 10 w 12"/>
                              <a:gd name="T13" fmla="*/ 71 h 106"/>
                              <a:gd name="T14" fmla="*/ 10 w 12"/>
                              <a:gd name="T15" fmla="*/ 63 h 106"/>
                              <a:gd name="T16" fmla="*/ 9 w 12"/>
                              <a:gd name="T17" fmla="*/ 63 h 106"/>
                              <a:gd name="T18" fmla="*/ 9 w 12"/>
                              <a:gd name="T19" fmla="*/ 55 h 106"/>
                              <a:gd name="T20" fmla="*/ 8 w 12"/>
                              <a:gd name="T21" fmla="*/ 55 h 106"/>
                              <a:gd name="T22" fmla="*/ 8 w 12"/>
                              <a:gd name="T23" fmla="*/ 47 h 106"/>
                              <a:gd name="T24" fmla="*/ 7 w 12"/>
                              <a:gd name="T25" fmla="*/ 47 h 106"/>
                              <a:gd name="T26" fmla="*/ 7 w 12"/>
                              <a:gd name="T27" fmla="*/ 39 h 106"/>
                              <a:gd name="T28" fmla="*/ 6 w 12"/>
                              <a:gd name="T29" fmla="*/ 39 h 106"/>
                              <a:gd name="T30" fmla="*/ 6 w 12"/>
                              <a:gd name="T31" fmla="*/ 32 h 106"/>
                              <a:gd name="T32" fmla="*/ 4 w 12"/>
                              <a:gd name="T33" fmla="*/ 32 h 106"/>
                              <a:gd name="T34" fmla="*/ 4 w 12"/>
                              <a:gd name="T35" fmla="*/ 23 h 106"/>
                              <a:gd name="T36" fmla="*/ 3 w 12"/>
                              <a:gd name="T37" fmla="*/ 23 h 106"/>
                              <a:gd name="T38" fmla="*/ 3 w 12"/>
                              <a:gd name="T39" fmla="*/ 15 h 106"/>
                              <a:gd name="T40" fmla="*/ 2 w 12"/>
                              <a:gd name="T41" fmla="*/ 15 h 106"/>
                              <a:gd name="T42" fmla="*/ 2 w 12"/>
                              <a:gd name="T43" fmla="*/ 8 h 106"/>
                              <a:gd name="T44" fmla="*/ 1 w 12"/>
                              <a:gd name="T45" fmla="*/ 8 h 106"/>
                              <a:gd name="T46" fmla="*/ 1 w 12"/>
                              <a:gd name="T4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06">
                                <a:moveTo>
                                  <a:pt x="1" y="0"/>
                                </a:moveTo>
                                <a:lnTo>
                                  <a:pt x="0" y="0"/>
                                </a:lnTo>
                                <a:lnTo>
                                  <a:pt x="0" y="105"/>
                                </a:lnTo>
                                <a:lnTo>
                                  <a:pt x="7" y="98"/>
                                </a:lnTo>
                                <a:lnTo>
                                  <a:pt x="10" y="91"/>
                                </a:lnTo>
                                <a:lnTo>
                                  <a:pt x="12" y="71"/>
                                </a:lnTo>
                                <a:lnTo>
                                  <a:pt x="10" y="71"/>
                                </a:lnTo>
                                <a:lnTo>
                                  <a:pt x="10" y="63"/>
                                </a:lnTo>
                                <a:lnTo>
                                  <a:pt x="9" y="63"/>
                                </a:lnTo>
                                <a:lnTo>
                                  <a:pt x="9" y="55"/>
                                </a:lnTo>
                                <a:lnTo>
                                  <a:pt x="8" y="55"/>
                                </a:lnTo>
                                <a:lnTo>
                                  <a:pt x="8" y="47"/>
                                </a:lnTo>
                                <a:lnTo>
                                  <a:pt x="7" y="47"/>
                                </a:lnTo>
                                <a:lnTo>
                                  <a:pt x="7" y="39"/>
                                </a:lnTo>
                                <a:lnTo>
                                  <a:pt x="6" y="39"/>
                                </a:lnTo>
                                <a:lnTo>
                                  <a:pt x="6" y="32"/>
                                </a:lnTo>
                                <a:lnTo>
                                  <a:pt x="4" y="32"/>
                                </a:lnTo>
                                <a:lnTo>
                                  <a:pt x="4" y="23"/>
                                </a:lnTo>
                                <a:lnTo>
                                  <a:pt x="3" y="23"/>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638"/>
                        <wps:cNvSpPr>
                          <a:spLocks/>
                        </wps:cNvSpPr>
                        <wps:spPr bwMode="auto">
                          <a:xfrm>
                            <a:off x="6189" y="2183"/>
                            <a:ext cx="140" cy="274"/>
                          </a:xfrm>
                          <a:custGeom>
                            <a:avLst/>
                            <a:gdLst>
                              <a:gd name="T0" fmla="*/ 137 w 140"/>
                              <a:gd name="T1" fmla="*/ 229 h 274"/>
                              <a:gd name="T2" fmla="*/ 103 w 140"/>
                              <a:gd name="T3" fmla="*/ 0 h 274"/>
                              <a:gd name="T4" fmla="*/ 94 w 140"/>
                              <a:gd name="T5" fmla="*/ 12 h 274"/>
                              <a:gd name="T6" fmla="*/ 82 w 140"/>
                              <a:gd name="T7" fmla="*/ 19 h 274"/>
                              <a:gd name="T8" fmla="*/ 67 w 140"/>
                              <a:gd name="T9" fmla="*/ 21 h 274"/>
                              <a:gd name="T10" fmla="*/ 52 w 140"/>
                              <a:gd name="T11" fmla="*/ 18 h 274"/>
                              <a:gd name="T12" fmla="*/ 45 w 140"/>
                              <a:gd name="T13" fmla="*/ 14 h 274"/>
                              <a:gd name="T14" fmla="*/ 38 w 140"/>
                              <a:gd name="T15" fmla="*/ 7 h 274"/>
                              <a:gd name="T16" fmla="*/ 34 w 140"/>
                              <a:gd name="T17" fmla="*/ 0 h 274"/>
                              <a:gd name="T18" fmla="*/ 0 w 140"/>
                              <a:gd name="T19" fmla="*/ 229 h 274"/>
                              <a:gd name="T20" fmla="*/ 1 w 140"/>
                              <a:gd name="T21" fmla="*/ 244 h 274"/>
                              <a:gd name="T22" fmla="*/ 13 w 140"/>
                              <a:gd name="T23" fmla="*/ 258 h 274"/>
                              <a:gd name="T24" fmla="*/ 33 w 140"/>
                              <a:gd name="T25" fmla="*/ 268 h 274"/>
                              <a:gd name="T26" fmla="*/ 59 w 140"/>
                              <a:gd name="T27" fmla="*/ 273 h 274"/>
                              <a:gd name="T28" fmla="*/ 87 w 140"/>
                              <a:gd name="T29" fmla="*/ 272 h 274"/>
                              <a:gd name="T30" fmla="*/ 111 w 140"/>
                              <a:gd name="T31" fmla="*/ 265 h 274"/>
                              <a:gd name="T32" fmla="*/ 129 w 140"/>
                              <a:gd name="T33" fmla="*/ 254 h 274"/>
                              <a:gd name="T34" fmla="*/ 137 w 140"/>
                              <a:gd name="T35" fmla="*/ 240 h 274"/>
                              <a:gd name="T36" fmla="*/ 139 w 140"/>
                              <a:gd name="T37" fmla="*/ 236 h 274"/>
                              <a:gd name="T38" fmla="*/ 139 w 140"/>
                              <a:gd name="T39" fmla="*/ 232 h 274"/>
                              <a:gd name="T40" fmla="*/ 137 w 140"/>
                              <a:gd name="T41" fmla="*/ 22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274">
                                <a:moveTo>
                                  <a:pt x="137" y="229"/>
                                </a:moveTo>
                                <a:lnTo>
                                  <a:pt x="103" y="0"/>
                                </a:lnTo>
                                <a:lnTo>
                                  <a:pt x="94" y="12"/>
                                </a:lnTo>
                                <a:lnTo>
                                  <a:pt x="82" y="19"/>
                                </a:lnTo>
                                <a:lnTo>
                                  <a:pt x="67" y="21"/>
                                </a:lnTo>
                                <a:lnTo>
                                  <a:pt x="52" y="18"/>
                                </a:lnTo>
                                <a:lnTo>
                                  <a:pt x="45" y="14"/>
                                </a:lnTo>
                                <a:lnTo>
                                  <a:pt x="38" y="7"/>
                                </a:lnTo>
                                <a:lnTo>
                                  <a:pt x="34" y="0"/>
                                </a:lnTo>
                                <a:lnTo>
                                  <a:pt x="0" y="229"/>
                                </a:lnTo>
                                <a:lnTo>
                                  <a:pt x="1" y="244"/>
                                </a:lnTo>
                                <a:lnTo>
                                  <a:pt x="13" y="258"/>
                                </a:lnTo>
                                <a:lnTo>
                                  <a:pt x="33" y="268"/>
                                </a:lnTo>
                                <a:lnTo>
                                  <a:pt x="59" y="273"/>
                                </a:lnTo>
                                <a:lnTo>
                                  <a:pt x="87" y="272"/>
                                </a:lnTo>
                                <a:lnTo>
                                  <a:pt x="111" y="265"/>
                                </a:lnTo>
                                <a:lnTo>
                                  <a:pt x="129" y="254"/>
                                </a:lnTo>
                                <a:lnTo>
                                  <a:pt x="137" y="240"/>
                                </a:lnTo>
                                <a:lnTo>
                                  <a:pt x="139" y="236"/>
                                </a:lnTo>
                                <a:lnTo>
                                  <a:pt x="139" y="232"/>
                                </a:lnTo>
                                <a:lnTo>
                                  <a:pt x="137" y="229"/>
                                </a:lnTo>
                                <a:close/>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26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42" y="1991"/>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Freeform 2640"/>
                        <wps:cNvSpPr>
                          <a:spLocks/>
                        </wps:cNvSpPr>
                        <wps:spPr bwMode="auto">
                          <a:xfrm>
                            <a:off x="6241" y="1990"/>
                            <a:ext cx="35" cy="35"/>
                          </a:xfrm>
                          <a:custGeom>
                            <a:avLst/>
                            <a:gdLst>
                              <a:gd name="T0" fmla="*/ 34 w 35"/>
                              <a:gd name="T1" fmla="*/ 16 h 35"/>
                              <a:gd name="T2" fmla="*/ 34 w 35"/>
                              <a:gd name="T3" fmla="*/ 8 h 35"/>
                              <a:gd name="T4" fmla="*/ 27 w 35"/>
                              <a:gd name="T5" fmla="*/ 0 h 35"/>
                              <a:gd name="T6" fmla="*/ 16 w 35"/>
                              <a:gd name="T7" fmla="*/ 0 h 35"/>
                              <a:gd name="T8" fmla="*/ 8 w 35"/>
                              <a:gd name="T9" fmla="*/ 0 h 35"/>
                              <a:gd name="T10" fmla="*/ 0 w 35"/>
                              <a:gd name="T11" fmla="*/ 8 h 35"/>
                              <a:gd name="T12" fmla="*/ 0 w 35"/>
                              <a:gd name="T13" fmla="*/ 16 h 35"/>
                              <a:gd name="T14" fmla="*/ 0 w 35"/>
                              <a:gd name="T15" fmla="*/ 26 h 35"/>
                              <a:gd name="T16" fmla="*/ 8 w 35"/>
                              <a:gd name="T17" fmla="*/ 34 h 35"/>
                              <a:gd name="T18" fmla="*/ 16 w 35"/>
                              <a:gd name="T19" fmla="*/ 34 h 35"/>
                              <a:gd name="T20" fmla="*/ 27 w 35"/>
                              <a:gd name="T21" fmla="*/ 34 h 35"/>
                              <a:gd name="T22" fmla="*/ 34 w 35"/>
                              <a:gd name="T23" fmla="*/ 26 h 35"/>
                              <a:gd name="T24" fmla="*/ 34 w 35"/>
                              <a:gd name="T25" fmla="*/ 1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5">
                                <a:moveTo>
                                  <a:pt x="34" y="16"/>
                                </a:moveTo>
                                <a:lnTo>
                                  <a:pt x="34" y="8"/>
                                </a:lnTo>
                                <a:lnTo>
                                  <a:pt x="27" y="0"/>
                                </a:lnTo>
                                <a:lnTo>
                                  <a:pt x="16" y="0"/>
                                </a:lnTo>
                                <a:lnTo>
                                  <a:pt x="8" y="0"/>
                                </a:lnTo>
                                <a:lnTo>
                                  <a:pt x="0" y="8"/>
                                </a:lnTo>
                                <a:lnTo>
                                  <a:pt x="0" y="16"/>
                                </a:lnTo>
                                <a:lnTo>
                                  <a:pt x="0" y="26"/>
                                </a:lnTo>
                                <a:lnTo>
                                  <a:pt x="8" y="34"/>
                                </a:lnTo>
                                <a:lnTo>
                                  <a:pt x="16" y="34"/>
                                </a:lnTo>
                                <a:lnTo>
                                  <a:pt x="27" y="34"/>
                                </a:lnTo>
                                <a:lnTo>
                                  <a:pt x="34" y="26"/>
                                </a:lnTo>
                                <a:lnTo>
                                  <a:pt x="34" y="16"/>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641"/>
                        <wps:cNvSpPr>
                          <a:spLocks/>
                        </wps:cNvSpPr>
                        <wps:spPr bwMode="auto">
                          <a:xfrm>
                            <a:off x="6258" y="2025"/>
                            <a:ext cx="1" cy="161"/>
                          </a:xfrm>
                          <a:custGeom>
                            <a:avLst/>
                            <a:gdLst>
                              <a:gd name="T0" fmla="*/ 0 w 1"/>
                              <a:gd name="T1" fmla="*/ 160 h 161"/>
                              <a:gd name="T2" fmla="*/ 0 w 1"/>
                              <a:gd name="T3" fmla="*/ 0 h 161"/>
                            </a:gdLst>
                            <a:ahLst/>
                            <a:cxnLst>
                              <a:cxn ang="0">
                                <a:pos x="T0" y="T1"/>
                              </a:cxn>
                              <a:cxn ang="0">
                                <a:pos x="T2" y="T3"/>
                              </a:cxn>
                            </a:cxnLst>
                            <a:rect l="0" t="0" r="r" b="b"/>
                            <a:pathLst>
                              <a:path w="1" h="161">
                                <a:moveTo>
                                  <a:pt x="0" y="160"/>
                                </a:move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2642"/>
                        <wps:cNvSpPr>
                          <a:spLocks/>
                        </wps:cNvSpPr>
                        <wps:spPr bwMode="auto">
                          <a:xfrm>
                            <a:off x="6206" y="1971"/>
                            <a:ext cx="16" cy="74"/>
                          </a:xfrm>
                          <a:custGeom>
                            <a:avLst/>
                            <a:gdLst>
                              <a:gd name="T0" fmla="*/ 15 w 16"/>
                              <a:gd name="T1" fmla="*/ 0 h 74"/>
                              <a:gd name="T2" fmla="*/ 3 w 16"/>
                              <a:gd name="T3" fmla="*/ 17 h 74"/>
                              <a:gd name="T4" fmla="*/ 0 w 16"/>
                              <a:gd name="T5" fmla="*/ 36 h 74"/>
                              <a:gd name="T6" fmla="*/ 3 w 16"/>
                              <a:gd name="T7" fmla="*/ 56 h 74"/>
                              <a:gd name="T8" fmla="*/ 15 w 16"/>
                              <a:gd name="T9" fmla="*/ 73 h 74"/>
                            </a:gdLst>
                            <a:ahLst/>
                            <a:cxnLst>
                              <a:cxn ang="0">
                                <a:pos x="T0" y="T1"/>
                              </a:cxn>
                              <a:cxn ang="0">
                                <a:pos x="T2" y="T3"/>
                              </a:cxn>
                              <a:cxn ang="0">
                                <a:pos x="T4" y="T5"/>
                              </a:cxn>
                              <a:cxn ang="0">
                                <a:pos x="T6" y="T7"/>
                              </a:cxn>
                              <a:cxn ang="0">
                                <a:pos x="T8" y="T9"/>
                              </a:cxn>
                            </a:cxnLst>
                            <a:rect l="0" t="0" r="r" b="b"/>
                            <a:pathLst>
                              <a:path w="16" h="74">
                                <a:moveTo>
                                  <a:pt x="15" y="0"/>
                                </a:moveTo>
                                <a:lnTo>
                                  <a:pt x="3" y="17"/>
                                </a:lnTo>
                                <a:lnTo>
                                  <a:pt x="0" y="36"/>
                                </a:lnTo>
                                <a:lnTo>
                                  <a:pt x="3" y="56"/>
                                </a:lnTo>
                                <a:lnTo>
                                  <a:pt x="15" y="73"/>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2643"/>
                        <wps:cNvSpPr>
                          <a:spLocks/>
                        </wps:cNvSpPr>
                        <wps:spPr bwMode="auto">
                          <a:xfrm>
                            <a:off x="6295" y="1971"/>
                            <a:ext cx="16" cy="74"/>
                          </a:xfrm>
                          <a:custGeom>
                            <a:avLst/>
                            <a:gdLst>
                              <a:gd name="T0" fmla="*/ 0 w 16"/>
                              <a:gd name="T1" fmla="*/ 73 h 74"/>
                              <a:gd name="T2" fmla="*/ 11 w 16"/>
                              <a:gd name="T3" fmla="*/ 56 h 74"/>
                              <a:gd name="T4" fmla="*/ 15 w 16"/>
                              <a:gd name="T5" fmla="*/ 36 h 74"/>
                              <a:gd name="T6" fmla="*/ 11 w 16"/>
                              <a:gd name="T7" fmla="*/ 17 h 74"/>
                              <a:gd name="T8" fmla="*/ 0 w 16"/>
                              <a:gd name="T9" fmla="*/ 0 h 74"/>
                            </a:gdLst>
                            <a:ahLst/>
                            <a:cxnLst>
                              <a:cxn ang="0">
                                <a:pos x="T0" y="T1"/>
                              </a:cxn>
                              <a:cxn ang="0">
                                <a:pos x="T2" y="T3"/>
                              </a:cxn>
                              <a:cxn ang="0">
                                <a:pos x="T4" y="T5"/>
                              </a:cxn>
                              <a:cxn ang="0">
                                <a:pos x="T6" y="T7"/>
                              </a:cxn>
                              <a:cxn ang="0">
                                <a:pos x="T8" y="T9"/>
                              </a:cxn>
                            </a:cxnLst>
                            <a:rect l="0" t="0" r="r" b="b"/>
                            <a:pathLst>
                              <a:path w="16" h="74">
                                <a:moveTo>
                                  <a:pt x="0" y="73"/>
                                </a:moveTo>
                                <a:lnTo>
                                  <a:pt x="11" y="56"/>
                                </a:lnTo>
                                <a:lnTo>
                                  <a:pt x="15" y="36"/>
                                </a:lnTo>
                                <a:lnTo>
                                  <a:pt x="11" y="17"/>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644"/>
                        <wps:cNvSpPr>
                          <a:spLocks/>
                        </wps:cNvSpPr>
                        <wps:spPr bwMode="auto">
                          <a:xfrm>
                            <a:off x="6171" y="1947"/>
                            <a:ext cx="27" cy="122"/>
                          </a:xfrm>
                          <a:custGeom>
                            <a:avLst/>
                            <a:gdLst>
                              <a:gd name="T0" fmla="*/ 26 w 27"/>
                              <a:gd name="T1" fmla="*/ 0 h 122"/>
                              <a:gd name="T2" fmla="*/ 6 w 27"/>
                              <a:gd name="T3" fmla="*/ 28 h 122"/>
                              <a:gd name="T4" fmla="*/ 0 w 27"/>
                              <a:gd name="T5" fmla="*/ 60 h 122"/>
                              <a:gd name="T6" fmla="*/ 6 w 27"/>
                              <a:gd name="T7" fmla="*/ 92 h 122"/>
                              <a:gd name="T8" fmla="*/ 26 w 27"/>
                              <a:gd name="T9" fmla="*/ 121 h 122"/>
                            </a:gdLst>
                            <a:ahLst/>
                            <a:cxnLst>
                              <a:cxn ang="0">
                                <a:pos x="T0" y="T1"/>
                              </a:cxn>
                              <a:cxn ang="0">
                                <a:pos x="T2" y="T3"/>
                              </a:cxn>
                              <a:cxn ang="0">
                                <a:pos x="T4" y="T5"/>
                              </a:cxn>
                              <a:cxn ang="0">
                                <a:pos x="T6" y="T7"/>
                              </a:cxn>
                              <a:cxn ang="0">
                                <a:pos x="T8" y="T9"/>
                              </a:cxn>
                            </a:cxnLst>
                            <a:rect l="0" t="0" r="r" b="b"/>
                            <a:pathLst>
                              <a:path w="27" h="122">
                                <a:moveTo>
                                  <a:pt x="26" y="0"/>
                                </a:moveTo>
                                <a:lnTo>
                                  <a:pt x="6" y="28"/>
                                </a:lnTo>
                                <a:lnTo>
                                  <a:pt x="0" y="60"/>
                                </a:lnTo>
                                <a:lnTo>
                                  <a:pt x="6" y="92"/>
                                </a:lnTo>
                                <a:lnTo>
                                  <a:pt x="26" y="121"/>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2645"/>
                        <wps:cNvSpPr>
                          <a:spLocks/>
                        </wps:cNvSpPr>
                        <wps:spPr bwMode="auto">
                          <a:xfrm>
                            <a:off x="6320" y="1947"/>
                            <a:ext cx="26" cy="122"/>
                          </a:xfrm>
                          <a:custGeom>
                            <a:avLst/>
                            <a:gdLst>
                              <a:gd name="T0" fmla="*/ 0 w 26"/>
                              <a:gd name="T1" fmla="*/ 121 h 122"/>
                              <a:gd name="T2" fmla="*/ 18 w 26"/>
                              <a:gd name="T3" fmla="*/ 92 h 122"/>
                              <a:gd name="T4" fmla="*/ 25 w 26"/>
                              <a:gd name="T5" fmla="*/ 60 h 122"/>
                              <a:gd name="T6" fmla="*/ 18 w 26"/>
                              <a:gd name="T7" fmla="*/ 28 h 122"/>
                              <a:gd name="T8" fmla="*/ 0 w 26"/>
                              <a:gd name="T9" fmla="*/ 0 h 122"/>
                            </a:gdLst>
                            <a:ahLst/>
                            <a:cxnLst>
                              <a:cxn ang="0">
                                <a:pos x="T0" y="T1"/>
                              </a:cxn>
                              <a:cxn ang="0">
                                <a:pos x="T2" y="T3"/>
                              </a:cxn>
                              <a:cxn ang="0">
                                <a:pos x="T4" y="T5"/>
                              </a:cxn>
                              <a:cxn ang="0">
                                <a:pos x="T6" y="T7"/>
                              </a:cxn>
                              <a:cxn ang="0">
                                <a:pos x="T8" y="T9"/>
                              </a:cxn>
                            </a:cxnLst>
                            <a:rect l="0" t="0" r="r" b="b"/>
                            <a:pathLst>
                              <a:path w="26" h="122">
                                <a:moveTo>
                                  <a:pt x="0" y="121"/>
                                </a:moveTo>
                                <a:lnTo>
                                  <a:pt x="18" y="92"/>
                                </a:lnTo>
                                <a:lnTo>
                                  <a:pt x="25" y="60"/>
                                </a:lnTo>
                                <a:lnTo>
                                  <a:pt x="18" y="28"/>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9" name="Group 2646"/>
                        <wpg:cNvGrpSpPr>
                          <a:grpSpLocks/>
                        </wpg:cNvGrpSpPr>
                        <wpg:grpSpPr bwMode="auto">
                          <a:xfrm>
                            <a:off x="6189" y="2025"/>
                            <a:ext cx="140" cy="432"/>
                            <a:chOff x="6189" y="2025"/>
                            <a:chExt cx="140" cy="432"/>
                          </a:xfrm>
                        </wpg:grpSpPr>
                        <wps:wsp>
                          <wps:cNvPr id="720" name="Freeform 2647"/>
                          <wps:cNvSpPr>
                            <a:spLocks/>
                          </wps:cNvSpPr>
                          <wps:spPr bwMode="auto">
                            <a:xfrm>
                              <a:off x="6189" y="2025"/>
                              <a:ext cx="140" cy="432"/>
                            </a:xfrm>
                            <a:custGeom>
                              <a:avLst/>
                              <a:gdLst>
                                <a:gd name="T0" fmla="*/ 68 w 140"/>
                                <a:gd name="T1" fmla="*/ 140 h 432"/>
                                <a:gd name="T2" fmla="*/ 51 w 140"/>
                                <a:gd name="T3" fmla="*/ 140 h 432"/>
                                <a:gd name="T4" fmla="*/ 36 w 140"/>
                                <a:gd name="T5" fmla="*/ 148 h 432"/>
                                <a:gd name="T6" fmla="*/ 34 w 140"/>
                                <a:gd name="T7" fmla="*/ 158 h 432"/>
                                <a:gd name="T8" fmla="*/ 0 w 140"/>
                                <a:gd name="T9" fmla="*/ 387 h 432"/>
                                <a:gd name="T10" fmla="*/ 1 w 140"/>
                                <a:gd name="T11" fmla="*/ 403 h 432"/>
                                <a:gd name="T12" fmla="*/ 13 w 140"/>
                                <a:gd name="T13" fmla="*/ 416 h 432"/>
                                <a:gd name="T14" fmla="*/ 33 w 140"/>
                                <a:gd name="T15" fmla="*/ 427 h 432"/>
                                <a:gd name="T16" fmla="*/ 60 w 140"/>
                                <a:gd name="T17" fmla="*/ 431 h 432"/>
                                <a:gd name="T18" fmla="*/ 87 w 140"/>
                                <a:gd name="T19" fmla="*/ 430 h 432"/>
                                <a:gd name="T20" fmla="*/ 111 w 140"/>
                                <a:gd name="T21" fmla="*/ 423 h 432"/>
                                <a:gd name="T22" fmla="*/ 129 w 140"/>
                                <a:gd name="T23" fmla="*/ 412 h 432"/>
                                <a:gd name="T24" fmla="*/ 138 w 140"/>
                                <a:gd name="T25" fmla="*/ 398 h 432"/>
                                <a:gd name="T26" fmla="*/ 139 w 140"/>
                                <a:gd name="T27" fmla="*/ 394 h 432"/>
                                <a:gd name="T28" fmla="*/ 139 w 140"/>
                                <a:gd name="T29" fmla="*/ 391 h 432"/>
                                <a:gd name="T30" fmla="*/ 138 w 140"/>
                                <a:gd name="T31" fmla="*/ 387 h 432"/>
                                <a:gd name="T32" fmla="*/ 104 w 140"/>
                                <a:gd name="T33" fmla="*/ 160 h 432"/>
                                <a:gd name="T34" fmla="*/ 101 w 140"/>
                                <a:gd name="T35" fmla="*/ 153 h 432"/>
                                <a:gd name="T36" fmla="*/ 94 w 140"/>
                                <a:gd name="T37" fmla="*/ 146 h 432"/>
                                <a:gd name="T38" fmla="*/ 82 w 140"/>
                                <a:gd name="T39" fmla="*/ 142 h 432"/>
                                <a:gd name="T40" fmla="*/ 68 w 140"/>
                                <a:gd name="T41" fmla="*/ 14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432">
                                  <a:moveTo>
                                    <a:pt x="68" y="140"/>
                                  </a:moveTo>
                                  <a:lnTo>
                                    <a:pt x="51" y="140"/>
                                  </a:lnTo>
                                  <a:lnTo>
                                    <a:pt x="36" y="148"/>
                                  </a:lnTo>
                                  <a:lnTo>
                                    <a:pt x="34" y="158"/>
                                  </a:lnTo>
                                  <a:lnTo>
                                    <a:pt x="0" y="387"/>
                                  </a:lnTo>
                                  <a:lnTo>
                                    <a:pt x="1" y="403"/>
                                  </a:lnTo>
                                  <a:lnTo>
                                    <a:pt x="13" y="416"/>
                                  </a:lnTo>
                                  <a:lnTo>
                                    <a:pt x="33" y="427"/>
                                  </a:lnTo>
                                  <a:lnTo>
                                    <a:pt x="60" y="431"/>
                                  </a:lnTo>
                                  <a:lnTo>
                                    <a:pt x="87" y="430"/>
                                  </a:lnTo>
                                  <a:lnTo>
                                    <a:pt x="111" y="423"/>
                                  </a:lnTo>
                                  <a:lnTo>
                                    <a:pt x="129" y="412"/>
                                  </a:lnTo>
                                  <a:lnTo>
                                    <a:pt x="138" y="398"/>
                                  </a:lnTo>
                                  <a:lnTo>
                                    <a:pt x="139" y="394"/>
                                  </a:lnTo>
                                  <a:lnTo>
                                    <a:pt x="139" y="391"/>
                                  </a:lnTo>
                                  <a:lnTo>
                                    <a:pt x="138" y="387"/>
                                  </a:lnTo>
                                  <a:lnTo>
                                    <a:pt x="104" y="160"/>
                                  </a:lnTo>
                                  <a:lnTo>
                                    <a:pt x="101" y="153"/>
                                  </a:lnTo>
                                  <a:lnTo>
                                    <a:pt x="94" y="146"/>
                                  </a:lnTo>
                                  <a:lnTo>
                                    <a:pt x="82" y="142"/>
                                  </a:lnTo>
                                  <a:lnTo>
                                    <a:pt x="68" y="140"/>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648"/>
                          <wps:cNvSpPr>
                            <a:spLocks/>
                          </wps:cNvSpPr>
                          <wps:spPr bwMode="auto">
                            <a:xfrm>
                              <a:off x="6189" y="2025"/>
                              <a:ext cx="140" cy="432"/>
                            </a:xfrm>
                            <a:custGeom>
                              <a:avLst/>
                              <a:gdLst>
                                <a:gd name="T0" fmla="*/ 68 w 140"/>
                                <a:gd name="T1" fmla="*/ 140 h 432"/>
                                <a:gd name="T2" fmla="*/ 68 w 140"/>
                                <a:gd name="T3" fmla="*/ 0 h 432"/>
                              </a:gdLst>
                              <a:ahLst/>
                              <a:cxnLst>
                                <a:cxn ang="0">
                                  <a:pos x="T0" y="T1"/>
                                </a:cxn>
                                <a:cxn ang="0">
                                  <a:pos x="T2" y="T3"/>
                                </a:cxn>
                              </a:cxnLst>
                              <a:rect l="0" t="0" r="r" b="b"/>
                              <a:pathLst>
                                <a:path w="140" h="432">
                                  <a:moveTo>
                                    <a:pt x="68" y="140"/>
                                  </a:moveTo>
                                  <a:lnTo>
                                    <a:pt x="68" y="0"/>
                                  </a:lnTo>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2" name="Freeform 2649"/>
                        <wps:cNvSpPr>
                          <a:spLocks/>
                        </wps:cNvSpPr>
                        <wps:spPr bwMode="auto">
                          <a:xfrm>
                            <a:off x="6241" y="1990"/>
                            <a:ext cx="35" cy="35"/>
                          </a:xfrm>
                          <a:custGeom>
                            <a:avLst/>
                            <a:gdLst>
                              <a:gd name="T0" fmla="*/ 34 w 35"/>
                              <a:gd name="T1" fmla="*/ 16 h 35"/>
                              <a:gd name="T2" fmla="*/ 34 w 35"/>
                              <a:gd name="T3" fmla="*/ 8 h 35"/>
                              <a:gd name="T4" fmla="*/ 27 w 35"/>
                              <a:gd name="T5" fmla="*/ 0 h 35"/>
                              <a:gd name="T6" fmla="*/ 16 w 35"/>
                              <a:gd name="T7" fmla="*/ 0 h 35"/>
                              <a:gd name="T8" fmla="*/ 8 w 35"/>
                              <a:gd name="T9" fmla="*/ 0 h 35"/>
                              <a:gd name="T10" fmla="*/ 0 w 35"/>
                              <a:gd name="T11" fmla="*/ 8 h 35"/>
                              <a:gd name="T12" fmla="*/ 0 w 35"/>
                              <a:gd name="T13" fmla="*/ 16 h 35"/>
                              <a:gd name="T14" fmla="*/ 0 w 35"/>
                              <a:gd name="T15" fmla="*/ 26 h 35"/>
                              <a:gd name="T16" fmla="*/ 8 w 35"/>
                              <a:gd name="T17" fmla="*/ 34 h 35"/>
                              <a:gd name="T18" fmla="*/ 16 w 35"/>
                              <a:gd name="T19" fmla="*/ 34 h 35"/>
                              <a:gd name="T20" fmla="*/ 27 w 35"/>
                              <a:gd name="T21" fmla="*/ 34 h 35"/>
                              <a:gd name="T22" fmla="*/ 34 w 35"/>
                              <a:gd name="T23" fmla="*/ 26 h 35"/>
                              <a:gd name="T24" fmla="*/ 34 w 35"/>
                              <a:gd name="T25" fmla="*/ 1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5">
                                <a:moveTo>
                                  <a:pt x="34" y="16"/>
                                </a:moveTo>
                                <a:lnTo>
                                  <a:pt x="34" y="8"/>
                                </a:lnTo>
                                <a:lnTo>
                                  <a:pt x="27" y="0"/>
                                </a:lnTo>
                                <a:lnTo>
                                  <a:pt x="16" y="0"/>
                                </a:lnTo>
                                <a:lnTo>
                                  <a:pt x="8" y="0"/>
                                </a:lnTo>
                                <a:lnTo>
                                  <a:pt x="0" y="8"/>
                                </a:lnTo>
                                <a:lnTo>
                                  <a:pt x="0" y="16"/>
                                </a:lnTo>
                                <a:lnTo>
                                  <a:pt x="0" y="26"/>
                                </a:lnTo>
                                <a:lnTo>
                                  <a:pt x="8" y="34"/>
                                </a:lnTo>
                                <a:lnTo>
                                  <a:pt x="16" y="34"/>
                                </a:lnTo>
                                <a:lnTo>
                                  <a:pt x="27" y="34"/>
                                </a:lnTo>
                                <a:lnTo>
                                  <a:pt x="34" y="26"/>
                                </a:lnTo>
                                <a:lnTo>
                                  <a:pt x="34" y="1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650"/>
                        <wps:cNvSpPr>
                          <a:spLocks/>
                        </wps:cNvSpPr>
                        <wps:spPr bwMode="auto">
                          <a:xfrm>
                            <a:off x="6231" y="793"/>
                            <a:ext cx="58" cy="9"/>
                          </a:xfrm>
                          <a:custGeom>
                            <a:avLst/>
                            <a:gdLst>
                              <a:gd name="T0" fmla="*/ 32 w 58"/>
                              <a:gd name="T1" fmla="*/ 0 h 9"/>
                              <a:gd name="T2" fmla="*/ 23 w 58"/>
                              <a:gd name="T3" fmla="*/ 0 h 9"/>
                              <a:gd name="T4" fmla="*/ 14 w 58"/>
                              <a:gd name="T5" fmla="*/ 1 h 9"/>
                              <a:gd name="T6" fmla="*/ 7 w 58"/>
                              <a:gd name="T7" fmla="*/ 3 h 9"/>
                              <a:gd name="T8" fmla="*/ 2 w 58"/>
                              <a:gd name="T9" fmla="*/ 5 h 9"/>
                              <a:gd name="T10" fmla="*/ 0 w 58"/>
                              <a:gd name="T11" fmla="*/ 8 h 9"/>
                              <a:gd name="T12" fmla="*/ 57 w 58"/>
                              <a:gd name="T13" fmla="*/ 8 h 9"/>
                              <a:gd name="T14" fmla="*/ 55 w 58"/>
                              <a:gd name="T15" fmla="*/ 6 h 9"/>
                              <a:gd name="T16" fmla="*/ 50 w 58"/>
                              <a:gd name="T17" fmla="*/ 3 h 9"/>
                              <a:gd name="T18" fmla="*/ 42 w 58"/>
                              <a:gd name="T19" fmla="*/ 1 h 9"/>
                              <a:gd name="T20" fmla="*/ 32 w 58"/>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9">
                                <a:moveTo>
                                  <a:pt x="32" y="0"/>
                                </a:moveTo>
                                <a:lnTo>
                                  <a:pt x="23" y="0"/>
                                </a:lnTo>
                                <a:lnTo>
                                  <a:pt x="14" y="1"/>
                                </a:lnTo>
                                <a:lnTo>
                                  <a:pt x="7" y="3"/>
                                </a:lnTo>
                                <a:lnTo>
                                  <a:pt x="2" y="5"/>
                                </a:lnTo>
                                <a:lnTo>
                                  <a:pt x="0" y="8"/>
                                </a:lnTo>
                                <a:lnTo>
                                  <a:pt x="57" y="8"/>
                                </a:lnTo>
                                <a:lnTo>
                                  <a:pt x="55" y="6"/>
                                </a:lnTo>
                                <a:lnTo>
                                  <a:pt x="50" y="3"/>
                                </a:lnTo>
                                <a:lnTo>
                                  <a:pt x="42" y="1"/>
                                </a:lnTo>
                                <a:lnTo>
                                  <a:pt x="3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651"/>
                        <wps:cNvSpPr>
                          <a:spLocks/>
                        </wps:cNvSpPr>
                        <wps:spPr bwMode="auto">
                          <a:xfrm>
                            <a:off x="6225" y="802"/>
                            <a:ext cx="69" cy="11"/>
                          </a:xfrm>
                          <a:custGeom>
                            <a:avLst/>
                            <a:gdLst>
                              <a:gd name="T0" fmla="*/ 63 w 69"/>
                              <a:gd name="T1" fmla="*/ 0 h 11"/>
                              <a:gd name="T2" fmla="*/ 5 w 69"/>
                              <a:gd name="T3" fmla="*/ 0 h 11"/>
                              <a:gd name="T4" fmla="*/ 3 w 69"/>
                              <a:gd name="T5" fmla="*/ 1 h 11"/>
                              <a:gd name="T6" fmla="*/ 1 w 69"/>
                              <a:gd name="T7" fmla="*/ 3 h 11"/>
                              <a:gd name="T8" fmla="*/ 0 w 69"/>
                              <a:gd name="T9" fmla="*/ 5 h 11"/>
                              <a:gd name="T10" fmla="*/ 0 w 69"/>
                              <a:gd name="T11" fmla="*/ 10 h 11"/>
                              <a:gd name="T12" fmla="*/ 67 w 69"/>
                              <a:gd name="T13" fmla="*/ 10 h 11"/>
                              <a:gd name="T14" fmla="*/ 68 w 69"/>
                              <a:gd name="T15" fmla="*/ 5 h 11"/>
                              <a:gd name="T16" fmla="*/ 67 w 69"/>
                              <a:gd name="T17" fmla="*/ 5 h 11"/>
                              <a:gd name="T18" fmla="*/ 67 w 69"/>
                              <a:gd name="T19" fmla="*/ 3 h 11"/>
                              <a:gd name="T20" fmla="*/ 63 w 69"/>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1">
                                <a:moveTo>
                                  <a:pt x="63" y="0"/>
                                </a:moveTo>
                                <a:lnTo>
                                  <a:pt x="5" y="0"/>
                                </a:lnTo>
                                <a:lnTo>
                                  <a:pt x="3" y="1"/>
                                </a:lnTo>
                                <a:lnTo>
                                  <a:pt x="1" y="3"/>
                                </a:lnTo>
                                <a:lnTo>
                                  <a:pt x="0" y="5"/>
                                </a:lnTo>
                                <a:lnTo>
                                  <a:pt x="0" y="10"/>
                                </a:lnTo>
                                <a:lnTo>
                                  <a:pt x="67" y="10"/>
                                </a:lnTo>
                                <a:lnTo>
                                  <a:pt x="68" y="5"/>
                                </a:lnTo>
                                <a:lnTo>
                                  <a:pt x="67" y="5"/>
                                </a:lnTo>
                                <a:lnTo>
                                  <a:pt x="67" y="3"/>
                                </a:lnTo>
                                <a:lnTo>
                                  <a:pt x="63"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652"/>
                        <wps:cNvSpPr>
                          <a:spLocks/>
                        </wps:cNvSpPr>
                        <wps:spPr bwMode="auto">
                          <a:xfrm>
                            <a:off x="6225" y="813"/>
                            <a:ext cx="68" cy="12"/>
                          </a:xfrm>
                          <a:custGeom>
                            <a:avLst/>
                            <a:gdLst>
                              <a:gd name="T0" fmla="*/ 67 w 68"/>
                              <a:gd name="T1" fmla="*/ 0 h 12"/>
                              <a:gd name="T2" fmla="*/ 0 w 68"/>
                              <a:gd name="T3" fmla="*/ 0 h 12"/>
                              <a:gd name="T4" fmla="*/ 0 w 68"/>
                              <a:gd name="T5" fmla="*/ 4 h 12"/>
                              <a:gd name="T6" fmla="*/ 1 w 68"/>
                              <a:gd name="T7" fmla="*/ 4 h 12"/>
                              <a:gd name="T8" fmla="*/ 1 w 68"/>
                              <a:gd name="T9" fmla="*/ 7 h 12"/>
                              <a:gd name="T10" fmla="*/ 2 w 68"/>
                              <a:gd name="T11" fmla="*/ 7 h 12"/>
                              <a:gd name="T12" fmla="*/ 7 w 68"/>
                              <a:gd name="T13" fmla="*/ 12 h 12"/>
                              <a:gd name="T14" fmla="*/ 64 w 68"/>
                              <a:gd name="T15" fmla="*/ 12 h 12"/>
                              <a:gd name="T16" fmla="*/ 67 w 68"/>
                              <a:gd name="T17" fmla="*/ 4 h 12"/>
                              <a:gd name="T18" fmla="*/ 67 w 68"/>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12">
                                <a:moveTo>
                                  <a:pt x="67" y="0"/>
                                </a:moveTo>
                                <a:lnTo>
                                  <a:pt x="0" y="0"/>
                                </a:lnTo>
                                <a:lnTo>
                                  <a:pt x="0" y="4"/>
                                </a:lnTo>
                                <a:lnTo>
                                  <a:pt x="1" y="4"/>
                                </a:lnTo>
                                <a:lnTo>
                                  <a:pt x="1" y="7"/>
                                </a:lnTo>
                                <a:lnTo>
                                  <a:pt x="2" y="7"/>
                                </a:lnTo>
                                <a:lnTo>
                                  <a:pt x="7" y="12"/>
                                </a:lnTo>
                                <a:lnTo>
                                  <a:pt x="64" y="12"/>
                                </a:lnTo>
                                <a:lnTo>
                                  <a:pt x="67" y="4"/>
                                </a:lnTo>
                                <a:lnTo>
                                  <a:pt x="67"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653"/>
                        <wps:cNvSpPr>
                          <a:spLocks/>
                        </wps:cNvSpPr>
                        <wps:spPr bwMode="auto">
                          <a:xfrm>
                            <a:off x="6224" y="792"/>
                            <a:ext cx="69" cy="40"/>
                          </a:xfrm>
                          <a:custGeom>
                            <a:avLst/>
                            <a:gdLst>
                              <a:gd name="T0" fmla="*/ 68 w 69"/>
                              <a:gd name="T1" fmla="*/ 19 h 40"/>
                              <a:gd name="T2" fmla="*/ 68 w 69"/>
                              <a:gd name="T3" fmla="*/ 8 h 40"/>
                              <a:gd name="T4" fmla="*/ 54 w 69"/>
                              <a:gd name="T5" fmla="*/ 0 h 40"/>
                              <a:gd name="T6" fmla="*/ 33 w 69"/>
                              <a:gd name="T7" fmla="*/ 0 h 40"/>
                              <a:gd name="T8" fmla="*/ 15 w 69"/>
                              <a:gd name="T9" fmla="*/ 0 h 40"/>
                              <a:gd name="T10" fmla="*/ 0 w 69"/>
                              <a:gd name="T11" fmla="*/ 8 h 40"/>
                              <a:gd name="T12" fmla="*/ 0 w 69"/>
                              <a:gd name="T13" fmla="*/ 19 h 40"/>
                              <a:gd name="T14" fmla="*/ 0 w 69"/>
                              <a:gd name="T15" fmla="*/ 31 h 40"/>
                              <a:gd name="T16" fmla="*/ 15 w 69"/>
                              <a:gd name="T17" fmla="*/ 39 h 40"/>
                              <a:gd name="T18" fmla="*/ 33 w 69"/>
                              <a:gd name="T19" fmla="*/ 39 h 40"/>
                              <a:gd name="T20" fmla="*/ 47 w 69"/>
                              <a:gd name="T21" fmla="*/ 38 h 40"/>
                              <a:gd name="T22" fmla="*/ 58 w 69"/>
                              <a:gd name="T23" fmla="*/ 33 h 40"/>
                              <a:gd name="T24" fmla="*/ 65 w 69"/>
                              <a:gd name="T25" fmla="*/ 27 h 40"/>
                              <a:gd name="T26" fmla="*/ 68 w 69"/>
                              <a:gd name="T27"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0">
                                <a:moveTo>
                                  <a:pt x="68" y="19"/>
                                </a:moveTo>
                                <a:lnTo>
                                  <a:pt x="68" y="8"/>
                                </a:lnTo>
                                <a:lnTo>
                                  <a:pt x="54" y="0"/>
                                </a:lnTo>
                                <a:lnTo>
                                  <a:pt x="33" y="0"/>
                                </a:lnTo>
                                <a:lnTo>
                                  <a:pt x="15" y="0"/>
                                </a:lnTo>
                                <a:lnTo>
                                  <a:pt x="0" y="8"/>
                                </a:lnTo>
                                <a:lnTo>
                                  <a:pt x="0" y="19"/>
                                </a:lnTo>
                                <a:lnTo>
                                  <a:pt x="0" y="31"/>
                                </a:lnTo>
                                <a:lnTo>
                                  <a:pt x="15" y="39"/>
                                </a:lnTo>
                                <a:lnTo>
                                  <a:pt x="33" y="39"/>
                                </a:lnTo>
                                <a:lnTo>
                                  <a:pt x="47" y="38"/>
                                </a:lnTo>
                                <a:lnTo>
                                  <a:pt x="58" y="33"/>
                                </a:lnTo>
                                <a:lnTo>
                                  <a:pt x="65" y="27"/>
                                </a:lnTo>
                                <a:lnTo>
                                  <a:pt x="68" y="19"/>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2654"/>
                        <wps:cNvSpPr>
                          <a:spLocks/>
                        </wps:cNvSpPr>
                        <wps:spPr bwMode="auto">
                          <a:xfrm>
                            <a:off x="6190" y="974"/>
                            <a:ext cx="10" cy="90"/>
                          </a:xfrm>
                          <a:custGeom>
                            <a:avLst/>
                            <a:gdLst>
                              <a:gd name="T0" fmla="*/ 9 w 10"/>
                              <a:gd name="T1" fmla="*/ 0 h 90"/>
                              <a:gd name="T2" fmla="*/ 0 w 10"/>
                              <a:gd name="T3" fmla="*/ 63 h 90"/>
                              <a:gd name="T4" fmla="*/ 0 w 10"/>
                              <a:gd name="T5" fmla="*/ 77 h 90"/>
                              <a:gd name="T6" fmla="*/ 1 w 10"/>
                              <a:gd name="T7" fmla="*/ 77 h 90"/>
                              <a:gd name="T8" fmla="*/ 1 w 10"/>
                              <a:gd name="T9" fmla="*/ 80 h 90"/>
                              <a:gd name="T10" fmla="*/ 2 w 10"/>
                              <a:gd name="T11" fmla="*/ 80 h 90"/>
                              <a:gd name="T12" fmla="*/ 2 w 10"/>
                              <a:gd name="T13" fmla="*/ 83 h 90"/>
                              <a:gd name="T14" fmla="*/ 3 w 10"/>
                              <a:gd name="T15" fmla="*/ 83 h 90"/>
                              <a:gd name="T16" fmla="*/ 3 w 10"/>
                              <a:gd name="T17" fmla="*/ 85 h 90"/>
                              <a:gd name="T18" fmla="*/ 4 w 10"/>
                              <a:gd name="T19" fmla="*/ 85 h 90"/>
                              <a:gd name="T20" fmla="*/ 9 w 10"/>
                              <a:gd name="T21" fmla="*/ 89 h 90"/>
                              <a:gd name="T22" fmla="*/ 9 w 10"/>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90">
                                <a:moveTo>
                                  <a:pt x="9" y="0"/>
                                </a:moveTo>
                                <a:lnTo>
                                  <a:pt x="0" y="63"/>
                                </a:lnTo>
                                <a:lnTo>
                                  <a:pt x="0" y="77"/>
                                </a:lnTo>
                                <a:lnTo>
                                  <a:pt x="1" y="77"/>
                                </a:lnTo>
                                <a:lnTo>
                                  <a:pt x="1" y="80"/>
                                </a:lnTo>
                                <a:lnTo>
                                  <a:pt x="2" y="80"/>
                                </a:lnTo>
                                <a:lnTo>
                                  <a:pt x="2" y="83"/>
                                </a:lnTo>
                                <a:lnTo>
                                  <a:pt x="3" y="83"/>
                                </a:lnTo>
                                <a:lnTo>
                                  <a:pt x="3" y="85"/>
                                </a:lnTo>
                                <a:lnTo>
                                  <a:pt x="4" y="85"/>
                                </a:lnTo>
                                <a:lnTo>
                                  <a:pt x="9" y="89"/>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655"/>
                        <wps:cNvSpPr>
                          <a:spLocks/>
                        </wps:cNvSpPr>
                        <wps:spPr bwMode="auto">
                          <a:xfrm>
                            <a:off x="6200" y="895"/>
                            <a:ext cx="12" cy="178"/>
                          </a:xfrm>
                          <a:custGeom>
                            <a:avLst/>
                            <a:gdLst>
                              <a:gd name="T0" fmla="*/ 12 w 12"/>
                              <a:gd name="T1" fmla="*/ 0 h 178"/>
                              <a:gd name="T2" fmla="*/ 0 w 12"/>
                              <a:gd name="T3" fmla="*/ 79 h 178"/>
                              <a:gd name="T4" fmla="*/ 0 w 12"/>
                              <a:gd name="T5" fmla="*/ 168 h 178"/>
                              <a:gd name="T6" fmla="*/ 6 w 12"/>
                              <a:gd name="T7" fmla="*/ 174 h 178"/>
                              <a:gd name="T8" fmla="*/ 12 w 12"/>
                              <a:gd name="T9" fmla="*/ 177 h 178"/>
                              <a:gd name="T10" fmla="*/ 12 w 12"/>
                              <a:gd name="T11" fmla="*/ 0 h 178"/>
                            </a:gdLst>
                            <a:ahLst/>
                            <a:cxnLst>
                              <a:cxn ang="0">
                                <a:pos x="T0" y="T1"/>
                              </a:cxn>
                              <a:cxn ang="0">
                                <a:pos x="T2" y="T3"/>
                              </a:cxn>
                              <a:cxn ang="0">
                                <a:pos x="T4" y="T5"/>
                              </a:cxn>
                              <a:cxn ang="0">
                                <a:pos x="T6" y="T7"/>
                              </a:cxn>
                              <a:cxn ang="0">
                                <a:pos x="T8" y="T9"/>
                              </a:cxn>
                              <a:cxn ang="0">
                                <a:pos x="T10" y="T11"/>
                              </a:cxn>
                            </a:cxnLst>
                            <a:rect l="0" t="0" r="r" b="b"/>
                            <a:pathLst>
                              <a:path w="12" h="178">
                                <a:moveTo>
                                  <a:pt x="12" y="0"/>
                                </a:moveTo>
                                <a:lnTo>
                                  <a:pt x="0" y="79"/>
                                </a:lnTo>
                                <a:lnTo>
                                  <a:pt x="0" y="168"/>
                                </a:lnTo>
                                <a:lnTo>
                                  <a:pt x="6" y="174"/>
                                </a:lnTo>
                                <a:lnTo>
                                  <a:pt x="12" y="177"/>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656"/>
                        <wps:cNvSpPr>
                          <a:spLocks/>
                        </wps:cNvSpPr>
                        <wps:spPr bwMode="auto">
                          <a:xfrm>
                            <a:off x="6212" y="816"/>
                            <a:ext cx="12" cy="262"/>
                          </a:xfrm>
                          <a:custGeom>
                            <a:avLst/>
                            <a:gdLst>
                              <a:gd name="T0" fmla="*/ 12 w 12"/>
                              <a:gd name="T1" fmla="*/ 0 h 262"/>
                              <a:gd name="T2" fmla="*/ 5 w 12"/>
                              <a:gd name="T3" fmla="*/ 0 h 262"/>
                              <a:gd name="T4" fmla="*/ 5 w 12"/>
                              <a:gd name="T5" fmla="*/ 80 h 262"/>
                              <a:gd name="T6" fmla="*/ 0 w 12"/>
                              <a:gd name="T7" fmla="*/ 80 h 262"/>
                              <a:gd name="T8" fmla="*/ 0 w 12"/>
                              <a:gd name="T9" fmla="*/ 256 h 262"/>
                              <a:gd name="T10" fmla="*/ 4 w 12"/>
                              <a:gd name="T11" fmla="*/ 256 h 262"/>
                              <a:gd name="T12" fmla="*/ 4 w 12"/>
                              <a:gd name="T13" fmla="*/ 262 h 262"/>
                              <a:gd name="T14" fmla="*/ 12 w 12"/>
                              <a:gd name="T15" fmla="*/ 262 h 262"/>
                              <a:gd name="T16" fmla="*/ 12 w 12"/>
                              <a:gd name="T17" fmla="*/ 256 h 262"/>
                              <a:gd name="T18" fmla="*/ 12 w 12"/>
                              <a:gd name="T19" fmla="*/ 80 h 262"/>
                              <a:gd name="T20" fmla="*/ 12 w 12"/>
                              <a:gd name="T2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62">
                                <a:moveTo>
                                  <a:pt x="12" y="0"/>
                                </a:moveTo>
                                <a:lnTo>
                                  <a:pt x="5" y="0"/>
                                </a:lnTo>
                                <a:lnTo>
                                  <a:pt x="5" y="80"/>
                                </a:lnTo>
                                <a:lnTo>
                                  <a:pt x="0" y="80"/>
                                </a:lnTo>
                                <a:lnTo>
                                  <a:pt x="0" y="256"/>
                                </a:lnTo>
                                <a:lnTo>
                                  <a:pt x="4" y="256"/>
                                </a:lnTo>
                                <a:lnTo>
                                  <a:pt x="4" y="262"/>
                                </a:lnTo>
                                <a:lnTo>
                                  <a:pt x="12" y="262"/>
                                </a:lnTo>
                                <a:lnTo>
                                  <a:pt x="12" y="256"/>
                                </a:lnTo>
                                <a:lnTo>
                                  <a:pt x="12" y="80"/>
                                </a:lnTo>
                                <a:lnTo>
                                  <a:pt x="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657"/>
                        <wps:cNvSpPr>
                          <a:spLocks/>
                        </wps:cNvSpPr>
                        <wps:spPr bwMode="auto">
                          <a:xfrm>
                            <a:off x="6224" y="811"/>
                            <a:ext cx="11" cy="270"/>
                          </a:xfrm>
                          <a:custGeom>
                            <a:avLst/>
                            <a:gdLst>
                              <a:gd name="T0" fmla="*/ 2 w 11"/>
                              <a:gd name="T1" fmla="*/ 0 h 270"/>
                              <a:gd name="T2" fmla="*/ 1 w 11"/>
                              <a:gd name="T3" fmla="*/ 0 h 270"/>
                              <a:gd name="T4" fmla="*/ 0 w 11"/>
                              <a:gd name="T5" fmla="*/ 4 h 270"/>
                              <a:gd name="T6" fmla="*/ 0 w 11"/>
                              <a:gd name="T7" fmla="*/ 266 h 270"/>
                              <a:gd name="T8" fmla="*/ 10 w 11"/>
                              <a:gd name="T9" fmla="*/ 269 h 270"/>
                              <a:gd name="T10" fmla="*/ 10 w 11"/>
                              <a:gd name="T11" fmla="*/ 10 h 270"/>
                              <a:gd name="T12" fmla="*/ 8 w 11"/>
                              <a:gd name="T13" fmla="*/ 10 h 270"/>
                              <a:gd name="T14" fmla="*/ 8 w 11"/>
                              <a:gd name="T15" fmla="*/ 8 h 270"/>
                              <a:gd name="T16" fmla="*/ 5 w 11"/>
                              <a:gd name="T17" fmla="*/ 5 h 270"/>
                              <a:gd name="T18" fmla="*/ 4 w 11"/>
                              <a:gd name="T19" fmla="*/ 5 h 270"/>
                              <a:gd name="T20" fmla="*/ 4 w 11"/>
                              <a:gd name="T21" fmla="*/ 3 h 270"/>
                              <a:gd name="T22" fmla="*/ 3 w 11"/>
                              <a:gd name="T23" fmla="*/ 2 h 270"/>
                              <a:gd name="T24" fmla="*/ 2 w 11"/>
                              <a:gd name="T25" fmla="*/ 2 h 270"/>
                              <a:gd name="T26" fmla="*/ 2 w 11"/>
                              <a:gd name="T2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0">
                                <a:moveTo>
                                  <a:pt x="2" y="0"/>
                                </a:moveTo>
                                <a:lnTo>
                                  <a:pt x="1" y="0"/>
                                </a:lnTo>
                                <a:lnTo>
                                  <a:pt x="0" y="4"/>
                                </a:lnTo>
                                <a:lnTo>
                                  <a:pt x="0" y="266"/>
                                </a:lnTo>
                                <a:lnTo>
                                  <a:pt x="10" y="269"/>
                                </a:lnTo>
                                <a:lnTo>
                                  <a:pt x="10" y="10"/>
                                </a:lnTo>
                                <a:lnTo>
                                  <a:pt x="8" y="10"/>
                                </a:lnTo>
                                <a:lnTo>
                                  <a:pt x="8" y="8"/>
                                </a:lnTo>
                                <a:lnTo>
                                  <a:pt x="5" y="5"/>
                                </a:lnTo>
                                <a:lnTo>
                                  <a:pt x="4" y="5"/>
                                </a:lnTo>
                                <a:lnTo>
                                  <a:pt x="4" y="3"/>
                                </a:lnTo>
                                <a:lnTo>
                                  <a:pt x="3" y="2"/>
                                </a:lnTo>
                                <a:lnTo>
                                  <a:pt x="2" y="2"/>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658"/>
                        <wps:cNvSpPr>
                          <a:spLocks/>
                        </wps:cNvSpPr>
                        <wps:spPr bwMode="auto">
                          <a:xfrm>
                            <a:off x="6235" y="822"/>
                            <a:ext cx="12" cy="262"/>
                          </a:xfrm>
                          <a:custGeom>
                            <a:avLst/>
                            <a:gdLst>
                              <a:gd name="T0" fmla="*/ 0 w 12"/>
                              <a:gd name="T1" fmla="*/ 0 h 262"/>
                              <a:gd name="T2" fmla="*/ 0 w 12"/>
                              <a:gd name="T3" fmla="*/ 259 h 262"/>
                              <a:gd name="T4" fmla="*/ 0 w 12"/>
                              <a:gd name="T5" fmla="*/ 259 h 262"/>
                              <a:gd name="T6" fmla="*/ 12 w 12"/>
                              <a:gd name="T7" fmla="*/ 261 h 262"/>
                              <a:gd name="T8" fmla="*/ 12 w 12"/>
                              <a:gd name="T9" fmla="*/ 7 h 262"/>
                              <a:gd name="T10" fmla="*/ 8 w 12"/>
                              <a:gd name="T11" fmla="*/ 6 h 262"/>
                              <a:gd name="T12" fmla="*/ 7 w 12"/>
                              <a:gd name="T13" fmla="*/ 4 h 262"/>
                              <a:gd name="T14" fmla="*/ 4 w 12"/>
                              <a:gd name="T15" fmla="*/ 3 h 262"/>
                              <a:gd name="T16" fmla="*/ 3 w 12"/>
                              <a:gd name="T17" fmla="*/ 2 h 262"/>
                              <a:gd name="T18" fmla="*/ 1 w 12"/>
                              <a:gd name="T19" fmla="*/ 1 h 262"/>
                              <a:gd name="T20" fmla="*/ 0 w 12"/>
                              <a:gd name="T2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62">
                                <a:moveTo>
                                  <a:pt x="0" y="0"/>
                                </a:moveTo>
                                <a:lnTo>
                                  <a:pt x="0" y="259"/>
                                </a:lnTo>
                                <a:lnTo>
                                  <a:pt x="0" y="259"/>
                                </a:lnTo>
                                <a:lnTo>
                                  <a:pt x="12" y="261"/>
                                </a:lnTo>
                                <a:lnTo>
                                  <a:pt x="12" y="7"/>
                                </a:lnTo>
                                <a:lnTo>
                                  <a:pt x="8" y="6"/>
                                </a:lnTo>
                                <a:lnTo>
                                  <a:pt x="7" y="4"/>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2" name="Group 2659"/>
                        <wpg:cNvGrpSpPr>
                          <a:grpSpLocks/>
                        </wpg:cNvGrpSpPr>
                        <wpg:grpSpPr bwMode="auto">
                          <a:xfrm>
                            <a:off x="6247" y="830"/>
                            <a:ext cx="23" cy="254"/>
                            <a:chOff x="6247" y="830"/>
                            <a:chExt cx="23" cy="254"/>
                          </a:xfrm>
                        </wpg:grpSpPr>
                        <wps:wsp>
                          <wps:cNvPr id="733" name="Freeform 2660"/>
                          <wps:cNvSpPr>
                            <a:spLocks/>
                          </wps:cNvSpPr>
                          <wps:spPr bwMode="auto">
                            <a:xfrm>
                              <a:off x="6247" y="830"/>
                              <a:ext cx="23" cy="254"/>
                            </a:xfrm>
                            <a:custGeom>
                              <a:avLst/>
                              <a:gdLst>
                                <a:gd name="T0" fmla="*/ 10 w 23"/>
                                <a:gd name="T1" fmla="*/ 1 h 254"/>
                                <a:gd name="T2" fmla="*/ 3 w 23"/>
                                <a:gd name="T3" fmla="*/ 1 h 254"/>
                                <a:gd name="T4" fmla="*/ 10 w 23"/>
                                <a:gd name="T5" fmla="*/ 1 h 254"/>
                                <a:gd name="T6" fmla="*/ 10 w 23"/>
                                <a:gd name="T7" fmla="*/ 1 h 254"/>
                              </a:gdLst>
                              <a:ahLst/>
                              <a:cxnLst>
                                <a:cxn ang="0">
                                  <a:pos x="T0" y="T1"/>
                                </a:cxn>
                                <a:cxn ang="0">
                                  <a:pos x="T2" y="T3"/>
                                </a:cxn>
                                <a:cxn ang="0">
                                  <a:pos x="T4" y="T5"/>
                                </a:cxn>
                                <a:cxn ang="0">
                                  <a:pos x="T6" y="T7"/>
                                </a:cxn>
                              </a:cxnLst>
                              <a:rect l="0" t="0" r="r" b="b"/>
                              <a:pathLst>
                                <a:path w="23" h="254">
                                  <a:moveTo>
                                    <a:pt x="10" y="1"/>
                                  </a:moveTo>
                                  <a:lnTo>
                                    <a:pt x="3" y="1"/>
                                  </a:lnTo>
                                  <a:lnTo>
                                    <a:pt x="10" y="1"/>
                                  </a:lnTo>
                                  <a:lnTo>
                                    <a:pt x="10"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661"/>
                          <wps:cNvSpPr>
                            <a:spLocks/>
                          </wps:cNvSpPr>
                          <wps:spPr bwMode="auto">
                            <a:xfrm>
                              <a:off x="6247" y="830"/>
                              <a:ext cx="23" cy="254"/>
                            </a:xfrm>
                            <a:custGeom>
                              <a:avLst/>
                              <a:gdLst>
                                <a:gd name="T0" fmla="*/ 22 w 23"/>
                                <a:gd name="T1" fmla="*/ 0 h 254"/>
                                <a:gd name="T2" fmla="*/ 12 w 23"/>
                                <a:gd name="T3" fmla="*/ 0 h 254"/>
                                <a:gd name="T4" fmla="*/ 12 w 23"/>
                                <a:gd name="T5" fmla="*/ 2 h 254"/>
                                <a:gd name="T6" fmla="*/ 10 w 23"/>
                                <a:gd name="T7" fmla="*/ 2 h 254"/>
                                <a:gd name="T8" fmla="*/ 3 w 23"/>
                                <a:gd name="T9" fmla="*/ 2 h 254"/>
                                <a:gd name="T10" fmla="*/ 3 w 23"/>
                                <a:gd name="T11" fmla="*/ 1 h 254"/>
                                <a:gd name="T12" fmla="*/ 3 w 23"/>
                                <a:gd name="T13" fmla="*/ 0 h 254"/>
                                <a:gd name="T14" fmla="*/ 0 w 23"/>
                                <a:gd name="T15" fmla="*/ 0 h 254"/>
                                <a:gd name="T16" fmla="*/ 0 w 23"/>
                                <a:gd name="T17" fmla="*/ 2 h 254"/>
                                <a:gd name="T18" fmla="*/ 0 w 23"/>
                                <a:gd name="T19" fmla="*/ 254 h 254"/>
                                <a:gd name="T20" fmla="*/ 10 w 23"/>
                                <a:gd name="T21" fmla="*/ 254 h 254"/>
                                <a:gd name="T22" fmla="*/ 22 w 23"/>
                                <a:gd name="T23" fmla="*/ 254 h 254"/>
                                <a:gd name="T24" fmla="*/ 22 w 23"/>
                                <a:gd name="T25" fmla="*/ 2 h 254"/>
                                <a:gd name="T26" fmla="*/ 22 w 23"/>
                                <a:gd name="T2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54">
                                  <a:moveTo>
                                    <a:pt x="22" y="0"/>
                                  </a:moveTo>
                                  <a:lnTo>
                                    <a:pt x="12" y="0"/>
                                  </a:lnTo>
                                  <a:lnTo>
                                    <a:pt x="12" y="2"/>
                                  </a:lnTo>
                                  <a:lnTo>
                                    <a:pt x="10" y="2"/>
                                  </a:lnTo>
                                  <a:lnTo>
                                    <a:pt x="3" y="2"/>
                                  </a:lnTo>
                                  <a:lnTo>
                                    <a:pt x="3" y="1"/>
                                  </a:lnTo>
                                  <a:lnTo>
                                    <a:pt x="3" y="0"/>
                                  </a:lnTo>
                                  <a:lnTo>
                                    <a:pt x="0" y="0"/>
                                  </a:lnTo>
                                  <a:lnTo>
                                    <a:pt x="0" y="2"/>
                                  </a:lnTo>
                                  <a:lnTo>
                                    <a:pt x="0" y="254"/>
                                  </a:lnTo>
                                  <a:lnTo>
                                    <a:pt x="10" y="254"/>
                                  </a:lnTo>
                                  <a:lnTo>
                                    <a:pt x="22" y="254"/>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5" name="Freeform 2662"/>
                        <wps:cNvSpPr>
                          <a:spLocks/>
                        </wps:cNvSpPr>
                        <wps:spPr bwMode="auto">
                          <a:xfrm>
                            <a:off x="6270" y="825"/>
                            <a:ext cx="12" cy="260"/>
                          </a:xfrm>
                          <a:custGeom>
                            <a:avLst/>
                            <a:gdLst>
                              <a:gd name="T0" fmla="*/ 12 w 12"/>
                              <a:gd name="T1" fmla="*/ 0 h 260"/>
                              <a:gd name="T2" fmla="*/ 10 w 12"/>
                              <a:gd name="T3" fmla="*/ 1 h 260"/>
                              <a:gd name="T4" fmla="*/ 3 w 12"/>
                              <a:gd name="T5" fmla="*/ 4 h 260"/>
                              <a:gd name="T6" fmla="*/ 0 w 12"/>
                              <a:gd name="T7" fmla="*/ 5 h 260"/>
                              <a:gd name="T8" fmla="*/ 0 w 12"/>
                              <a:gd name="T9" fmla="*/ 259 h 260"/>
                              <a:gd name="T10" fmla="*/ 9 w 12"/>
                              <a:gd name="T11" fmla="*/ 258 h 260"/>
                              <a:gd name="T12" fmla="*/ 12 w 12"/>
                              <a:gd name="T13" fmla="*/ 257 h 260"/>
                              <a:gd name="T14" fmla="*/ 12 w 12"/>
                              <a:gd name="T15" fmla="*/ 0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60">
                                <a:moveTo>
                                  <a:pt x="12" y="0"/>
                                </a:moveTo>
                                <a:lnTo>
                                  <a:pt x="10" y="1"/>
                                </a:lnTo>
                                <a:lnTo>
                                  <a:pt x="3" y="4"/>
                                </a:lnTo>
                                <a:lnTo>
                                  <a:pt x="0" y="5"/>
                                </a:lnTo>
                                <a:lnTo>
                                  <a:pt x="0" y="259"/>
                                </a:lnTo>
                                <a:lnTo>
                                  <a:pt x="9" y="258"/>
                                </a:lnTo>
                                <a:lnTo>
                                  <a:pt x="12" y="257"/>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663"/>
                        <wps:cNvSpPr>
                          <a:spLocks/>
                        </wps:cNvSpPr>
                        <wps:spPr bwMode="auto">
                          <a:xfrm>
                            <a:off x="6281" y="813"/>
                            <a:ext cx="11" cy="270"/>
                          </a:xfrm>
                          <a:custGeom>
                            <a:avLst/>
                            <a:gdLst>
                              <a:gd name="T0" fmla="*/ 10 w 11"/>
                              <a:gd name="T1" fmla="*/ 0 h 270"/>
                              <a:gd name="T2" fmla="*/ 8 w 11"/>
                              <a:gd name="T3" fmla="*/ 4 h 270"/>
                              <a:gd name="T4" fmla="*/ 2 w 11"/>
                              <a:gd name="T5" fmla="*/ 10 h 270"/>
                              <a:gd name="T6" fmla="*/ 0 w 11"/>
                              <a:gd name="T7" fmla="*/ 12 h 270"/>
                              <a:gd name="T8" fmla="*/ 0 w 11"/>
                              <a:gd name="T9" fmla="*/ 269 h 270"/>
                              <a:gd name="T10" fmla="*/ 10 w 11"/>
                              <a:gd name="T11" fmla="*/ 266 h 270"/>
                              <a:gd name="T12" fmla="*/ 10 w 11"/>
                              <a:gd name="T13" fmla="*/ 0 h 270"/>
                            </a:gdLst>
                            <a:ahLst/>
                            <a:cxnLst>
                              <a:cxn ang="0">
                                <a:pos x="T0" y="T1"/>
                              </a:cxn>
                              <a:cxn ang="0">
                                <a:pos x="T2" y="T3"/>
                              </a:cxn>
                              <a:cxn ang="0">
                                <a:pos x="T4" y="T5"/>
                              </a:cxn>
                              <a:cxn ang="0">
                                <a:pos x="T6" y="T7"/>
                              </a:cxn>
                              <a:cxn ang="0">
                                <a:pos x="T8" y="T9"/>
                              </a:cxn>
                              <a:cxn ang="0">
                                <a:pos x="T10" y="T11"/>
                              </a:cxn>
                              <a:cxn ang="0">
                                <a:pos x="T12" y="T13"/>
                              </a:cxn>
                            </a:cxnLst>
                            <a:rect l="0" t="0" r="r" b="b"/>
                            <a:pathLst>
                              <a:path w="11" h="270">
                                <a:moveTo>
                                  <a:pt x="10" y="0"/>
                                </a:moveTo>
                                <a:lnTo>
                                  <a:pt x="8" y="4"/>
                                </a:lnTo>
                                <a:lnTo>
                                  <a:pt x="2" y="10"/>
                                </a:lnTo>
                                <a:lnTo>
                                  <a:pt x="0" y="12"/>
                                </a:lnTo>
                                <a:lnTo>
                                  <a:pt x="0" y="269"/>
                                </a:lnTo>
                                <a:lnTo>
                                  <a:pt x="10" y="266"/>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664"/>
                        <wps:cNvSpPr>
                          <a:spLocks/>
                        </wps:cNvSpPr>
                        <wps:spPr bwMode="auto">
                          <a:xfrm>
                            <a:off x="6292" y="811"/>
                            <a:ext cx="12" cy="268"/>
                          </a:xfrm>
                          <a:custGeom>
                            <a:avLst/>
                            <a:gdLst>
                              <a:gd name="T0" fmla="*/ 2 w 12"/>
                              <a:gd name="T1" fmla="*/ 0 h 268"/>
                              <a:gd name="T2" fmla="*/ 1 w 12"/>
                              <a:gd name="T3" fmla="*/ 0 h 268"/>
                              <a:gd name="T4" fmla="*/ 0 w 12"/>
                              <a:gd name="T5" fmla="*/ 1 h 268"/>
                              <a:gd name="T6" fmla="*/ 0 w 12"/>
                              <a:gd name="T7" fmla="*/ 267 h 268"/>
                              <a:gd name="T8" fmla="*/ 1 w 12"/>
                              <a:gd name="T9" fmla="*/ 267 h 268"/>
                              <a:gd name="T10" fmla="*/ 12 w 12"/>
                              <a:gd name="T11" fmla="*/ 263 h 268"/>
                              <a:gd name="T12" fmla="*/ 12 w 12"/>
                              <a:gd name="T13" fmla="*/ 63 h 268"/>
                              <a:gd name="T14" fmla="*/ 10 w 12"/>
                              <a:gd name="T15" fmla="*/ 63 h 268"/>
                              <a:gd name="T16" fmla="*/ 10 w 12"/>
                              <a:gd name="T17" fmla="*/ 56 h 268"/>
                              <a:gd name="T18" fmla="*/ 9 w 12"/>
                              <a:gd name="T19" fmla="*/ 56 h 268"/>
                              <a:gd name="T20" fmla="*/ 9 w 12"/>
                              <a:gd name="T21" fmla="*/ 47 h 268"/>
                              <a:gd name="T22" fmla="*/ 8 w 12"/>
                              <a:gd name="T23" fmla="*/ 47 h 268"/>
                              <a:gd name="T24" fmla="*/ 8 w 12"/>
                              <a:gd name="T25" fmla="*/ 39 h 268"/>
                              <a:gd name="T26" fmla="*/ 7 w 12"/>
                              <a:gd name="T27" fmla="*/ 39 h 268"/>
                              <a:gd name="T28" fmla="*/ 7 w 12"/>
                              <a:gd name="T29" fmla="*/ 32 h 268"/>
                              <a:gd name="T30" fmla="*/ 6 w 12"/>
                              <a:gd name="T31" fmla="*/ 32 h 268"/>
                              <a:gd name="T32" fmla="*/ 6 w 12"/>
                              <a:gd name="T33" fmla="*/ 24 h 268"/>
                              <a:gd name="T34" fmla="*/ 4 w 12"/>
                              <a:gd name="T35" fmla="*/ 24 h 268"/>
                              <a:gd name="T36" fmla="*/ 4 w 12"/>
                              <a:gd name="T37" fmla="*/ 15 h 268"/>
                              <a:gd name="T38" fmla="*/ 3 w 12"/>
                              <a:gd name="T39" fmla="*/ 15 h 268"/>
                              <a:gd name="T40" fmla="*/ 3 w 12"/>
                              <a:gd name="T41" fmla="*/ 8 h 268"/>
                              <a:gd name="T42" fmla="*/ 2 w 12"/>
                              <a:gd name="T43" fmla="*/ 8 h 268"/>
                              <a:gd name="T44" fmla="*/ 2 w 12"/>
                              <a:gd name="T4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68">
                                <a:moveTo>
                                  <a:pt x="2" y="0"/>
                                </a:moveTo>
                                <a:lnTo>
                                  <a:pt x="1" y="0"/>
                                </a:lnTo>
                                <a:lnTo>
                                  <a:pt x="0" y="1"/>
                                </a:lnTo>
                                <a:lnTo>
                                  <a:pt x="0" y="267"/>
                                </a:lnTo>
                                <a:lnTo>
                                  <a:pt x="1" y="267"/>
                                </a:lnTo>
                                <a:lnTo>
                                  <a:pt x="12" y="263"/>
                                </a:lnTo>
                                <a:lnTo>
                                  <a:pt x="12" y="63"/>
                                </a:lnTo>
                                <a:lnTo>
                                  <a:pt x="10" y="63"/>
                                </a:lnTo>
                                <a:lnTo>
                                  <a:pt x="10" y="56"/>
                                </a:lnTo>
                                <a:lnTo>
                                  <a:pt x="9" y="56"/>
                                </a:lnTo>
                                <a:lnTo>
                                  <a:pt x="9" y="47"/>
                                </a:lnTo>
                                <a:lnTo>
                                  <a:pt x="8" y="47"/>
                                </a:lnTo>
                                <a:lnTo>
                                  <a:pt x="8" y="39"/>
                                </a:lnTo>
                                <a:lnTo>
                                  <a:pt x="7" y="39"/>
                                </a:lnTo>
                                <a:lnTo>
                                  <a:pt x="7" y="32"/>
                                </a:lnTo>
                                <a:lnTo>
                                  <a:pt x="6" y="32"/>
                                </a:lnTo>
                                <a:lnTo>
                                  <a:pt x="6" y="24"/>
                                </a:lnTo>
                                <a:lnTo>
                                  <a:pt x="4" y="24"/>
                                </a:lnTo>
                                <a:lnTo>
                                  <a:pt x="4" y="15"/>
                                </a:lnTo>
                                <a:lnTo>
                                  <a:pt x="3" y="15"/>
                                </a:lnTo>
                                <a:lnTo>
                                  <a:pt x="3" y="8"/>
                                </a:lnTo>
                                <a:lnTo>
                                  <a:pt x="2" y="8"/>
                                </a:lnTo>
                                <a:lnTo>
                                  <a:pt x="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665"/>
                        <wps:cNvSpPr>
                          <a:spLocks/>
                        </wps:cNvSpPr>
                        <wps:spPr bwMode="auto">
                          <a:xfrm>
                            <a:off x="6304" y="883"/>
                            <a:ext cx="12" cy="192"/>
                          </a:xfrm>
                          <a:custGeom>
                            <a:avLst/>
                            <a:gdLst>
                              <a:gd name="T0" fmla="*/ 1 w 12"/>
                              <a:gd name="T1" fmla="*/ 0 h 192"/>
                              <a:gd name="T2" fmla="*/ 0 w 12"/>
                              <a:gd name="T3" fmla="*/ 0 h 192"/>
                              <a:gd name="T4" fmla="*/ 0 w 12"/>
                              <a:gd name="T5" fmla="*/ 191 h 192"/>
                              <a:gd name="T6" fmla="*/ 3 w 12"/>
                              <a:gd name="T7" fmla="*/ 189 h 192"/>
                              <a:gd name="T8" fmla="*/ 12 w 12"/>
                              <a:gd name="T9" fmla="*/ 183 h 192"/>
                              <a:gd name="T10" fmla="*/ 12 w 12"/>
                              <a:gd name="T11" fmla="*/ 70 h 192"/>
                              <a:gd name="T12" fmla="*/ 10 w 12"/>
                              <a:gd name="T13" fmla="*/ 70 h 192"/>
                              <a:gd name="T14" fmla="*/ 10 w 12"/>
                              <a:gd name="T15" fmla="*/ 63 h 192"/>
                              <a:gd name="T16" fmla="*/ 9 w 12"/>
                              <a:gd name="T17" fmla="*/ 63 h 192"/>
                              <a:gd name="T18" fmla="*/ 9 w 12"/>
                              <a:gd name="T19" fmla="*/ 55 h 192"/>
                              <a:gd name="T20" fmla="*/ 8 w 12"/>
                              <a:gd name="T21" fmla="*/ 55 h 192"/>
                              <a:gd name="T22" fmla="*/ 8 w 12"/>
                              <a:gd name="T23" fmla="*/ 46 h 192"/>
                              <a:gd name="T24" fmla="*/ 7 w 12"/>
                              <a:gd name="T25" fmla="*/ 46 h 192"/>
                              <a:gd name="T26" fmla="*/ 7 w 12"/>
                              <a:gd name="T27" fmla="*/ 39 h 192"/>
                              <a:gd name="T28" fmla="*/ 6 w 12"/>
                              <a:gd name="T29" fmla="*/ 39 h 192"/>
                              <a:gd name="T30" fmla="*/ 6 w 12"/>
                              <a:gd name="T31" fmla="*/ 31 h 192"/>
                              <a:gd name="T32" fmla="*/ 4 w 12"/>
                              <a:gd name="T33" fmla="*/ 31 h 192"/>
                              <a:gd name="T34" fmla="*/ 4 w 12"/>
                              <a:gd name="T35" fmla="*/ 23 h 192"/>
                              <a:gd name="T36" fmla="*/ 3 w 12"/>
                              <a:gd name="T37" fmla="*/ 23 h 192"/>
                              <a:gd name="T38" fmla="*/ 3 w 12"/>
                              <a:gd name="T39" fmla="*/ 15 h 192"/>
                              <a:gd name="T40" fmla="*/ 2 w 12"/>
                              <a:gd name="T41" fmla="*/ 15 h 192"/>
                              <a:gd name="T42" fmla="*/ 2 w 12"/>
                              <a:gd name="T43" fmla="*/ 7 h 192"/>
                              <a:gd name="T44" fmla="*/ 1 w 12"/>
                              <a:gd name="T45" fmla="*/ 7 h 192"/>
                              <a:gd name="T46" fmla="*/ 1 w 12"/>
                              <a:gd name="T4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92">
                                <a:moveTo>
                                  <a:pt x="1" y="0"/>
                                </a:moveTo>
                                <a:lnTo>
                                  <a:pt x="0" y="0"/>
                                </a:lnTo>
                                <a:lnTo>
                                  <a:pt x="0" y="191"/>
                                </a:lnTo>
                                <a:lnTo>
                                  <a:pt x="3" y="189"/>
                                </a:lnTo>
                                <a:lnTo>
                                  <a:pt x="12" y="183"/>
                                </a:lnTo>
                                <a:lnTo>
                                  <a:pt x="12" y="70"/>
                                </a:lnTo>
                                <a:lnTo>
                                  <a:pt x="10" y="70"/>
                                </a:lnTo>
                                <a:lnTo>
                                  <a:pt x="10" y="63"/>
                                </a:lnTo>
                                <a:lnTo>
                                  <a:pt x="9" y="63"/>
                                </a:lnTo>
                                <a:lnTo>
                                  <a:pt x="9" y="55"/>
                                </a:lnTo>
                                <a:lnTo>
                                  <a:pt x="8" y="55"/>
                                </a:lnTo>
                                <a:lnTo>
                                  <a:pt x="8" y="46"/>
                                </a:lnTo>
                                <a:lnTo>
                                  <a:pt x="7" y="46"/>
                                </a:lnTo>
                                <a:lnTo>
                                  <a:pt x="7" y="39"/>
                                </a:lnTo>
                                <a:lnTo>
                                  <a:pt x="6" y="39"/>
                                </a:lnTo>
                                <a:lnTo>
                                  <a:pt x="6" y="31"/>
                                </a:lnTo>
                                <a:lnTo>
                                  <a:pt x="4" y="31"/>
                                </a:lnTo>
                                <a:lnTo>
                                  <a:pt x="4" y="23"/>
                                </a:lnTo>
                                <a:lnTo>
                                  <a:pt x="3" y="23"/>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666"/>
                        <wps:cNvSpPr>
                          <a:spLocks/>
                        </wps:cNvSpPr>
                        <wps:spPr bwMode="auto">
                          <a:xfrm>
                            <a:off x="6316" y="963"/>
                            <a:ext cx="12" cy="105"/>
                          </a:xfrm>
                          <a:custGeom>
                            <a:avLst/>
                            <a:gdLst>
                              <a:gd name="T0" fmla="*/ 1 w 12"/>
                              <a:gd name="T1" fmla="*/ 0 h 105"/>
                              <a:gd name="T2" fmla="*/ 0 w 12"/>
                              <a:gd name="T3" fmla="*/ 0 h 105"/>
                              <a:gd name="T4" fmla="*/ 0 w 12"/>
                              <a:gd name="T5" fmla="*/ 104 h 105"/>
                              <a:gd name="T6" fmla="*/ 3 w 12"/>
                              <a:gd name="T7" fmla="*/ 102 h 105"/>
                              <a:gd name="T8" fmla="*/ 10 w 12"/>
                              <a:gd name="T9" fmla="*/ 90 h 105"/>
                              <a:gd name="T10" fmla="*/ 12 w 12"/>
                              <a:gd name="T11" fmla="*/ 70 h 105"/>
                              <a:gd name="T12" fmla="*/ 10 w 12"/>
                              <a:gd name="T13" fmla="*/ 70 h 105"/>
                              <a:gd name="T14" fmla="*/ 10 w 12"/>
                              <a:gd name="T15" fmla="*/ 63 h 105"/>
                              <a:gd name="T16" fmla="*/ 9 w 12"/>
                              <a:gd name="T17" fmla="*/ 63 h 105"/>
                              <a:gd name="T18" fmla="*/ 9 w 12"/>
                              <a:gd name="T19" fmla="*/ 55 h 105"/>
                              <a:gd name="T20" fmla="*/ 8 w 12"/>
                              <a:gd name="T21" fmla="*/ 55 h 105"/>
                              <a:gd name="T22" fmla="*/ 8 w 12"/>
                              <a:gd name="T23" fmla="*/ 46 h 105"/>
                              <a:gd name="T24" fmla="*/ 7 w 12"/>
                              <a:gd name="T25" fmla="*/ 46 h 105"/>
                              <a:gd name="T26" fmla="*/ 7 w 12"/>
                              <a:gd name="T27" fmla="*/ 39 h 105"/>
                              <a:gd name="T28" fmla="*/ 6 w 12"/>
                              <a:gd name="T29" fmla="*/ 39 h 105"/>
                              <a:gd name="T30" fmla="*/ 6 w 12"/>
                              <a:gd name="T31" fmla="*/ 31 h 105"/>
                              <a:gd name="T32" fmla="*/ 4 w 12"/>
                              <a:gd name="T33" fmla="*/ 31 h 105"/>
                              <a:gd name="T34" fmla="*/ 4 w 12"/>
                              <a:gd name="T35" fmla="*/ 23 h 105"/>
                              <a:gd name="T36" fmla="*/ 3 w 12"/>
                              <a:gd name="T37" fmla="*/ 23 h 105"/>
                              <a:gd name="T38" fmla="*/ 3 w 12"/>
                              <a:gd name="T39" fmla="*/ 15 h 105"/>
                              <a:gd name="T40" fmla="*/ 2 w 12"/>
                              <a:gd name="T41" fmla="*/ 15 h 105"/>
                              <a:gd name="T42" fmla="*/ 2 w 12"/>
                              <a:gd name="T43" fmla="*/ 7 h 105"/>
                              <a:gd name="T44" fmla="*/ 1 w 12"/>
                              <a:gd name="T45" fmla="*/ 7 h 105"/>
                              <a:gd name="T46" fmla="*/ 1 w 12"/>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05">
                                <a:moveTo>
                                  <a:pt x="1" y="0"/>
                                </a:moveTo>
                                <a:lnTo>
                                  <a:pt x="0" y="0"/>
                                </a:lnTo>
                                <a:lnTo>
                                  <a:pt x="0" y="104"/>
                                </a:lnTo>
                                <a:lnTo>
                                  <a:pt x="3" y="102"/>
                                </a:lnTo>
                                <a:lnTo>
                                  <a:pt x="10" y="90"/>
                                </a:lnTo>
                                <a:lnTo>
                                  <a:pt x="12" y="70"/>
                                </a:lnTo>
                                <a:lnTo>
                                  <a:pt x="10" y="70"/>
                                </a:lnTo>
                                <a:lnTo>
                                  <a:pt x="10" y="63"/>
                                </a:lnTo>
                                <a:lnTo>
                                  <a:pt x="9" y="63"/>
                                </a:lnTo>
                                <a:lnTo>
                                  <a:pt x="9" y="55"/>
                                </a:lnTo>
                                <a:lnTo>
                                  <a:pt x="8" y="55"/>
                                </a:lnTo>
                                <a:lnTo>
                                  <a:pt x="8" y="46"/>
                                </a:lnTo>
                                <a:lnTo>
                                  <a:pt x="7" y="46"/>
                                </a:lnTo>
                                <a:lnTo>
                                  <a:pt x="7" y="39"/>
                                </a:lnTo>
                                <a:lnTo>
                                  <a:pt x="6" y="39"/>
                                </a:lnTo>
                                <a:lnTo>
                                  <a:pt x="6" y="31"/>
                                </a:lnTo>
                                <a:lnTo>
                                  <a:pt x="4" y="31"/>
                                </a:lnTo>
                                <a:lnTo>
                                  <a:pt x="4" y="23"/>
                                </a:lnTo>
                                <a:lnTo>
                                  <a:pt x="3" y="23"/>
                                </a:lnTo>
                                <a:lnTo>
                                  <a:pt x="3" y="15"/>
                                </a:lnTo>
                                <a:lnTo>
                                  <a:pt x="2" y="15"/>
                                </a:lnTo>
                                <a:lnTo>
                                  <a:pt x="2" y="7"/>
                                </a:lnTo>
                                <a:lnTo>
                                  <a:pt x="1" y="7"/>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667"/>
                        <wps:cNvSpPr>
                          <a:spLocks/>
                        </wps:cNvSpPr>
                        <wps:spPr bwMode="auto">
                          <a:xfrm>
                            <a:off x="6189" y="810"/>
                            <a:ext cx="140" cy="274"/>
                          </a:xfrm>
                          <a:custGeom>
                            <a:avLst/>
                            <a:gdLst>
                              <a:gd name="T0" fmla="*/ 137 w 140"/>
                              <a:gd name="T1" fmla="*/ 229 h 274"/>
                              <a:gd name="T2" fmla="*/ 103 w 140"/>
                              <a:gd name="T3" fmla="*/ 0 h 274"/>
                              <a:gd name="T4" fmla="*/ 94 w 140"/>
                              <a:gd name="T5" fmla="*/ 11 h 274"/>
                              <a:gd name="T6" fmla="*/ 82 w 140"/>
                              <a:gd name="T7" fmla="*/ 18 h 274"/>
                              <a:gd name="T8" fmla="*/ 67 w 140"/>
                              <a:gd name="T9" fmla="*/ 21 h 274"/>
                              <a:gd name="T10" fmla="*/ 52 w 140"/>
                              <a:gd name="T11" fmla="*/ 18 h 274"/>
                              <a:gd name="T12" fmla="*/ 45 w 140"/>
                              <a:gd name="T13" fmla="*/ 13 h 274"/>
                              <a:gd name="T14" fmla="*/ 38 w 140"/>
                              <a:gd name="T15" fmla="*/ 7 h 274"/>
                              <a:gd name="T16" fmla="*/ 34 w 140"/>
                              <a:gd name="T17" fmla="*/ 0 h 274"/>
                              <a:gd name="T18" fmla="*/ 0 w 140"/>
                              <a:gd name="T19" fmla="*/ 229 h 274"/>
                              <a:gd name="T20" fmla="*/ 1 w 140"/>
                              <a:gd name="T21" fmla="*/ 244 h 274"/>
                              <a:gd name="T22" fmla="*/ 13 w 140"/>
                              <a:gd name="T23" fmla="*/ 258 h 274"/>
                              <a:gd name="T24" fmla="*/ 33 w 140"/>
                              <a:gd name="T25" fmla="*/ 268 h 274"/>
                              <a:gd name="T26" fmla="*/ 59 w 140"/>
                              <a:gd name="T27" fmla="*/ 273 h 274"/>
                              <a:gd name="T28" fmla="*/ 87 w 140"/>
                              <a:gd name="T29" fmla="*/ 272 h 274"/>
                              <a:gd name="T30" fmla="*/ 111 w 140"/>
                              <a:gd name="T31" fmla="*/ 265 h 274"/>
                              <a:gd name="T32" fmla="*/ 129 w 140"/>
                              <a:gd name="T33" fmla="*/ 253 h 274"/>
                              <a:gd name="T34" fmla="*/ 137 w 140"/>
                              <a:gd name="T35" fmla="*/ 238 h 274"/>
                              <a:gd name="T36" fmla="*/ 139 w 140"/>
                              <a:gd name="T37" fmla="*/ 235 h 274"/>
                              <a:gd name="T38" fmla="*/ 139 w 140"/>
                              <a:gd name="T39" fmla="*/ 232 h 274"/>
                              <a:gd name="T40" fmla="*/ 137 w 140"/>
                              <a:gd name="T41" fmla="*/ 22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274">
                                <a:moveTo>
                                  <a:pt x="137" y="229"/>
                                </a:moveTo>
                                <a:lnTo>
                                  <a:pt x="103" y="0"/>
                                </a:lnTo>
                                <a:lnTo>
                                  <a:pt x="94" y="11"/>
                                </a:lnTo>
                                <a:lnTo>
                                  <a:pt x="82" y="18"/>
                                </a:lnTo>
                                <a:lnTo>
                                  <a:pt x="67" y="21"/>
                                </a:lnTo>
                                <a:lnTo>
                                  <a:pt x="52" y="18"/>
                                </a:lnTo>
                                <a:lnTo>
                                  <a:pt x="45" y="13"/>
                                </a:lnTo>
                                <a:lnTo>
                                  <a:pt x="38" y="7"/>
                                </a:lnTo>
                                <a:lnTo>
                                  <a:pt x="34" y="0"/>
                                </a:lnTo>
                                <a:lnTo>
                                  <a:pt x="0" y="229"/>
                                </a:lnTo>
                                <a:lnTo>
                                  <a:pt x="1" y="244"/>
                                </a:lnTo>
                                <a:lnTo>
                                  <a:pt x="13" y="258"/>
                                </a:lnTo>
                                <a:lnTo>
                                  <a:pt x="33" y="268"/>
                                </a:lnTo>
                                <a:lnTo>
                                  <a:pt x="59" y="273"/>
                                </a:lnTo>
                                <a:lnTo>
                                  <a:pt x="87" y="272"/>
                                </a:lnTo>
                                <a:lnTo>
                                  <a:pt x="111" y="265"/>
                                </a:lnTo>
                                <a:lnTo>
                                  <a:pt x="129" y="253"/>
                                </a:lnTo>
                                <a:lnTo>
                                  <a:pt x="137" y="238"/>
                                </a:lnTo>
                                <a:lnTo>
                                  <a:pt x="139" y="235"/>
                                </a:lnTo>
                                <a:lnTo>
                                  <a:pt x="139" y="232"/>
                                </a:lnTo>
                                <a:lnTo>
                                  <a:pt x="137" y="229"/>
                                </a:lnTo>
                                <a:close/>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26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42" y="619"/>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2669"/>
                        <wps:cNvSpPr>
                          <a:spLocks/>
                        </wps:cNvSpPr>
                        <wps:spPr bwMode="auto">
                          <a:xfrm>
                            <a:off x="6241" y="617"/>
                            <a:ext cx="35" cy="34"/>
                          </a:xfrm>
                          <a:custGeom>
                            <a:avLst/>
                            <a:gdLst>
                              <a:gd name="T0" fmla="*/ 34 w 35"/>
                              <a:gd name="T1" fmla="*/ 16 h 34"/>
                              <a:gd name="T2" fmla="*/ 34 w 35"/>
                              <a:gd name="T3" fmla="*/ 7 h 34"/>
                              <a:gd name="T4" fmla="*/ 27 w 35"/>
                              <a:gd name="T5" fmla="*/ 0 h 34"/>
                              <a:gd name="T6" fmla="*/ 16 w 35"/>
                              <a:gd name="T7" fmla="*/ 0 h 34"/>
                              <a:gd name="T8" fmla="*/ 8 w 35"/>
                              <a:gd name="T9" fmla="*/ 0 h 34"/>
                              <a:gd name="T10" fmla="*/ 0 w 35"/>
                              <a:gd name="T11" fmla="*/ 7 h 34"/>
                              <a:gd name="T12" fmla="*/ 0 w 35"/>
                              <a:gd name="T13" fmla="*/ 16 h 34"/>
                              <a:gd name="T14" fmla="*/ 0 w 35"/>
                              <a:gd name="T15" fmla="*/ 26 h 34"/>
                              <a:gd name="T16" fmla="*/ 8 w 35"/>
                              <a:gd name="T17" fmla="*/ 33 h 34"/>
                              <a:gd name="T18" fmla="*/ 16 w 35"/>
                              <a:gd name="T19" fmla="*/ 33 h 34"/>
                              <a:gd name="T20" fmla="*/ 27 w 35"/>
                              <a:gd name="T21" fmla="*/ 33 h 34"/>
                              <a:gd name="T22" fmla="*/ 34 w 35"/>
                              <a:gd name="T23" fmla="*/ 26 h 34"/>
                              <a:gd name="T24" fmla="*/ 34 w 35"/>
                              <a:gd name="T25"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4">
                                <a:moveTo>
                                  <a:pt x="34" y="16"/>
                                </a:moveTo>
                                <a:lnTo>
                                  <a:pt x="34" y="7"/>
                                </a:lnTo>
                                <a:lnTo>
                                  <a:pt x="27" y="0"/>
                                </a:lnTo>
                                <a:lnTo>
                                  <a:pt x="16" y="0"/>
                                </a:lnTo>
                                <a:lnTo>
                                  <a:pt x="8" y="0"/>
                                </a:lnTo>
                                <a:lnTo>
                                  <a:pt x="0" y="7"/>
                                </a:lnTo>
                                <a:lnTo>
                                  <a:pt x="0" y="16"/>
                                </a:lnTo>
                                <a:lnTo>
                                  <a:pt x="0" y="26"/>
                                </a:lnTo>
                                <a:lnTo>
                                  <a:pt x="8" y="33"/>
                                </a:lnTo>
                                <a:lnTo>
                                  <a:pt x="16" y="33"/>
                                </a:lnTo>
                                <a:lnTo>
                                  <a:pt x="27" y="33"/>
                                </a:lnTo>
                                <a:lnTo>
                                  <a:pt x="34" y="26"/>
                                </a:lnTo>
                                <a:lnTo>
                                  <a:pt x="34" y="16"/>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670"/>
                        <wps:cNvSpPr>
                          <a:spLocks/>
                        </wps:cNvSpPr>
                        <wps:spPr bwMode="auto">
                          <a:xfrm>
                            <a:off x="6258" y="651"/>
                            <a:ext cx="1" cy="161"/>
                          </a:xfrm>
                          <a:custGeom>
                            <a:avLst/>
                            <a:gdLst>
                              <a:gd name="T0" fmla="*/ 0 w 1"/>
                              <a:gd name="T1" fmla="*/ 160 h 161"/>
                              <a:gd name="T2" fmla="*/ 0 w 1"/>
                              <a:gd name="T3" fmla="*/ 0 h 161"/>
                            </a:gdLst>
                            <a:ahLst/>
                            <a:cxnLst>
                              <a:cxn ang="0">
                                <a:pos x="T0" y="T1"/>
                              </a:cxn>
                              <a:cxn ang="0">
                                <a:pos x="T2" y="T3"/>
                              </a:cxn>
                            </a:cxnLst>
                            <a:rect l="0" t="0" r="r" b="b"/>
                            <a:pathLst>
                              <a:path w="1" h="161">
                                <a:moveTo>
                                  <a:pt x="0" y="160"/>
                                </a:move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671"/>
                        <wps:cNvSpPr>
                          <a:spLocks/>
                        </wps:cNvSpPr>
                        <wps:spPr bwMode="auto">
                          <a:xfrm>
                            <a:off x="6206" y="598"/>
                            <a:ext cx="16" cy="72"/>
                          </a:xfrm>
                          <a:custGeom>
                            <a:avLst/>
                            <a:gdLst>
                              <a:gd name="T0" fmla="*/ 15 w 16"/>
                              <a:gd name="T1" fmla="*/ 0 h 72"/>
                              <a:gd name="T2" fmla="*/ 3 w 16"/>
                              <a:gd name="T3" fmla="*/ 16 h 72"/>
                              <a:gd name="T4" fmla="*/ 0 w 16"/>
                              <a:gd name="T5" fmla="*/ 36 h 72"/>
                              <a:gd name="T6" fmla="*/ 3 w 16"/>
                              <a:gd name="T7" fmla="*/ 55 h 72"/>
                              <a:gd name="T8" fmla="*/ 15 w 16"/>
                              <a:gd name="T9" fmla="*/ 72 h 72"/>
                            </a:gdLst>
                            <a:ahLst/>
                            <a:cxnLst>
                              <a:cxn ang="0">
                                <a:pos x="T0" y="T1"/>
                              </a:cxn>
                              <a:cxn ang="0">
                                <a:pos x="T2" y="T3"/>
                              </a:cxn>
                              <a:cxn ang="0">
                                <a:pos x="T4" y="T5"/>
                              </a:cxn>
                              <a:cxn ang="0">
                                <a:pos x="T6" y="T7"/>
                              </a:cxn>
                              <a:cxn ang="0">
                                <a:pos x="T8" y="T9"/>
                              </a:cxn>
                            </a:cxnLst>
                            <a:rect l="0" t="0" r="r" b="b"/>
                            <a:pathLst>
                              <a:path w="16" h="72">
                                <a:moveTo>
                                  <a:pt x="15" y="0"/>
                                </a:moveTo>
                                <a:lnTo>
                                  <a:pt x="3" y="16"/>
                                </a:lnTo>
                                <a:lnTo>
                                  <a:pt x="0" y="36"/>
                                </a:lnTo>
                                <a:lnTo>
                                  <a:pt x="3" y="55"/>
                                </a:lnTo>
                                <a:lnTo>
                                  <a:pt x="15" y="72"/>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672"/>
                        <wps:cNvSpPr>
                          <a:spLocks/>
                        </wps:cNvSpPr>
                        <wps:spPr bwMode="auto">
                          <a:xfrm>
                            <a:off x="6295" y="598"/>
                            <a:ext cx="16" cy="72"/>
                          </a:xfrm>
                          <a:custGeom>
                            <a:avLst/>
                            <a:gdLst>
                              <a:gd name="T0" fmla="*/ 0 w 16"/>
                              <a:gd name="T1" fmla="*/ 72 h 72"/>
                              <a:gd name="T2" fmla="*/ 11 w 16"/>
                              <a:gd name="T3" fmla="*/ 55 h 72"/>
                              <a:gd name="T4" fmla="*/ 15 w 16"/>
                              <a:gd name="T5" fmla="*/ 36 h 72"/>
                              <a:gd name="T6" fmla="*/ 11 w 16"/>
                              <a:gd name="T7" fmla="*/ 16 h 72"/>
                              <a:gd name="T8" fmla="*/ 0 w 16"/>
                              <a:gd name="T9" fmla="*/ 0 h 72"/>
                            </a:gdLst>
                            <a:ahLst/>
                            <a:cxnLst>
                              <a:cxn ang="0">
                                <a:pos x="T0" y="T1"/>
                              </a:cxn>
                              <a:cxn ang="0">
                                <a:pos x="T2" y="T3"/>
                              </a:cxn>
                              <a:cxn ang="0">
                                <a:pos x="T4" y="T5"/>
                              </a:cxn>
                              <a:cxn ang="0">
                                <a:pos x="T6" y="T7"/>
                              </a:cxn>
                              <a:cxn ang="0">
                                <a:pos x="T8" y="T9"/>
                              </a:cxn>
                            </a:cxnLst>
                            <a:rect l="0" t="0" r="r" b="b"/>
                            <a:pathLst>
                              <a:path w="16" h="72">
                                <a:moveTo>
                                  <a:pt x="0" y="72"/>
                                </a:moveTo>
                                <a:lnTo>
                                  <a:pt x="11" y="55"/>
                                </a:lnTo>
                                <a:lnTo>
                                  <a:pt x="15" y="36"/>
                                </a:lnTo>
                                <a:lnTo>
                                  <a:pt x="11" y="16"/>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673"/>
                        <wps:cNvSpPr>
                          <a:spLocks/>
                        </wps:cNvSpPr>
                        <wps:spPr bwMode="auto">
                          <a:xfrm>
                            <a:off x="6171" y="574"/>
                            <a:ext cx="27" cy="120"/>
                          </a:xfrm>
                          <a:custGeom>
                            <a:avLst/>
                            <a:gdLst>
                              <a:gd name="T0" fmla="*/ 26 w 27"/>
                              <a:gd name="T1" fmla="*/ 0 h 120"/>
                              <a:gd name="T2" fmla="*/ 6 w 27"/>
                              <a:gd name="T3" fmla="*/ 28 h 120"/>
                              <a:gd name="T4" fmla="*/ 0 w 27"/>
                              <a:gd name="T5" fmla="*/ 60 h 120"/>
                              <a:gd name="T6" fmla="*/ 6 w 27"/>
                              <a:gd name="T7" fmla="*/ 91 h 120"/>
                              <a:gd name="T8" fmla="*/ 26 w 27"/>
                              <a:gd name="T9" fmla="*/ 120 h 120"/>
                            </a:gdLst>
                            <a:ahLst/>
                            <a:cxnLst>
                              <a:cxn ang="0">
                                <a:pos x="T0" y="T1"/>
                              </a:cxn>
                              <a:cxn ang="0">
                                <a:pos x="T2" y="T3"/>
                              </a:cxn>
                              <a:cxn ang="0">
                                <a:pos x="T4" y="T5"/>
                              </a:cxn>
                              <a:cxn ang="0">
                                <a:pos x="T6" y="T7"/>
                              </a:cxn>
                              <a:cxn ang="0">
                                <a:pos x="T8" y="T9"/>
                              </a:cxn>
                            </a:cxnLst>
                            <a:rect l="0" t="0" r="r" b="b"/>
                            <a:pathLst>
                              <a:path w="27" h="120">
                                <a:moveTo>
                                  <a:pt x="26" y="0"/>
                                </a:moveTo>
                                <a:lnTo>
                                  <a:pt x="6" y="28"/>
                                </a:lnTo>
                                <a:lnTo>
                                  <a:pt x="0" y="60"/>
                                </a:lnTo>
                                <a:lnTo>
                                  <a:pt x="6" y="91"/>
                                </a:lnTo>
                                <a:lnTo>
                                  <a:pt x="26" y="12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674"/>
                        <wps:cNvSpPr>
                          <a:spLocks/>
                        </wps:cNvSpPr>
                        <wps:spPr bwMode="auto">
                          <a:xfrm>
                            <a:off x="6320" y="574"/>
                            <a:ext cx="26" cy="120"/>
                          </a:xfrm>
                          <a:custGeom>
                            <a:avLst/>
                            <a:gdLst>
                              <a:gd name="T0" fmla="*/ 0 w 26"/>
                              <a:gd name="T1" fmla="*/ 120 h 120"/>
                              <a:gd name="T2" fmla="*/ 18 w 26"/>
                              <a:gd name="T3" fmla="*/ 91 h 120"/>
                              <a:gd name="T4" fmla="*/ 25 w 26"/>
                              <a:gd name="T5" fmla="*/ 60 h 120"/>
                              <a:gd name="T6" fmla="*/ 18 w 26"/>
                              <a:gd name="T7" fmla="*/ 28 h 120"/>
                              <a:gd name="T8" fmla="*/ 0 w 26"/>
                              <a:gd name="T9" fmla="*/ 0 h 120"/>
                            </a:gdLst>
                            <a:ahLst/>
                            <a:cxnLst>
                              <a:cxn ang="0">
                                <a:pos x="T0" y="T1"/>
                              </a:cxn>
                              <a:cxn ang="0">
                                <a:pos x="T2" y="T3"/>
                              </a:cxn>
                              <a:cxn ang="0">
                                <a:pos x="T4" y="T5"/>
                              </a:cxn>
                              <a:cxn ang="0">
                                <a:pos x="T6" y="T7"/>
                              </a:cxn>
                              <a:cxn ang="0">
                                <a:pos x="T8" y="T9"/>
                              </a:cxn>
                            </a:cxnLst>
                            <a:rect l="0" t="0" r="r" b="b"/>
                            <a:pathLst>
                              <a:path w="26" h="120">
                                <a:moveTo>
                                  <a:pt x="0" y="120"/>
                                </a:moveTo>
                                <a:lnTo>
                                  <a:pt x="18" y="91"/>
                                </a:lnTo>
                                <a:lnTo>
                                  <a:pt x="25" y="60"/>
                                </a:lnTo>
                                <a:lnTo>
                                  <a:pt x="18" y="28"/>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8" name="Group 2675"/>
                        <wpg:cNvGrpSpPr>
                          <a:grpSpLocks/>
                        </wpg:cNvGrpSpPr>
                        <wpg:grpSpPr bwMode="auto">
                          <a:xfrm>
                            <a:off x="6189" y="651"/>
                            <a:ext cx="140" cy="434"/>
                            <a:chOff x="6189" y="651"/>
                            <a:chExt cx="140" cy="434"/>
                          </a:xfrm>
                        </wpg:grpSpPr>
                        <wps:wsp>
                          <wps:cNvPr id="749" name="Freeform 2676"/>
                          <wps:cNvSpPr>
                            <a:spLocks/>
                          </wps:cNvSpPr>
                          <wps:spPr bwMode="auto">
                            <a:xfrm>
                              <a:off x="6189" y="651"/>
                              <a:ext cx="140" cy="434"/>
                            </a:xfrm>
                            <a:custGeom>
                              <a:avLst/>
                              <a:gdLst>
                                <a:gd name="T0" fmla="*/ 68 w 140"/>
                                <a:gd name="T1" fmla="*/ 141 h 434"/>
                                <a:gd name="T2" fmla="*/ 51 w 140"/>
                                <a:gd name="T3" fmla="*/ 141 h 434"/>
                                <a:gd name="T4" fmla="*/ 36 w 140"/>
                                <a:gd name="T5" fmla="*/ 150 h 434"/>
                                <a:gd name="T6" fmla="*/ 34 w 140"/>
                                <a:gd name="T7" fmla="*/ 159 h 434"/>
                                <a:gd name="T8" fmla="*/ 0 w 140"/>
                                <a:gd name="T9" fmla="*/ 388 h 434"/>
                                <a:gd name="T10" fmla="*/ 1 w 140"/>
                                <a:gd name="T11" fmla="*/ 404 h 434"/>
                                <a:gd name="T12" fmla="*/ 13 w 140"/>
                                <a:gd name="T13" fmla="*/ 417 h 434"/>
                                <a:gd name="T14" fmla="*/ 33 w 140"/>
                                <a:gd name="T15" fmla="*/ 427 h 434"/>
                                <a:gd name="T16" fmla="*/ 60 w 140"/>
                                <a:gd name="T17" fmla="*/ 433 h 434"/>
                                <a:gd name="T18" fmla="*/ 87 w 140"/>
                                <a:gd name="T19" fmla="*/ 431 h 434"/>
                                <a:gd name="T20" fmla="*/ 111 w 140"/>
                                <a:gd name="T21" fmla="*/ 424 h 434"/>
                                <a:gd name="T22" fmla="*/ 129 w 140"/>
                                <a:gd name="T23" fmla="*/ 413 h 434"/>
                                <a:gd name="T24" fmla="*/ 138 w 140"/>
                                <a:gd name="T25" fmla="*/ 398 h 434"/>
                                <a:gd name="T26" fmla="*/ 139 w 140"/>
                                <a:gd name="T27" fmla="*/ 394 h 434"/>
                                <a:gd name="T28" fmla="*/ 139 w 140"/>
                                <a:gd name="T29" fmla="*/ 392 h 434"/>
                                <a:gd name="T30" fmla="*/ 138 w 140"/>
                                <a:gd name="T31" fmla="*/ 388 h 434"/>
                                <a:gd name="T32" fmla="*/ 104 w 140"/>
                                <a:gd name="T33" fmla="*/ 160 h 434"/>
                                <a:gd name="T34" fmla="*/ 101 w 140"/>
                                <a:gd name="T35" fmla="*/ 153 h 434"/>
                                <a:gd name="T36" fmla="*/ 94 w 140"/>
                                <a:gd name="T37" fmla="*/ 147 h 434"/>
                                <a:gd name="T38" fmla="*/ 82 w 140"/>
                                <a:gd name="T39" fmla="*/ 143 h 434"/>
                                <a:gd name="T40" fmla="*/ 68 w 140"/>
                                <a:gd name="T41" fmla="*/ 141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434">
                                  <a:moveTo>
                                    <a:pt x="68" y="141"/>
                                  </a:moveTo>
                                  <a:lnTo>
                                    <a:pt x="51" y="141"/>
                                  </a:lnTo>
                                  <a:lnTo>
                                    <a:pt x="36" y="150"/>
                                  </a:lnTo>
                                  <a:lnTo>
                                    <a:pt x="34" y="159"/>
                                  </a:lnTo>
                                  <a:lnTo>
                                    <a:pt x="0" y="388"/>
                                  </a:lnTo>
                                  <a:lnTo>
                                    <a:pt x="1" y="404"/>
                                  </a:lnTo>
                                  <a:lnTo>
                                    <a:pt x="13" y="417"/>
                                  </a:lnTo>
                                  <a:lnTo>
                                    <a:pt x="33" y="427"/>
                                  </a:lnTo>
                                  <a:lnTo>
                                    <a:pt x="60" y="433"/>
                                  </a:lnTo>
                                  <a:lnTo>
                                    <a:pt x="87" y="431"/>
                                  </a:lnTo>
                                  <a:lnTo>
                                    <a:pt x="111" y="424"/>
                                  </a:lnTo>
                                  <a:lnTo>
                                    <a:pt x="129" y="413"/>
                                  </a:lnTo>
                                  <a:lnTo>
                                    <a:pt x="138" y="398"/>
                                  </a:lnTo>
                                  <a:lnTo>
                                    <a:pt x="139" y="394"/>
                                  </a:lnTo>
                                  <a:lnTo>
                                    <a:pt x="139" y="392"/>
                                  </a:lnTo>
                                  <a:lnTo>
                                    <a:pt x="138" y="388"/>
                                  </a:lnTo>
                                  <a:lnTo>
                                    <a:pt x="104" y="160"/>
                                  </a:lnTo>
                                  <a:lnTo>
                                    <a:pt x="101" y="153"/>
                                  </a:lnTo>
                                  <a:lnTo>
                                    <a:pt x="94" y="147"/>
                                  </a:lnTo>
                                  <a:lnTo>
                                    <a:pt x="82" y="143"/>
                                  </a:lnTo>
                                  <a:lnTo>
                                    <a:pt x="68" y="141"/>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677"/>
                          <wps:cNvSpPr>
                            <a:spLocks/>
                          </wps:cNvSpPr>
                          <wps:spPr bwMode="auto">
                            <a:xfrm>
                              <a:off x="6189" y="651"/>
                              <a:ext cx="140" cy="434"/>
                            </a:xfrm>
                            <a:custGeom>
                              <a:avLst/>
                              <a:gdLst>
                                <a:gd name="T0" fmla="*/ 68 w 140"/>
                                <a:gd name="T1" fmla="*/ 141 h 434"/>
                                <a:gd name="T2" fmla="*/ 68 w 140"/>
                                <a:gd name="T3" fmla="*/ 0 h 434"/>
                              </a:gdLst>
                              <a:ahLst/>
                              <a:cxnLst>
                                <a:cxn ang="0">
                                  <a:pos x="T0" y="T1"/>
                                </a:cxn>
                                <a:cxn ang="0">
                                  <a:pos x="T2" y="T3"/>
                                </a:cxn>
                              </a:cxnLst>
                              <a:rect l="0" t="0" r="r" b="b"/>
                              <a:pathLst>
                                <a:path w="140" h="434">
                                  <a:moveTo>
                                    <a:pt x="68" y="141"/>
                                  </a:moveTo>
                                  <a:lnTo>
                                    <a:pt x="68" y="0"/>
                                  </a:lnTo>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1" name="Freeform 2678"/>
                        <wps:cNvSpPr>
                          <a:spLocks/>
                        </wps:cNvSpPr>
                        <wps:spPr bwMode="auto">
                          <a:xfrm>
                            <a:off x="6241" y="617"/>
                            <a:ext cx="35" cy="34"/>
                          </a:xfrm>
                          <a:custGeom>
                            <a:avLst/>
                            <a:gdLst>
                              <a:gd name="T0" fmla="*/ 34 w 35"/>
                              <a:gd name="T1" fmla="*/ 16 h 34"/>
                              <a:gd name="T2" fmla="*/ 34 w 35"/>
                              <a:gd name="T3" fmla="*/ 7 h 34"/>
                              <a:gd name="T4" fmla="*/ 27 w 35"/>
                              <a:gd name="T5" fmla="*/ 0 h 34"/>
                              <a:gd name="T6" fmla="*/ 16 w 35"/>
                              <a:gd name="T7" fmla="*/ 0 h 34"/>
                              <a:gd name="T8" fmla="*/ 8 w 35"/>
                              <a:gd name="T9" fmla="*/ 0 h 34"/>
                              <a:gd name="T10" fmla="*/ 0 w 35"/>
                              <a:gd name="T11" fmla="*/ 7 h 34"/>
                              <a:gd name="T12" fmla="*/ 0 w 35"/>
                              <a:gd name="T13" fmla="*/ 16 h 34"/>
                              <a:gd name="T14" fmla="*/ 0 w 35"/>
                              <a:gd name="T15" fmla="*/ 26 h 34"/>
                              <a:gd name="T16" fmla="*/ 8 w 35"/>
                              <a:gd name="T17" fmla="*/ 33 h 34"/>
                              <a:gd name="T18" fmla="*/ 16 w 35"/>
                              <a:gd name="T19" fmla="*/ 33 h 34"/>
                              <a:gd name="T20" fmla="*/ 27 w 35"/>
                              <a:gd name="T21" fmla="*/ 33 h 34"/>
                              <a:gd name="T22" fmla="*/ 34 w 35"/>
                              <a:gd name="T23" fmla="*/ 26 h 34"/>
                              <a:gd name="T24" fmla="*/ 34 w 35"/>
                              <a:gd name="T25"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4">
                                <a:moveTo>
                                  <a:pt x="34" y="16"/>
                                </a:moveTo>
                                <a:lnTo>
                                  <a:pt x="34" y="7"/>
                                </a:lnTo>
                                <a:lnTo>
                                  <a:pt x="27" y="0"/>
                                </a:lnTo>
                                <a:lnTo>
                                  <a:pt x="16" y="0"/>
                                </a:lnTo>
                                <a:lnTo>
                                  <a:pt x="8" y="0"/>
                                </a:lnTo>
                                <a:lnTo>
                                  <a:pt x="0" y="7"/>
                                </a:lnTo>
                                <a:lnTo>
                                  <a:pt x="0" y="16"/>
                                </a:lnTo>
                                <a:lnTo>
                                  <a:pt x="0" y="26"/>
                                </a:lnTo>
                                <a:lnTo>
                                  <a:pt x="8" y="33"/>
                                </a:lnTo>
                                <a:lnTo>
                                  <a:pt x="16" y="33"/>
                                </a:lnTo>
                                <a:lnTo>
                                  <a:pt x="27" y="33"/>
                                </a:lnTo>
                                <a:lnTo>
                                  <a:pt x="34" y="26"/>
                                </a:lnTo>
                                <a:lnTo>
                                  <a:pt x="34" y="1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679"/>
                        <wps:cNvSpPr>
                          <a:spLocks/>
                        </wps:cNvSpPr>
                        <wps:spPr bwMode="auto">
                          <a:xfrm>
                            <a:off x="3379" y="466"/>
                            <a:ext cx="5727" cy="327"/>
                          </a:xfrm>
                          <a:custGeom>
                            <a:avLst/>
                            <a:gdLst>
                              <a:gd name="T0" fmla="*/ 5651 w 5727"/>
                              <a:gd name="T1" fmla="*/ 312 h 327"/>
                              <a:gd name="T2" fmla="*/ 5500 w 5727"/>
                              <a:gd name="T3" fmla="*/ 284 h 327"/>
                              <a:gd name="T4" fmla="*/ 5347 w 5727"/>
                              <a:gd name="T5" fmla="*/ 257 h 327"/>
                              <a:gd name="T6" fmla="*/ 5193 w 5727"/>
                              <a:gd name="T7" fmla="*/ 231 h 327"/>
                              <a:gd name="T8" fmla="*/ 5038 w 5727"/>
                              <a:gd name="T9" fmla="*/ 207 h 327"/>
                              <a:gd name="T10" fmla="*/ 4882 w 5727"/>
                              <a:gd name="T11" fmla="*/ 184 h 327"/>
                              <a:gd name="T12" fmla="*/ 4726 w 5727"/>
                              <a:gd name="T13" fmla="*/ 162 h 327"/>
                              <a:gd name="T14" fmla="*/ 4569 w 5727"/>
                              <a:gd name="T15" fmla="*/ 141 h 327"/>
                              <a:gd name="T16" fmla="*/ 4412 w 5727"/>
                              <a:gd name="T17" fmla="*/ 121 h 327"/>
                              <a:gd name="T18" fmla="*/ 4255 w 5727"/>
                              <a:gd name="T19" fmla="*/ 103 h 327"/>
                              <a:gd name="T20" fmla="*/ 4099 w 5727"/>
                              <a:gd name="T21" fmla="*/ 86 h 327"/>
                              <a:gd name="T22" fmla="*/ 3945 w 5727"/>
                              <a:gd name="T23" fmla="*/ 69 h 327"/>
                              <a:gd name="T24" fmla="*/ 3791 w 5727"/>
                              <a:gd name="T25" fmla="*/ 55 h 327"/>
                              <a:gd name="T26" fmla="*/ 3637 w 5727"/>
                              <a:gd name="T27" fmla="*/ 42 h 327"/>
                              <a:gd name="T28" fmla="*/ 3482 w 5727"/>
                              <a:gd name="T29" fmla="*/ 30 h 327"/>
                              <a:gd name="T30" fmla="*/ 3327 w 5727"/>
                              <a:gd name="T31" fmla="*/ 21 h 327"/>
                              <a:gd name="T32" fmla="*/ 3171 w 5727"/>
                              <a:gd name="T33" fmla="*/ 13 h 327"/>
                              <a:gd name="T34" fmla="*/ 3011 w 5727"/>
                              <a:gd name="T35" fmla="*/ 7 h 327"/>
                              <a:gd name="T36" fmla="*/ 2851 w 5727"/>
                              <a:gd name="T37" fmla="*/ 2 h 327"/>
                              <a:gd name="T38" fmla="*/ 2691 w 5727"/>
                              <a:gd name="T39" fmla="*/ 0 h 327"/>
                              <a:gd name="T40" fmla="*/ 2532 w 5727"/>
                              <a:gd name="T41" fmla="*/ 0 h 327"/>
                              <a:gd name="T42" fmla="*/ 2374 w 5727"/>
                              <a:gd name="T43" fmla="*/ 2 h 327"/>
                              <a:gd name="T44" fmla="*/ 2211 w 5727"/>
                              <a:gd name="T45" fmla="*/ 7 h 327"/>
                              <a:gd name="T46" fmla="*/ 2049 w 5727"/>
                              <a:gd name="T47" fmla="*/ 14 h 327"/>
                              <a:gd name="T48" fmla="*/ 1888 w 5727"/>
                              <a:gd name="T49" fmla="*/ 23 h 327"/>
                              <a:gd name="T50" fmla="*/ 1728 w 5727"/>
                              <a:gd name="T51" fmla="*/ 33 h 327"/>
                              <a:gd name="T52" fmla="*/ 1567 w 5727"/>
                              <a:gd name="T53" fmla="*/ 45 h 327"/>
                              <a:gd name="T54" fmla="*/ 1406 w 5727"/>
                              <a:gd name="T55" fmla="*/ 58 h 327"/>
                              <a:gd name="T56" fmla="*/ 1244 w 5727"/>
                              <a:gd name="T57" fmla="*/ 72 h 327"/>
                              <a:gd name="T58" fmla="*/ 1080 w 5727"/>
                              <a:gd name="T59" fmla="*/ 86 h 327"/>
                              <a:gd name="T60" fmla="*/ 915 w 5727"/>
                              <a:gd name="T61" fmla="*/ 100 h 327"/>
                              <a:gd name="T62" fmla="*/ 750 w 5727"/>
                              <a:gd name="T63" fmla="*/ 115 h 327"/>
                              <a:gd name="T64" fmla="*/ 588 w 5727"/>
                              <a:gd name="T65" fmla="*/ 131 h 327"/>
                              <a:gd name="T66" fmla="*/ 429 w 5727"/>
                              <a:gd name="T67" fmla="*/ 150 h 327"/>
                              <a:gd name="T68" fmla="*/ 276 w 5727"/>
                              <a:gd name="T69" fmla="*/ 171 h 327"/>
                              <a:gd name="T70" fmla="*/ 133 w 5727"/>
                              <a:gd name="T71" fmla="*/ 196 h 327"/>
                              <a:gd name="T72" fmla="*/ 0 w 5727"/>
                              <a:gd name="T73" fmla="*/ 225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27" h="327">
                                <a:moveTo>
                                  <a:pt x="5726" y="326"/>
                                </a:moveTo>
                                <a:lnTo>
                                  <a:pt x="5651" y="312"/>
                                </a:lnTo>
                                <a:lnTo>
                                  <a:pt x="5576" y="297"/>
                                </a:lnTo>
                                <a:lnTo>
                                  <a:pt x="5500" y="284"/>
                                </a:lnTo>
                                <a:lnTo>
                                  <a:pt x="5424" y="270"/>
                                </a:lnTo>
                                <a:lnTo>
                                  <a:pt x="5347" y="257"/>
                                </a:lnTo>
                                <a:lnTo>
                                  <a:pt x="5270" y="244"/>
                                </a:lnTo>
                                <a:lnTo>
                                  <a:pt x="5193" y="231"/>
                                </a:lnTo>
                                <a:lnTo>
                                  <a:pt x="5116" y="219"/>
                                </a:lnTo>
                                <a:lnTo>
                                  <a:pt x="5038" y="207"/>
                                </a:lnTo>
                                <a:lnTo>
                                  <a:pt x="4960" y="195"/>
                                </a:lnTo>
                                <a:lnTo>
                                  <a:pt x="4882" y="184"/>
                                </a:lnTo>
                                <a:lnTo>
                                  <a:pt x="4804" y="172"/>
                                </a:lnTo>
                                <a:lnTo>
                                  <a:pt x="4726" y="162"/>
                                </a:lnTo>
                                <a:lnTo>
                                  <a:pt x="4647" y="151"/>
                                </a:lnTo>
                                <a:lnTo>
                                  <a:pt x="4569" y="141"/>
                                </a:lnTo>
                                <a:lnTo>
                                  <a:pt x="4490" y="131"/>
                                </a:lnTo>
                                <a:lnTo>
                                  <a:pt x="4412" y="121"/>
                                </a:lnTo>
                                <a:lnTo>
                                  <a:pt x="4333" y="112"/>
                                </a:lnTo>
                                <a:lnTo>
                                  <a:pt x="4255" y="103"/>
                                </a:lnTo>
                                <a:lnTo>
                                  <a:pt x="4177" y="94"/>
                                </a:lnTo>
                                <a:lnTo>
                                  <a:pt x="4099" y="86"/>
                                </a:lnTo>
                                <a:lnTo>
                                  <a:pt x="4022" y="77"/>
                                </a:lnTo>
                                <a:lnTo>
                                  <a:pt x="3945" y="69"/>
                                </a:lnTo>
                                <a:lnTo>
                                  <a:pt x="3868" y="62"/>
                                </a:lnTo>
                                <a:lnTo>
                                  <a:pt x="3791" y="55"/>
                                </a:lnTo>
                                <a:lnTo>
                                  <a:pt x="3714" y="48"/>
                                </a:lnTo>
                                <a:lnTo>
                                  <a:pt x="3637" y="42"/>
                                </a:lnTo>
                                <a:lnTo>
                                  <a:pt x="3559" y="36"/>
                                </a:lnTo>
                                <a:lnTo>
                                  <a:pt x="3482" y="30"/>
                                </a:lnTo>
                                <a:lnTo>
                                  <a:pt x="3405" y="25"/>
                                </a:lnTo>
                                <a:lnTo>
                                  <a:pt x="3327" y="21"/>
                                </a:lnTo>
                                <a:lnTo>
                                  <a:pt x="3249" y="16"/>
                                </a:lnTo>
                                <a:lnTo>
                                  <a:pt x="3171" y="13"/>
                                </a:lnTo>
                                <a:lnTo>
                                  <a:pt x="3091" y="10"/>
                                </a:lnTo>
                                <a:lnTo>
                                  <a:pt x="3011" y="7"/>
                                </a:lnTo>
                                <a:lnTo>
                                  <a:pt x="2931" y="4"/>
                                </a:lnTo>
                                <a:lnTo>
                                  <a:pt x="2851" y="2"/>
                                </a:lnTo>
                                <a:lnTo>
                                  <a:pt x="2770" y="1"/>
                                </a:lnTo>
                                <a:lnTo>
                                  <a:pt x="2691" y="0"/>
                                </a:lnTo>
                                <a:lnTo>
                                  <a:pt x="2611" y="0"/>
                                </a:lnTo>
                                <a:lnTo>
                                  <a:pt x="2532" y="0"/>
                                </a:lnTo>
                                <a:lnTo>
                                  <a:pt x="2453" y="1"/>
                                </a:lnTo>
                                <a:lnTo>
                                  <a:pt x="2374" y="2"/>
                                </a:lnTo>
                                <a:lnTo>
                                  <a:pt x="2292" y="4"/>
                                </a:lnTo>
                                <a:lnTo>
                                  <a:pt x="2211" y="7"/>
                                </a:lnTo>
                                <a:lnTo>
                                  <a:pt x="2130" y="10"/>
                                </a:lnTo>
                                <a:lnTo>
                                  <a:pt x="2049" y="14"/>
                                </a:lnTo>
                                <a:lnTo>
                                  <a:pt x="1968" y="18"/>
                                </a:lnTo>
                                <a:lnTo>
                                  <a:pt x="1888" y="23"/>
                                </a:lnTo>
                                <a:lnTo>
                                  <a:pt x="1808" y="28"/>
                                </a:lnTo>
                                <a:lnTo>
                                  <a:pt x="1728" y="33"/>
                                </a:lnTo>
                                <a:lnTo>
                                  <a:pt x="1648" y="39"/>
                                </a:lnTo>
                                <a:lnTo>
                                  <a:pt x="1567" y="45"/>
                                </a:lnTo>
                                <a:lnTo>
                                  <a:pt x="1487" y="52"/>
                                </a:lnTo>
                                <a:lnTo>
                                  <a:pt x="1406" y="58"/>
                                </a:lnTo>
                                <a:lnTo>
                                  <a:pt x="1325" y="65"/>
                                </a:lnTo>
                                <a:lnTo>
                                  <a:pt x="1244" y="72"/>
                                </a:lnTo>
                                <a:lnTo>
                                  <a:pt x="1162" y="79"/>
                                </a:lnTo>
                                <a:lnTo>
                                  <a:pt x="1080" y="86"/>
                                </a:lnTo>
                                <a:lnTo>
                                  <a:pt x="997" y="93"/>
                                </a:lnTo>
                                <a:lnTo>
                                  <a:pt x="915" y="100"/>
                                </a:lnTo>
                                <a:lnTo>
                                  <a:pt x="833" y="107"/>
                                </a:lnTo>
                                <a:lnTo>
                                  <a:pt x="750" y="115"/>
                                </a:lnTo>
                                <a:lnTo>
                                  <a:pt x="669" y="123"/>
                                </a:lnTo>
                                <a:lnTo>
                                  <a:pt x="588" y="131"/>
                                </a:lnTo>
                                <a:lnTo>
                                  <a:pt x="508" y="140"/>
                                </a:lnTo>
                                <a:lnTo>
                                  <a:pt x="429" y="150"/>
                                </a:lnTo>
                                <a:lnTo>
                                  <a:pt x="352" y="160"/>
                                </a:lnTo>
                                <a:lnTo>
                                  <a:pt x="276" y="171"/>
                                </a:lnTo>
                                <a:lnTo>
                                  <a:pt x="203" y="183"/>
                                </a:lnTo>
                                <a:lnTo>
                                  <a:pt x="133" y="196"/>
                                </a:lnTo>
                                <a:lnTo>
                                  <a:pt x="65" y="210"/>
                                </a:lnTo>
                                <a:lnTo>
                                  <a:pt x="0" y="225"/>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Picture 26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284" y="62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Freeform 2681"/>
                        <wps:cNvSpPr>
                          <a:spLocks/>
                        </wps:cNvSpPr>
                        <wps:spPr bwMode="auto">
                          <a:xfrm>
                            <a:off x="3301" y="1054"/>
                            <a:ext cx="5729" cy="438"/>
                          </a:xfrm>
                          <a:custGeom>
                            <a:avLst/>
                            <a:gdLst>
                              <a:gd name="T0" fmla="*/ 5654 w 5729"/>
                              <a:gd name="T1" fmla="*/ 20 h 438"/>
                              <a:gd name="T2" fmla="*/ 5504 w 5729"/>
                              <a:gd name="T3" fmla="*/ 58 h 438"/>
                              <a:gd name="T4" fmla="*/ 5352 w 5729"/>
                              <a:gd name="T5" fmla="*/ 96 h 438"/>
                              <a:gd name="T6" fmla="*/ 5200 w 5729"/>
                              <a:gd name="T7" fmla="*/ 131 h 438"/>
                              <a:gd name="T8" fmla="*/ 5046 w 5729"/>
                              <a:gd name="T9" fmla="*/ 165 h 438"/>
                              <a:gd name="T10" fmla="*/ 4892 w 5729"/>
                              <a:gd name="T11" fmla="*/ 197 h 438"/>
                              <a:gd name="T12" fmla="*/ 4737 w 5729"/>
                              <a:gd name="T13" fmla="*/ 227 h 438"/>
                              <a:gd name="T14" fmla="*/ 4582 w 5729"/>
                              <a:gd name="T15" fmla="*/ 255 h 438"/>
                              <a:gd name="T16" fmla="*/ 4427 w 5729"/>
                              <a:gd name="T17" fmla="*/ 282 h 438"/>
                              <a:gd name="T18" fmla="*/ 4273 w 5729"/>
                              <a:gd name="T19" fmla="*/ 307 h 438"/>
                              <a:gd name="T20" fmla="*/ 4118 w 5729"/>
                              <a:gd name="T21" fmla="*/ 331 h 438"/>
                              <a:gd name="T22" fmla="*/ 3964 w 5729"/>
                              <a:gd name="T23" fmla="*/ 352 h 438"/>
                              <a:gd name="T24" fmla="*/ 3810 w 5729"/>
                              <a:gd name="T25" fmla="*/ 372 h 438"/>
                              <a:gd name="T26" fmla="*/ 3656 w 5729"/>
                              <a:gd name="T27" fmla="*/ 389 h 438"/>
                              <a:gd name="T28" fmla="*/ 3501 w 5729"/>
                              <a:gd name="T29" fmla="*/ 404 h 438"/>
                              <a:gd name="T30" fmla="*/ 3345 w 5729"/>
                              <a:gd name="T31" fmla="*/ 416 h 438"/>
                              <a:gd name="T32" fmla="*/ 3187 w 5729"/>
                              <a:gd name="T33" fmla="*/ 425 h 438"/>
                              <a:gd name="T34" fmla="*/ 3028 w 5729"/>
                              <a:gd name="T35" fmla="*/ 432 h 438"/>
                              <a:gd name="T36" fmla="*/ 2868 w 5729"/>
                              <a:gd name="T37" fmla="*/ 436 h 438"/>
                              <a:gd name="T38" fmla="*/ 2708 w 5729"/>
                              <a:gd name="T39" fmla="*/ 437 h 438"/>
                              <a:gd name="T40" fmla="*/ 2550 w 5729"/>
                              <a:gd name="T41" fmla="*/ 434 h 438"/>
                              <a:gd name="T42" fmla="*/ 2389 w 5729"/>
                              <a:gd name="T43" fmla="*/ 428 h 438"/>
                              <a:gd name="T44" fmla="*/ 2226 w 5729"/>
                              <a:gd name="T45" fmla="*/ 418 h 438"/>
                              <a:gd name="T46" fmla="*/ 2065 w 5729"/>
                              <a:gd name="T47" fmla="*/ 404 h 438"/>
                              <a:gd name="T48" fmla="*/ 1904 w 5729"/>
                              <a:gd name="T49" fmla="*/ 389 h 438"/>
                              <a:gd name="T50" fmla="*/ 1744 w 5729"/>
                              <a:gd name="T51" fmla="*/ 371 h 438"/>
                              <a:gd name="T52" fmla="*/ 1583 w 5729"/>
                              <a:gd name="T53" fmla="*/ 351 h 438"/>
                              <a:gd name="T54" fmla="*/ 1421 w 5729"/>
                              <a:gd name="T55" fmla="*/ 330 h 438"/>
                              <a:gd name="T56" fmla="*/ 1258 w 5729"/>
                              <a:gd name="T57" fmla="*/ 308 h 438"/>
                              <a:gd name="T58" fmla="*/ 1089 w 5729"/>
                              <a:gd name="T59" fmla="*/ 285 h 438"/>
                              <a:gd name="T60" fmla="*/ 916 w 5729"/>
                              <a:gd name="T61" fmla="*/ 262 h 438"/>
                              <a:gd name="T62" fmla="*/ 744 w 5729"/>
                              <a:gd name="T63" fmla="*/ 236 h 438"/>
                              <a:gd name="T64" fmla="*/ 575 w 5729"/>
                              <a:gd name="T65" fmla="*/ 207 h 438"/>
                              <a:gd name="T66" fmla="*/ 413 w 5729"/>
                              <a:gd name="T67" fmla="*/ 174 h 438"/>
                              <a:gd name="T68" fmla="*/ 259 w 5729"/>
                              <a:gd name="T69" fmla="*/ 136 h 438"/>
                              <a:gd name="T70" fmla="*/ 116 w 5729"/>
                              <a:gd name="T71" fmla="*/ 91 h 438"/>
                              <a:gd name="T72" fmla="*/ 41 w 5729"/>
                              <a:gd name="T73" fmla="*/ 62 h 438"/>
                              <a:gd name="T74" fmla="*/ 17 w 5729"/>
                              <a:gd name="T75" fmla="*/ 5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29" h="438">
                                <a:moveTo>
                                  <a:pt x="5728" y="0"/>
                                </a:moveTo>
                                <a:lnTo>
                                  <a:pt x="5654" y="20"/>
                                </a:lnTo>
                                <a:lnTo>
                                  <a:pt x="5579" y="39"/>
                                </a:lnTo>
                                <a:lnTo>
                                  <a:pt x="5504" y="58"/>
                                </a:lnTo>
                                <a:lnTo>
                                  <a:pt x="5428" y="77"/>
                                </a:lnTo>
                                <a:lnTo>
                                  <a:pt x="5352" y="96"/>
                                </a:lnTo>
                                <a:lnTo>
                                  <a:pt x="5276" y="114"/>
                                </a:lnTo>
                                <a:lnTo>
                                  <a:pt x="5200" y="131"/>
                                </a:lnTo>
                                <a:lnTo>
                                  <a:pt x="5123" y="148"/>
                                </a:lnTo>
                                <a:lnTo>
                                  <a:pt x="5046" y="165"/>
                                </a:lnTo>
                                <a:lnTo>
                                  <a:pt x="4969" y="181"/>
                                </a:lnTo>
                                <a:lnTo>
                                  <a:pt x="4892" y="197"/>
                                </a:lnTo>
                                <a:lnTo>
                                  <a:pt x="4815" y="212"/>
                                </a:lnTo>
                                <a:lnTo>
                                  <a:pt x="4737" y="227"/>
                                </a:lnTo>
                                <a:lnTo>
                                  <a:pt x="4660" y="241"/>
                                </a:lnTo>
                                <a:lnTo>
                                  <a:pt x="4582" y="255"/>
                                </a:lnTo>
                                <a:lnTo>
                                  <a:pt x="4505" y="269"/>
                                </a:lnTo>
                                <a:lnTo>
                                  <a:pt x="4427" y="282"/>
                                </a:lnTo>
                                <a:lnTo>
                                  <a:pt x="4350" y="295"/>
                                </a:lnTo>
                                <a:lnTo>
                                  <a:pt x="4273" y="307"/>
                                </a:lnTo>
                                <a:lnTo>
                                  <a:pt x="4195" y="319"/>
                                </a:lnTo>
                                <a:lnTo>
                                  <a:pt x="4118" y="331"/>
                                </a:lnTo>
                                <a:lnTo>
                                  <a:pt x="4041" y="342"/>
                                </a:lnTo>
                                <a:lnTo>
                                  <a:pt x="3964" y="352"/>
                                </a:lnTo>
                                <a:lnTo>
                                  <a:pt x="3887" y="362"/>
                                </a:lnTo>
                                <a:lnTo>
                                  <a:pt x="3810" y="372"/>
                                </a:lnTo>
                                <a:lnTo>
                                  <a:pt x="3733" y="381"/>
                                </a:lnTo>
                                <a:lnTo>
                                  <a:pt x="3656" y="389"/>
                                </a:lnTo>
                                <a:lnTo>
                                  <a:pt x="3579" y="397"/>
                                </a:lnTo>
                                <a:lnTo>
                                  <a:pt x="3501" y="404"/>
                                </a:lnTo>
                                <a:lnTo>
                                  <a:pt x="3423" y="410"/>
                                </a:lnTo>
                                <a:lnTo>
                                  <a:pt x="3345" y="416"/>
                                </a:lnTo>
                                <a:lnTo>
                                  <a:pt x="3267" y="421"/>
                                </a:lnTo>
                                <a:lnTo>
                                  <a:pt x="3187" y="425"/>
                                </a:lnTo>
                                <a:lnTo>
                                  <a:pt x="3108" y="429"/>
                                </a:lnTo>
                                <a:lnTo>
                                  <a:pt x="3028" y="432"/>
                                </a:lnTo>
                                <a:lnTo>
                                  <a:pt x="2947" y="435"/>
                                </a:lnTo>
                                <a:lnTo>
                                  <a:pt x="2868" y="436"/>
                                </a:lnTo>
                                <a:lnTo>
                                  <a:pt x="2788" y="437"/>
                                </a:lnTo>
                                <a:lnTo>
                                  <a:pt x="2708" y="437"/>
                                </a:lnTo>
                                <a:lnTo>
                                  <a:pt x="2629" y="436"/>
                                </a:lnTo>
                                <a:lnTo>
                                  <a:pt x="2550" y="434"/>
                                </a:lnTo>
                                <a:lnTo>
                                  <a:pt x="2472" y="432"/>
                                </a:lnTo>
                                <a:lnTo>
                                  <a:pt x="2389" y="428"/>
                                </a:lnTo>
                                <a:lnTo>
                                  <a:pt x="2307" y="423"/>
                                </a:lnTo>
                                <a:lnTo>
                                  <a:pt x="2226" y="418"/>
                                </a:lnTo>
                                <a:lnTo>
                                  <a:pt x="2145" y="411"/>
                                </a:lnTo>
                                <a:lnTo>
                                  <a:pt x="2065" y="404"/>
                                </a:lnTo>
                                <a:lnTo>
                                  <a:pt x="1984" y="397"/>
                                </a:lnTo>
                                <a:lnTo>
                                  <a:pt x="1904" y="389"/>
                                </a:lnTo>
                                <a:lnTo>
                                  <a:pt x="1824" y="380"/>
                                </a:lnTo>
                                <a:lnTo>
                                  <a:pt x="1744" y="371"/>
                                </a:lnTo>
                                <a:lnTo>
                                  <a:pt x="1664" y="361"/>
                                </a:lnTo>
                                <a:lnTo>
                                  <a:pt x="1583" y="351"/>
                                </a:lnTo>
                                <a:lnTo>
                                  <a:pt x="1502" y="341"/>
                                </a:lnTo>
                                <a:lnTo>
                                  <a:pt x="1421" y="330"/>
                                </a:lnTo>
                                <a:lnTo>
                                  <a:pt x="1340" y="319"/>
                                </a:lnTo>
                                <a:lnTo>
                                  <a:pt x="1258" y="308"/>
                                </a:lnTo>
                                <a:lnTo>
                                  <a:pt x="1176" y="297"/>
                                </a:lnTo>
                                <a:lnTo>
                                  <a:pt x="1089" y="285"/>
                                </a:lnTo>
                                <a:lnTo>
                                  <a:pt x="1003" y="274"/>
                                </a:lnTo>
                                <a:lnTo>
                                  <a:pt x="916" y="262"/>
                                </a:lnTo>
                                <a:lnTo>
                                  <a:pt x="830" y="249"/>
                                </a:lnTo>
                                <a:lnTo>
                                  <a:pt x="744" y="236"/>
                                </a:lnTo>
                                <a:lnTo>
                                  <a:pt x="659" y="222"/>
                                </a:lnTo>
                                <a:lnTo>
                                  <a:pt x="575" y="207"/>
                                </a:lnTo>
                                <a:lnTo>
                                  <a:pt x="493" y="191"/>
                                </a:lnTo>
                                <a:lnTo>
                                  <a:pt x="413" y="174"/>
                                </a:lnTo>
                                <a:lnTo>
                                  <a:pt x="335" y="155"/>
                                </a:lnTo>
                                <a:lnTo>
                                  <a:pt x="259" y="136"/>
                                </a:lnTo>
                                <a:lnTo>
                                  <a:pt x="186" y="114"/>
                                </a:lnTo>
                                <a:lnTo>
                                  <a:pt x="116" y="91"/>
                                </a:lnTo>
                                <a:lnTo>
                                  <a:pt x="50" y="66"/>
                                </a:lnTo>
                                <a:lnTo>
                                  <a:pt x="41" y="62"/>
                                </a:lnTo>
                                <a:lnTo>
                                  <a:pt x="31" y="59"/>
                                </a:lnTo>
                                <a:lnTo>
                                  <a:pt x="17" y="57"/>
                                </a:lnTo>
                                <a:lnTo>
                                  <a:pt x="0" y="5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26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983" y="100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Text Box 2683"/>
                        <wps:cNvSpPr txBox="1">
                          <a:spLocks noChangeArrowheads="1"/>
                        </wps:cNvSpPr>
                        <wps:spPr bwMode="auto">
                          <a:xfrm>
                            <a:off x="3981" y="598"/>
                            <a:ext cx="1129"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3463" w14:textId="77777777" w:rsidR="00440781" w:rsidRDefault="00440781" w:rsidP="008B13EF">
                              <w:pPr>
                                <w:pStyle w:val="af4"/>
                                <w:kinsoku w:val="0"/>
                                <w:overflowPunct w:val="0"/>
                                <w:spacing w:line="148" w:lineRule="exact"/>
                                <w:ind w:left="199" w:right="222"/>
                                <w:jc w:val="center"/>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659F6B57" w14:textId="77777777" w:rsidR="00440781" w:rsidRDefault="00440781" w:rsidP="008B13EF">
                              <w:pPr>
                                <w:pStyle w:val="af4"/>
                                <w:kinsoku w:val="0"/>
                                <w:overflowPunct w:val="0"/>
                                <w:spacing w:before="7" w:line="254" w:lineRule="auto"/>
                                <w:ind w:left="-1" w:right="18" w:hanging="7"/>
                                <w:jc w:val="center"/>
                                <w:rPr>
                                  <w:rFonts w:ascii="Calibri" w:hAnsi="Calibri" w:cs="Calibri"/>
                                  <w:w w:val="105"/>
                                  <w:sz w:val="14"/>
                                  <w:szCs w:val="14"/>
                                </w:rPr>
                              </w:pPr>
                              <w:r>
                                <w:rPr>
                                  <w:rFonts w:ascii="Calibri" w:hAnsi="Calibri" w:cs="Calibri"/>
                                  <w:w w:val="105"/>
                                  <w:sz w:val="14"/>
                                  <w:szCs w:val="14"/>
                                </w:rPr>
                                <w:t>{ A1 (RA)=MLD_S,</w:t>
                              </w:r>
                              <w:r>
                                <w:rPr>
                                  <w:rFonts w:ascii="Calibri" w:hAnsi="Calibri" w:cs="Calibri"/>
                                  <w:spacing w:val="40"/>
                                  <w:w w:val="105"/>
                                  <w:sz w:val="14"/>
                                  <w:szCs w:val="14"/>
                                </w:rPr>
                                <w:t xml:space="preserve"> </w:t>
                              </w:r>
                              <w:r>
                                <w:rPr>
                                  <w:rFonts w:ascii="Calibri" w:hAnsi="Calibri" w:cs="Calibri"/>
                                  <w:w w:val="105"/>
                                  <w:sz w:val="14"/>
                                  <w:szCs w:val="14"/>
                                </w:rPr>
                                <w:t>A2 (TA)=STA3, A3</w:t>
                              </w:r>
                              <w:r>
                                <w:rPr>
                                  <w:rFonts w:ascii="Calibri" w:hAnsi="Calibri" w:cs="Calibri"/>
                                  <w:spacing w:val="40"/>
                                  <w:w w:val="105"/>
                                  <w:sz w:val="14"/>
                                  <w:szCs w:val="14"/>
                                </w:rPr>
                                <w:t xml:space="preserve"> </w:t>
                              </w:r>
                              <w:r>
                                <w:rPr>
                                  <w:rFonts w:ascii="Calibri" w:hAnsi="Calibri" w:cs="Calibri"/>
                                  <w:w w:val="105"/>
                                  <w:sz w:val="14"/>
                                  <w:szCs w:val="14"/>
                                </w:rPr>
                                <w:t>(BSSID)=AP1 }</w:t>
                              </w:r>
                            </w:p>
                          </w:txbxContent>
                        </wps:txbx>
                        <wps:bodyPr rot="0" vert="horz" wrap="square" lIns="0" tIns="0" rIns="0" bIns="0" anchor="t" anchorCtr="0" upright="1">
                          <a:noAutofit/>
                        </wps:bodyPr>
                      </wps:wsp>
                      <wps:wsp>
                        <wps:cNvPr id="757" name="Text Box 2684"/>
                        <wps:cNvSpPr txBox="1">
                          <a:spLocks noChangeArrowheads="1"/>
                        </wps:cNvSpPr>
                        <wps:spPr bwMode="auto">
                          <a:xfrm>
                            <a:off x="7884" y="1404"/>
                            <a:ext cx="1087"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52A9" w14:textId="77777777" w:rsidR="00440781" w:rsidRDefault="00440781" w:rsidP="008B13EF">
                              <w:pPr>
                                <w:pStyle w:val="af4"/>
                                <w:kinsoku w:val="0"/>
                                <w:overflowPunct w:val="0"/>
                                <w:spacing w:line="148" w:lineRule="exact"/>
                                <w:ind w:left="178"/>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0394E122" w14:textId="77777777" w:rsidR="00440781" w:rsidRDefault="00440781" w:rsidP="008B13EF">
                              <w:pPr>
                                <w:pStyle w:val="af4"/>
                                <w:kinsoku w:val="0"/>
                                <w:overflowPunct w:val="0"/>
                                <w:spacing w:before="6" w:line="254" w:lineRule="auto"/>
                                <w:ind w:right="18" w:firstLine="40"/>
                                <w:jc w:val="both"/>
                                <w:rPr>
                                  <w:rFonts w:ascii="Calibri" w:hAnsi="Calibri" w:cs="Calibri"/>
                                  <w:spacing w:val="-10"/>
                                  <w:w w:val="105"/>
                                  <w:sz w:val="14"/>
                                  <w:szCs w:val="14"/>
                                </w:rPr>
                              </w:pPr>
                              <w:r>
                                <w:rPr>
                                  <w:rFonts w:ascii="Calibri" w:hAnsi="Calibri" w:cs="Calibri"/>
                                  <w:w w:val="105"/>
                                  <w:sz w:val="14"/>
                                  <w:szCs w:val="14"/>
                                </w:rPr>
                                <w:t>{ A1 (RA)=STA3,</w:t>
                              </w:r>
                              <w:r>
                                <w:rPr>
                                  <w:rFonts w:ascii="Calibri" w:hAnsi="Calibri" w:cs="Calibri"/>
                                  <w:spacing w:val="40"/>
                                  <w:w w:val="105"/>
                                  <w:sz w:val="14"/>
                                  <w:szCs w:val="14"/>
                                </w:rPr>
                                <w:t xml:space="preserve"> </w:t>
                              </w:r>
                              <w:r>
                                <w:rPr>
                                  <w:rFonts w:ascii="Calibri" w:hAnsi="Calibri" w:cs="Calibri"/>
                                  <w:w w:val="105"/>
                                  <w:sz w:val="14"/>
                                  <w:szCs w:val="14"/>
                                </w:rPr>
                                <w:t>A2</w:t>
                              </w:r>
                              <w:r>
                                <w:rPr>
                                  <w:rFonts w:ascii="Calibri" w:hAnsi="Calibri" w:cs="Calibri"/>
                                  <w:spacing w:val="-9"/>
                                  <w:w w:val="105"/>
                                  <w:sz w:val="14"/>
                                  <w:szCs w:val="14"/>
                                </w:rPr>
                                <w:t xml:space="preserve"> </w:t>
                              </w:r>
                              <w:r>
                                <w:rPr>
                                  <w:rFonts w:ascii="Calibri" w:hAnsi="Calibri" w:cs="Calibri"/>
                                  <w:w w:val="105"/>
                                  <w:sz w:val="14"/>
                                  <w:szCs w:val="14"/>
                                </w:rPr>
                                <w:t>(TA)=MLD_S,</w:t>
                              </w:r>
                              <w:r>
                                <w:rPr>
                                  <w:rFonts w:ascii="Calibri" w:hAnsi="Calibri" w:cs="Calibri"/>
                                  <w:spacing w:val="40"/>
                                  <w:w w:val="105"/>
                                  <w:sz w:val="14"/>
                                  <w:szCs w:val="14"/>
                                </w:rPr>
                                <w:t xml:space="preserve"> </w:t>
                              </w:r>
                              <w:r>
                                <w:rPr>
                                  <w:rFonts w:ascii="Calibri" w:hAnsi="Calibri" w:cs="Calibri"/>
                                  <w:w w:val="105"/>
                                  <w:sz w:val="14"/>
                                  <w:szCs w:val="14"/>
                                </w:rPr>
                                <w:t>A3</w:t>
                              </w:r>
                              <w:r>
                                <w:rPr>
                                  <w:rFonts w:ascii="Calibri" w:hAnsi="Calibri" w:cs="Calibri"/>
                                  <w:spacing w:val="10"/>
                                  <w:w w:val="105"/>
                                  <w:sz w:val="14"/>
                                  <w:szCs w:val="14"/>
                                </w:rPr>
                                <w:t xml:space="preserve"> </w:t>
                              </w:r>
                              <w:r>
                                <w:rPr>
                                  <w:rFonts w:ascii="Calibri" w:hAnsi="Calibri" w:cs="Calibri"/>
                                  <w:w w:val="105"/>
                                  <w:sz w:val="14"/>
                                  <w:szCs w:val="14"/>
                                </w:rPr>
                                <w:t>(BSSID)=AP1</w:t>
                              </w:r>
                              <w:r>
                                <w:rPr>
                                  <w:rFonts w:ascii="Calibri" w:hAnsi="Calibri" w:cs="Calibri"/>
                                  <w:spacing w:val="30"/>
                                  <w:w w:val="105"/>
                                  <w:sz w:val="14"/>
                                  <w:szCs w:val="14"/>
                                </w:rPr>
                                <w:t xml:space="preserve"> </w:t>
                              </w:r>
                              <w:r>
                                <w:rPr>
                                  <w:rFonts w:ascii="Calibri" w:hAnsi="Calibri" w:cs="Calibri"/>
                                  <w:spacing w:val="-10"/>
                                  <w:w w:val="105"/>
                                  <w:sz w:val="14"/>
                                  <w:szCs w:val="14"/>
                                </w:rPr>
                                <w:t>}</w:t>
                              </w:r>
                            </w:p>
                          </w:txbxContent>
                        </wps:txbx>
                        <wps:bodyPr rot="0" vert="horz" wrap="square" lIns="0" tIns="0" rIns="0" bIns="0" anchor="t" anchorCtr="0" upright="1">
                          <a:noAutofit/>
                        </wps:bodyPr>
                      </wps:wsp>
                      <wps:wsp>
                        <wps:cNvPr id="758" name="Text Box 2685"/>
                        <wps:cNvSpPr txBox="1">
                          <a:spLocks noChangeArrowheads="1"/>
                        </wps:cNvSpPr>
                        <wps:spPr bwMode="auto">
                          <a:xfrm>
                            <a:off x="6084" y="2616"/>
                            <a:ext cx="3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F13D" w14:textId="77777777" w:rsidR="00440781" w:rsidRDefault="00440781" w:rsidP="008B13EF">
                              <w:pPr>
                                <w:pStyle w:val="af4"/>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AP2</w:t>
                              </w:r>
                            </w:p>
                          </w:txbxContent>
                        </wps:txbx>
                        <wps:bodyPr rot="0" vert="horz" wrap="square" lIns="0" tIns="0" rIns="0" bIns="0" anchor="t" anchorCtr="0" upright="1">
                          <a:noAutofit/>
                        </wps:bodyPr>
                      </wps:wsp>
                      <wps:wsp>
                        <wps:cNvPr id="759" name="Text Box 2686"/>
                        <wps:cNvSpPr txBox="1">
                          <a:spLocks noChangeArrowheads="1"/>
                        </wps:cNvSpPr>
                        <wps:spPr bwMode="auto">
                          <a:xfrm>
                            <a:off x="6079" y="1177"/>
                            <a:ext cx="3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2854" w14:textId="77777777" w:rsidR="00440781" w:rsidRDefault="00440781" w:rsidP="008B13EF">
                              <w:pPr>
                                <w:pStyle w:val="af4"/>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AP1</w:t>
                              </w:r>
                            </w:p>
                          </w:txbxContent>
                        </wps:txbx>
                        <wps:bodyPr rot="0" vert="horz" wrap="square" lIns="0" tIns="0" rIns="0" bIns="0" anchor="t" anchorCtr="0" upright="1">
                          <a:noAutofit/>
                        </wps:bodyPr>
                      </wps:wsp>
                      <wps:wsp>
                        <wps:cNvPr id="760" name="Text Box 2687"/>
                        <wps:cNvSpPr txBox="1">
                          <a:spLocks noChangeArrowheads="1"/>
                        </wps:cNvSpPr>
                        <wps:spPr bwMode="auto">
                          <a:xfrm>
                            <a:off x="2585" y="2627"/>
                            <a:ext cx="4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FDDF" w14:textId="77777777" w:rsidR="00440781" w:rsidRDefault="00440781" w:rsidP="008B13EF">
                              <w:pPr>
                                <w:pStyle w:val="af4"/>
                                <w:kinsoku w:val="0"/>
                                <w:overflowPunct w:val="0"/>
                                <w:spacing w:line="227" w:lineRule="exact"/>
                                <w:rPr>
                                  <w:rFonts w:ascii="Calibri" w:hAnsi="Calibri" w:cs="Calibri"/>
                                  <w:color w:val="BFBFBF"/>
                                  <w:spacing w:val="-4"/>
                                  <w:w w:val="105"/>
                                  <w:szCs w:val="22"/>
                                </w:rPr>
                              </w:pPr>
                              <w:r>
                                <w:rPr>
                                  <w:rFonts w:ascii="Calibri" w:hAnsi="Calibri" w:cs="Calibri"/>
                                  <w:color w:val="BFBFBF"/>
                                  <w:spacing w:val="-4"/>
                                  <w:w w:val="105"/>
                                  <w:szCs w:val="22"/>
                                </w:rPr>
                                <w:t>STA2</w:t>
                              </w:r>
                            </w:p>
                          </w:txbxContent>
                        </wps:txbx>
                        <wps:bodyPr rot="0" vert="horz" wrap="square" lIns="0" tIns="0" rIns="0" bIns="0" anchor="t" anchorCtr="0" upright="1">
                          <a:noAutofit/>
                        </wps:bodyPr>
                      </wps:wsp>
                      <wps:wsp>
                        <wps:cNvPr id="761" name="Text Box 2688"/>
                        <wps:cNvSpPr txBox="1">
                          <a:spLocks noChangeArrowheads="1"/>
                        </wps:cNvSpPr>
                        <wps:spPr bwMode="auto">
                          <a:xfrm>
                            <a:off x="2590" y="1309"/>
                            <a:ext cx="4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B4A6" w14:textId="77777777" w:rsidR="00440781" w:rsidRDefault="00440781" w:rsidP="008B13EF">
                              <w:pPr>
                                <w:pStyle w:val="af4"/>
                                <w:kinsoku w:val="0"/>
                                <w:overflowPunct w:val="0"/>
                                <w:spacing w:line="227" w:lineRule="exact"/>
                                <w:rPr>
                                  <w:rFonts w:ascii="Calibri" w:hAnsi="Calibri" w:cs="Calibri"/>
                                  <w:spacing w:val="-4"/>
                                  <w:w w:val="105"/>
                                  <w:szCs w:val="22"/>
                                </w:rPr>
                              </w:pPr>
                              <w:r>
                                <w:rPr>
                                  <w:rFonts w:ascii="Calibri" w:hAnsi="Calibri" w:cs="Calibri"/>
                                  <w:spacing w:val="-4"/>
                                  <w:w w:val="105"/>
                                  <w:szCs w:val="22"/>
                                </w:rPr>
                                <w:t>STA1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04BA1" id="组合 515" o:spid="_x0000_s2493" style="position:absolute;left:0;text-align:left;margin-left:112.25pt;margin-top:19pt;width:343.4pt;height:157.95pt;z-index:251667968;mso-wrap-distance-left:0;mso-wrap-distance-right:0;mso-position-horizontal-relative:page;mso-position-vertical-relative:text" coordorigin="2254,385" coordsize="6868,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" o:allowincell="f">
                <v:shape id="Freeform 2443" o:spid="_x0000_s2494" style="position:absolute;left:2262;top:403;width:1130;height:2512;visibility:visible;mso-wrap-style:square;v-text-anchor:top" coordsize="1130,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Kv8cA&#10;AADcAAAADwAAAGRycy9kb3ducmV2LnhtbESP3WrCQBSE7wu+w3IKvSm60VCN0VW0tKV4UfDnAQ7Z&#10;Y5KaPRt2t5r69K5Q6OUwM98w82VnGnEm52vLCoaDBARxYXXNpYLD/r2fgfABWWNjmRT8koflovcw&#10;x1zbC2/pvAuliBD2OSqoQmhzKX1RkUE/sC1x9I7WGQxRulJqh5cIN40cJclYGqw5LlTY0mtFxWn3&#10;YxRk6fQZvzZv9O3Wp831+pHaSZYq9fTYrWYgAnXhP/zX/tQKXoZjuJ+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ir/HAAAA3AAAAA8AAAAAAAAAAAAAAAAAmAIAAGRy&#10;cy9kb3ducmV2LnhtbFBLBQYAAAAABAAEAPUAAACMAwAAAAA=&#10;" path="m,2511r1129,l1129,,,,,2511xe" filled="f" strokecolor="#bfbfbf" strokeweight=".25222mm">
                  <v:path arrowok="t" o:connecttype="custom" o:connectlocs="0,2511;1129,2511;1129,0;0,0;0,2511" o:connectangles="0,0,0,0,0"/>
                </v:shape>
                <v:shape id="Freeform 2444" o:spid="_x0000_s2495" style="position:absolute;left:2660;top:513;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G8QA&#10;AADcAAAADwAAAGRycy9kb3ducmV2LnhtbESPzWrCQBSF9wXfYbiCuzpRSA3RUdRi21XB6MbdJXPN&#10;RDN3Qmaq8e07hYLLw/n5OItVbxtxo87XjhVMxgkI4tLpmisFx8PuNQPhA7LGxjEpeJCH1XLwssBc&#10;uzvv6VaESsQR9jkqMCG0uZS+NGTRj11LHL2z6yyGKLtK6g7vcdw2cpokb9JizZFgsKWtofJa/NgI&#10;2aaZOfYfl9P7pnhks8/vUKWk1GjYr+cgAvXhGf5vf2kF6WQ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khvEAAAA3AAAAA8AAAAAAAAAAAAAAAAAmAIAAGRycy9k&#10;b3ducmV2LnhtbFBLBQYAAAAABAAEAPUAAACJAwAAAAA=&#10;" path="m356,478l285,438,213,398,142,358,71,318,,278,83,,440,200,356,478xe" filled="f" strokeweight=".23953mm">
                  <v:path arrowok="t" o:connecttype="custom" o:connectlocs="356,478;285,438;213,398;142,358;71,318;0,278;83,0;440,200;356,478" o:connectangles="0,0,0,0,0,0,0,0,0"/>
                </v:shape>
                <v:shape id="Picture 2445" o:spid="_x0000_s2496" type="#_x0000_t75" style="position:absolute;left:2429;top:911;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j8DBAAAA3AAAAA8AAABkcnMvZG93bnJldi54bWxET8uKwjAU3Q/4D+EK7sZUcVQ6RhEfMAtB&#10;fMz+0txpyjQ3JYm1/r1ZCC4P571YdbYWLflQOVYwGmYgiAunKy4VXC/7zzmIEJE11o5JwYMCrJa9&#10;jwXm2t35RO05liKFcMhRgYmxyaUMhSGLYega4sT9OW8xJuhLqT3eU7it5TjLptJixanBYEMbQ8X/&#10;+WYV/B4mm6s/7sy0LbO4nm2L7rKfKzXod+tvEJG6+Ba/3D9awdcorU1n0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ij8DBAAAA3AAAAA8AAAAAAAAAAAAAAAAAnwIA&#10;AGRycy9kb3ducmV2LnhtbFBLBQYAAAAABAAEAPcAAACNAwAAAAA=&#10;">
                  <v:imagedata r:id="rId112" o:title=""/>
                </v:shape>
                <v:shape id="Freeform 2446" o:spid="_x0000_s2497" style="position:absolute;left:2686;top:545;width:316;height:418;visibility:visible;mso-wrap-style:square;v-text-anchor:top" coordsize="31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6g8MA&#10;AADcAAAADwAAAGRycy9kb3ducmV2LnhtbESPzW7CMBCE75V4B2uRuBWHX5UUgxASqDdE4AG28ZKk&#10;idfBNpC+Pa5UieNoZr7RLNedacSdnK8sKxgNExDEudUVFwrOp937BwgfkDU2lknBL3lYr3pvS0y1&#10;ffCR7lkoRISwT1FBGUKbSunzkgz6oW2Jo3exzmCI0hVSO3xEuGnkOEnm0mDFcaHElrYl5XV2Mwpc&#10;lx2m9cbYyX5af19lVYef5qzUoN9tPkEE6sIr/N/+0gpmowX8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56g8MAAADcAAAADwAAAAAAAAAAAAAAAACYAgAAZHJzL2Rv&#10;d25yZXYueG1sUEsFBgAAAAAEAAQA9QAAAIgDAAAAAA==&#10;" path="m73,l,240,315,417e" filled="f" strokecolor="white" strokeweight=".23953mm">
                  <v:path arrowok="t" o:connecttype="custom" o:connectlocs="73,0;0,240;315,417" o:connectangles="0,0,0"/>
                </v:shape>
                <v:shape id="Freeform 2447" o:spid="_x0000_s2498" style="position:absolute;left:2815;top:1039;width:153;height:117;visibility:visible;mso-wrap-style:square;v-text-anchor:top" coordsize="15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x6sEA&#10;AADcAAAADwAAAGRycy9kb3ducmV2LnhtbERPy4rCMBTdC/5DuMJsxKY6KqUaRWaY0ZX4wvWluX1g&#10;c1OaqJ2/nywEl4fzXq47U4sHta6yrGAcxSCIM6srLhRczj+jBITzyBpry6TgjxysV/3eElNtn3yk&#10;x8kXIoSwS1FB6X2TSumykgy6yDbEgctta9AH2BZSt/gM4aaWkzieS4MVh4YSG/oqKbud7kaB/M2G&#10;n9urT+7bg/0+y31ur9NcqY9Bt1mA8NT5t/jl3mkFs0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BserBAAAA3AAAAA8AAAAAAAAAAAAAAAAAmAIAAGRycy9kb3du&#10;cmV2LnhtbFBLBQYAAAAABAAEAPUAAACGAwAAAAA=&#10;" path="m152,l,87r,29e" filled="f" strokeweight=".23953mm">
                  <v:path arrowok="t" o:connecttype="custom" o:connectlocs="152,0;0,87;0,116" o:connectangles="0,0,0"/>
                </v:shape>
                <v:shape id="Picture 2448" o:spid="_x0000_s2499" type="#_x0000_t75" style="position:absolute;left:2765;top:548;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Y9rEAAAA3AAAAA8AAABkcnMvZG93bnJldi54bWxEj0FrwkAUhO+C/2F5Qm+6iaCU1FVEES0F&#10;IVp6fmRfk9Xs25BdY/z3XUHocZiZb5jFqre16Kj1xrGCdJKAIC6cNlwq+D7vxu8gfEDWWDsmBQ/y&#10;sFoOBwvMtLtzTt0plCJC2GeooAqhyaT0RUUW/cQ1xNH7da3FEGVbSt3iPcJtLadJMpcWDceFChva&#10;VFRcTzerIN/u0ovfbx63/KtzzezH6M+jUept1K8/QATqw3/41T5oBbNpCs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qY9rEAAAA3AAAAA8AAAAAAAAAAAAAAAAA&#10;nwIAAGRycy9kb3ducmV2LnhtbFBLBQYAAAAABAAEAPcAAACQAwAAAAA=&#10;">
                  <v:imagedata r:id="rId90" o:title=""/>
                </v:shape>
                <v:shape id="Picture 2449" o:spid="_x0000_s2500" type="#_x0000_t75" style="position:absolute;left:2698;top:550;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TDbFAAAA3AAAAA8AAABkcnMvZG93bnJldi54bWxEj09rAjEUxO8Fv0N4greaNWApq1FEsChY&#10;qH8OHh+b5+7i5mVJ0nX10zeFQo/DzPyGmS9724iOfKgda5iMMxDEhTM1lxrOp83rO4gQkQ02jknD&#10;gwIsF4OXOebG3flA3TGWIkE45KihirHNpQxFRRbD2LXEybs6bzEm6UtpPN4T3DZSZdmbtFhzWqiw&#10;pXVFxe34bTXsVebqFT33u+lns/vqSnXwlw+tR8N+NQMRqY//4b/21miYKgW/Z9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8Ew2xQAAANwAAAAPAAAAAAAAAAAAAAAA&#10;AJ8CAABkcnMvZG93bnJldi54bWxQSwUGAAAAAAQABAD3AAAAkQMAAAAA&#10;">
                  <v:imagedata r:id="rId113" o:title=""/>
                </v:shape>
                <v:shape id="Freeform 2450" o:spid="_x0000_s2501" style="position:absolute;left:2696;top:545;width:378;height:418;visibility:visible;mso-wrap-style:square;v-text-anchor:top" coordsize="37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5t8MA&#10;AADcAAAADwAAAGRycy9kb3ducmV2LnhtbESP0YrCMBRE3wX/IVxhX2RNVVykGkUEYfdJrX7Apbm2&#10;weamNtm2+/cbQfBxmJkzzHrb20q01HjjWMF0koAgzp02XCi4Xg6fSxA+IGusHJOCP/Kw3QwHa0y1&#10;6/hMbRYKESHsU1RQhlCnUvq8JIt+4mri6N1cYzFE2RRSN9hFuK3kLEm+pEXDcaHEmvYl5ffs1yoY&#10;781Pdy3ag0an/XJ6fOQn81DqY9TvViAC9eEdfrW/tYLFbA7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5t8MAAADcAAAADwAAAAAAAAAAAAAAAACYAgAAZHJzL2Rv&#10;d25yZXYueG1sUEsFBgAAAAAEAAQA9QAAAIgDAAAAAA==&#10;" path="m,237l70,3,63,r63,34l189,70r63,35l315,141r63,36l306,417r1,-7l230,368,153,325,76,281,,237xe" filled="f" strokeweight=".23953mm">
                  <v:path arrowok="t" o:connecttype="custom" o:connectlocs="0,237;70,3;63,0;126,34;189,70;252,105;315,141;378,177;306,417;307,410;230,368;153,325;76,281;0,237" o:connectangles="0,0,0,0,0,0,0,0,0,0,0,0,0,0"/>
                </v:shape>
                <v:group id="Group 2451" o:spid="_x0000_s2502" style="position:absolute;left:2486;top:814;width:488;height:275" coordorigin="2486,814" coordsize="48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452" o:spid="_x0000_s2503"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2EMUA&#10;AADcAAAADwAAAGRycy9kb3ducmV2LnhtbESPwWrDMBBE74X+g9hCb43clJTgRgkhUJJLwYn9ARtr&#10;a4tIK2MpttuvrwKBHoeZecOsNpOzYqA+GM8KXmcZCOLaa8ONgqr8fFmCCBFZo/VMCn4owGb9+LDC&#10;XPuRjzScYiMShEOOCtoYu1zKULfkMMx8R5y8b987jEn2jdQ9jgnurJxn2bt0aDgttNjRrqX6cro6&#10;BfY4ftmyNPtqd3grBjw35rcolHp+mrYfICJN8T98bx+0gsV8Ab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DYQxQAAANwAAAAPAAAAAAAAAAAAAAAAAJgCAABkcnMv&#10;ZG93bnJldi54bWxQSwUGAAAAAAQABAD1AAAAigMAAAAA&#10;" path="m319,239r-30,18l321,274r30,-17l319,239xe" stroked="f">
                    <v:path arrowok="t" o:connecttype="custom" o:connectlocs="319,239;289,257;321,274;351,257;319,239" o:connectangles="0,0,0,0,0"/>
                  </v:shape>
                  <v:shape id="Freeform 2453" o:spid="_x0000_s2504"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oZ8UA&#10;AADcAAAADwAAAGRycy9kb3ducmV2LnhtbESPwWrDMBBE74X+g9hCb43clITgRgkhUJJLwYn9ARtr&#10;a4tIK2MpttuvrwKFHoeZecOst5OzYqA+GM8KXmcZCOLaa8ONgqr8eFmBCBFZo/VMCr4pwHbz+LDG&#10;XPuRTzScYyMShEOOCtoYu1zKULfkMMx8R5y8L987jEn2jdQ9jgnurJxn2VI6NJwWWuxo31J9Pd+c&#10;AnsaP21ZmkO1P74VA14a81MUSj0/Tbt3EJGm+B/+ax+1gsV8Cf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hnxQAAANwAAAAPAAAAAAAAAAAAAAAAAJgCAABkcnMv&#10;ZG93bnJldi54bWxQSwUGAAAAAAQABAD1AAAAigMAAAAA&#10;" path="m364,214r-30,17l367,249r30,-17l364,214xe" stroked="f">
                    <v:path arrowok="t" o:connecttype="custom" o:connectlocs="364,214;334,231;367,249;397,232;364,214" o:connectangles="0,0,0,0,0"/>
                  </v:shape>
                  <v:shape id="Freeform 2454" o:spid="_x0000_s2505"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N/MUA&#10;AADcAAAADwAAAGRycy9kb3ducmV2LnhtbESP3WrCQBSE74W+w3IK3ummlv6QukoRpN4UovEBTrPH&#10;ZHH3bMiuSfTp3UKhl8PMfMMs16OzoqcuGM8KnuYZCOLKa8O1gmO5nb2DCBFZo/VMCq4UYL16mCwx&#10;137gPfWHWIsE4ZCjgibGNpcyVA05DHPfEifv5DuHMcmulrrDIcGdlYsse5UODaeFBlvaNFSdDxen&#10;wO6Hb1uW5uu42T0XPf7U5lYUSk0fx88PEJHG+B/+a++0gpfFG/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g38xQAAANwAAAAPAAAAAAAAAAAAAAAAAJgCAABkcnMv&#10;ZG93bnJldi54bWxQSwUGAAAAAAQABAD1AAAAigMAAAAA&#10;" path="m271,212r-30,18l273,248r30,-17l271,212xe" stroked="f">
                    <v:path arrowok="t" o:connecttype="custom" o:connectlocs="271,212;241,230;273,248;303,231;271,212" o:connectangles="0,0,0,0,0"/>
                  </v:shape>
                  <v:shape id="Freeform 2455" o:spid="_x0000_s2506"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ZjsEA&#10;AADcAAAADwAAAGRycy9kb3ducmV2LnhtbERP3WrCMBS+H/gO4QjezVRFGZ1RhiDzZlCtD3DWnLVh&#10;yUlpsrb69MuF4OXH97/dj86KnrpgPCtYzDMQxJXXhmsF1/L4+gYiRGSN1jMpuFGA/W7yssVc+4HP&#10;1F9iLVIIhxwVNDG2uZShashhmPuWOHE/vnMYE+xqqTscUrizcpllG+nQcGposKVDQ9Xv5c8psOfh&#10;y5al+bweTquix+/a3ItCqdl0/HgHEWmMT/HDfdIK1su0Np1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mY7BAAAA3AAAAA8AAAAAAAAAAAAAAAAAmAIAAGRycy9kb3du&#10;cmV2LnhtbFBLBQYAAAAABAAEAPUAAACGAwAAAAA=&#10;" path="m410,188r-31,18l412,224r30,-17l410,188xe" stroked="f">
                    <v:path arrowok="t" o:connecttype="custom" o:connectlocs="410,188;379,206;412,224;442,207;410,188" o:connectangles="0,0,0,0,0"/>
                  </v:shape>
                  <v:shape id="Freeform 2456" o:spid="_x0000_s2507"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8FcUA&#10;AADcAAAADwAAAGRycy9kb3ducmV2LnhtbESPUWvCMBSF34X9h3AHvmk6x8bWGWUIMl8G1foD7ppr&#10;G0xuShPb6q83g8EeD+ec73CW69FZ0VMXjGcFT/MMBHHlteFawbHczt5AhIis0XomBVcKsF49TJaY&#10;az/wnvpDrEWCcMhRQRNjm0sZqoYchrlviZN38p3DmGRXS93hkODOykWWvUqHhtNCgy1tGqrOh4tT&#10;YPfDty1L83Xc7J6LHn9qcysKpaaP4+cHiEhj/A//tXdawcviH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TwVxQAAANwAAAAPAAAAAAAAAAAAAAAAAJgCAABkcnMv&#10;ZG93bnJldi54bWxQSwUGAAAAAAQABAD1AAAAigMAAAAA&#10;" path="m316,187r-30,16l319,223r29,-17l316,187xe" stroked="f">
                    <v:path arrowok="t" o:connecttype="custom" o:connectlocs="316,187;286,203;319,223;348,206;316,187" o:connectangles="0,0,0,0,0"/>
                  </v:shape>
                  <v:shape id="Freeform 2457" o:spid="_x0000_s2508"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DVcEA&#10;AADcAAAADwAAAGRycy9kb3ducmV2LnhtbERP3WrCMBS+H/gO4QjezdTJxqhGEUH0ZlCtD3DWHNtg&#10;clKarK0+/XIx2OXH97/ejs6KnrpgPCtYzDMQxJXXhmsF1/Lw+gkiRGSN1jMpeFCA7WbyssZc+4HP&#10;1F9iLVIIhxwVNDG2uZShashhmPuWOHE33zmMCXa11B0OKdxZ+ZZlH9Kh4dTQYEv7hqr75ccpsOfh&#10;y5alOV73p2XR43dtnkWh1Gw67lYgIo3xX/znPmkF78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A1XBAAAA3AAAAA8AAAAAAAAAAAAAAAAAmAIAAGRycy9kb3du&#10;cmV2LnhtbFBLBQYAAAAABAAEAPUAAACGAwAAAAA=&#10;" path="m127,131l96,148r129,72l255,203,127,131xe" stroked="f">
                    <v:path arrowok="t" o:connecttype="custom" o:connectlocs="127,131;96,148;225,220;255,203;127,131" o:connectangles="0,0,0,0,0"/>
                  </v:shape>
                  <v:shape id="Freeform 2458" o:spid="_x0000_s2509"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mzsQA&#10;AADcAAAADwAAAGRycy9kb3ducmV2LnhtbESPUWvCMBSF3wf7D+EOfJupk8nojCLC0JdBtf6Au+au&#10;DSY3pYlt3a9fBMHHwznnO5zlenRW9NQF41nBbJqBIK68NlwrOJVfrx8gQkTWaD2TgisFWK+en5aY&#10;az/wgfpjrEWCcMhRQRNjm0sZqoYchqlviZP36zuHMcmulrrDIcGdlW9ZtpAODaeFBlvaNlSdjxen&#10;wB6Gb1uWZnfa7udFjz+1+SsKpSYv4+YTRKQxPsL39l4reJ/P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ps7EAAAA3AAAAA8AAAAAAAAAAAAAAAAAmAIAAGRycy9k&#10;b3ducmV2LnhtbFBLBQYAAAAABAAEAPUAAACJAwAAAAA=&#10;" path="m456,163r-32,16l457,199r30,-18l456,163xe" stroked="f">
                    <v:path arrowok="t" o:connecttype="custom" o:connectlocs="456,163;424,179;457,199;487,181;456,163" o:connectangles="0,0,0,0,0"/>
                  </v:shape>
                  <v:shape id="Freeform 2459" o:spid="_x0000_s2510"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4ucUA&#10;AADcAAAADwAAAGRycy9kb3ducmV2LnhtbESPwWrDMBBE74X+g9hCb43chITgRgkhUJpLwYn9ARtr&#10;a4tIK2OpttuvjwqFHIeZecNsdpOzYqA+GM8KXmcZCOLaa8ONgqp8f1mDCBFZo/VMCn4owG77+LDB&#10;XPuRTzScYyMShEOOCtoYu1zKULfkMMx8R5y8L987jEn2jdQ9jgnurJxn2Uo6NJwWWuzo0FJ9PX87&#10;BfY0ftqyNB/V4bgoBrw05rcolHp+mvZvICJN8R7+bx+1guViDn9n0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Di5xQAAANwAAAAPAAAAAAAAAAAAAAAAAJgCAABkcnMv&#10;ZG93bnJldi54bWxQSwUGAAAAAAQABAD1AAAAigMAAAAA&#10;" path="m362,161r-30,17l363,196r30,-17l362,161xe" stroked="f">
                    <v:path arrowok="t" o:connecttype="custom" o:connectlocs="362,161;332,178;363,196;393,179;362,161" o:connectangles="0,0,0,0,0"/>
                  </v:shape>
                  <v:shape id="Freeform 2460" o:spid="_x0000_s2511"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dIsQA&#10;AADcAAAADwAAAGRycy9kb3ducmV2LnhtbESPwWrDMBBE74X+g9hCb42cmobgRgkhUJpLwYnzAVtr&#10;Y4tIK2OpttuvrwKBHIeZecOsNpOzYqA+GM8K5rMMBHHtteFGwan6eFmCCBFZo/VMCn4pwGb9+LDC&#10;QvuRDzQcYyMShEOBCtoYu0LKULfkMMx8R5y8s+8dxiT7RuoexwR3Vr5m2UI6NJwWWuxo11J9Of44&#10;BfYwftmqMp+n3T4vB/xuzF9ZKvX8NG3fQUSa4j18a++1grc8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nSLEAAAA3AAAAA8AAAAAAAAAAAAAAAAAmAIAAGRycy9k&#10;b3ducmV2LnhtbFBLBQYAAAAABAAEAPUAAACJAwAAAAA=&#10;" path="m267,160r-29,17l270,195r31,-17l267,160xe" stroked="f">
                    <v:path arrowok="t" o:connecttype="custom" o:connectlocs="267,160;238,177;270,195;301,178;267,160" o:connectangles="0,0,0,0,0"/>
                  </v:shape>
                  <v:shape id="Freeform 2461" o:spid="_x0000_s2512"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FVsUA&#10;AADcAAAADwAAAGRycy9kb3ducmV2LnhtbESPUWvCMBSF3wf7D+EOfJvpphujM8oQxnwRqvUH3DXX&#10;NpjclCZrq7/eCMIeD+ec73AWq9FZ0VMXjGcFL9MMBHHlteFawaH8fv4AESKyRuuZFJwpwGr5+LDA&#10;XPuBd9TvYy0ShEOOCpoY21zKUDXkMEx9S5y8o+8cxiS7WuoOhwR3Vr5m2bt0aDgtNNjSuqHqtP9z&#10;Cuxu2NqyND+H9WZW9Phbm0tRKDV5Gr8+QUQa43/43t5oBW+z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QVWxQAAANwAAAAPAAAAAAAAAAAAAAAAAJgCAABkcnMv&#10;ZG93bnJldi54bWxQSwUGAAAAAAQABAD1AAAAigMAAAAA&#10;" path="m406,136r-30,17l409,171r30,-18l406,136xe" stroked="f">
                    <v:path arrowok="t" o:connecttype="custom" o:connectlocs="406,136;376,153;409,171;439,153;406,136" o:connectangles="0,0,0,0,0"/>
                  </v:shape>
                  <v:shape id="Freeform 2462" o:spid="_x0000_s2513"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gzcUA&#10;AADcAAAADwAAAGRycy9kb3ducmV2LnhtbESPwWrDMBBE74X+g9hCb43chJTgRgkhUJpLwYn9ARtr&#10;a4tIK2MpttuvrwKBHoeZecOst5OzYqA+GM8KXmcZCOLaa8ONgqr8eFmBCBFZo/VMCn4owHbz+LDG&#10;XPuRjzScYiMShEOOCtoYu1zKULfkMMx8R5y8b987jEn2jdQ9jgnurJxn2Zt0aDgttNjRvqX6cro6&#10;BfY4ftmyNJ/V/rAoBjw35rcolHp+mnbvICJN8T98bx+0guViCb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DNxQAAANwAAAAPAAAAAAAAAAAAAAAAAJgCAABkcnMv&#10;ZG93bnJldi54bWxQSwUGAAAAAAQABAD1AAAAigMAAAAA&#10;" path="m313,134r-30,17l315,169r30,-17l313,134xe" stroked="f">
                    <v:path arrowok="t" o:connecttype="custom" o:connectlocs="313,134;283,151;315,169;345,152;313,134" o:connectangles="0,0,0,0,0"/>
                  </v:shape>
                  <v:shape id="Freeform 2463" o:spid="_x0000_s2514"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usUA&#10;AADcAAAADwAAAGRycy9kb3ducmV2LnhtbESPwWrDMBBE74X+g9hCb43chITgRgkhUJpLwYn9ARtr&#10;a4tIK2MpttuvrwKFHoeZecNsdpOzYqA+GM8KXmcZCOLaa8ONgqp8f1mDCBFZo/VMCr4pwG77+LDB&#10;XPuRTzScYyMShEOOCtoYu1zKULfkMMx8R5y8L987jEn2jdQ9jgnurJxn2Uo6NJwWWuzo0FJ9Pd+c&#10;AnsaP21Zmo/qcFwUA14a81MUSj0/Tfs3EJGm+B/+ax+1guViB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z66xQAAANwAAAAPAAAAAAAAAAAAAAAAAJgCAABkcnMv&#10;ZG93bnJldi54bWxQSwUGAAAAAAQABAD1AAAAigMAAAAA&#10;" path="m220,133r-31,16l222,167r30,-16l220,133xe" stroked="f">
                    <v:path arrowok="t" o:connecttype="custom" o:connectlocs="220,133;189,149;222,167;252,151;220,133" o:connectangles="0,0,0,0,0"/>
                  </v:shape>
                  <v:shape id="Freeform 2464" o:spid="_x0000_s2515"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bIcUA&#10;AADcAAAADwAAAGRycy9kb3ducmV2LnhtbESPUWvCMBSF3wf7D+EOfJvpJm6jM8oQxnwRqvUH3DXX&#10;NpjclCZrq7/eCMIeD+ec73AWq9FZ0VMXjGcFL9MMBHHlteFawaH8fv4AESKyRuuZFJwpwGr5+LDA&#10;XPuBd9TvYy0ShEOOCpoY21zKUDXkMEx9S5y8o+8cxiS7WuoOhwR3Vr5m2Zt0aDgtNNjSuqHqtP9z&#10;Cuxu2NqyND+H9WZW9Phbm0tRKDV5Gr8+QUQa43/43t5oBfPZO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5shxQAAANwAAAAPAAAAAAAAAAAAAAAAAJgCAABkcnMv&#10;ZG93bnJldi54bWxQSwUGAAAAAAQABAD1AAAAigMAAAAA&#10;" path="m358,109r-30,16l361,143r30,-16l358,109xe" stroked="f">
                    <v:path arrowok="t" o:connecttype="custom" o:connectlocs="358,109;328,125;361,143;391,127;358,109" o:connectangles="0,0,0,0,0"/>
                  </v:shape>
                  <v:shape id="Freeform 2465" o:spid="_x0000_s2516"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PU8EA&#10;AADcAAAADwAAAGRycy9kb3ducmV2LnhtbERP3WrCMBS+H/gO4QjezdTJxqhGEUH0ZlCtD3DWHNtg&#10;clKarK0+/XIx2OXH97/ejs6KnrpgPCtYzDMQxJXXhmsF1/Lw+gkiRGSN1jMpeFCA7WbyssZc+4HP&#10;1F9iLVIIhxwVNDG2uZShashhmPuWOHE33zmMCXa11B0OKdxZ+ZZlH9Kh4dTQYEv7hqr75ccpsOfh&#10;y5alOV73p2XR43dtnkWh1Gw67lYgIo3xX/znPmkF78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D1PBAAAA3AAAAA8AAAAAAAAAAAAAAAAAmAIAAGRycy9kb3du&#10;cmV2LnhtbFBLBQYAAAAABAAEAPUAAACGAwAAAAA=&#10;" path="m266,107r-31,17l267,142r30,-17l266,107xe" stroked="f">
                    <v:path arrowok="t" o:connecttype="custom" o:connectlocs="266,107;235,124;267,142;297,125;266,107" o:connectangles="0,0,0,0,0"/>
                  </v:shape>
                  <v:shape id="Freeform 2466" o:spid="_x0000_s2517"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qyMUA&#10;AADcAAAADwAAAGRycy9kb3ducmV2LnhtbESPUWvCMBSF3wf7D+EOfJvpJo6tM8oQxnwRqvUH3DXX&#10;NpjclCZrq7/eCMIeD+ec73AWq9FZ0VMXjGcFL9MMBHHlteFawaH8fn4HESKyRuuZFJwpwGr5+LDA&#10;XPuBd9TvYy0ShEOOCpoY21zKUDXkMEx9S5y8o+8cxiS7WuoOhwR3Vr5m2Zt0aDgtNNjSuqHqtP9z&#10;Cuxu2NqyND+H9WZW9Phbm0tRKDV5Gr8+QUQa43/43t5oBfPZB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rIxQAAANwAAAAPAAAAAAAAAAAAAAAAAJgCAABkcnMv&#10;ZG93bnJldi54bWxQSwUGAAAAAAQABAD1AAAAigMAAAAA&#10;" path="m171,105r-30,17l174,140r30,-17l171,105xe" stroked="f">
                    <v:path arrowok="t" o:connecttype="custom" o:connectlocs="171,105;141,122;174,140;204,123;171,105" o:connectangles="0,0,0,0,0"/>
                  </v:shape>
                  <v:shape id="Freeform 2467" o:spid="_x0000_s2518"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wKMIA&#10;AADcAAAADwAAAGRycy9kb3ducmV2LnhtbERP3WrCMBS+F3yHcITdaep+RDqjiDDmjVBbH+CsOWvD&#10;kpPSZG23pzcXg11+fP+7w+SsGKgPxrOC9SoDQVx7bbhRcKvellsQISJrtJ5JwQ8FOOznsx3m2o98&#10;paGMjUghHHJU0MbY5VKGuiWHYeU74sR9+t5hTLBvpO5xTOHOyscs20iHhlNDix2dWqq/ym+nwF7H&#10;i60q8347nZ+KAT8a81sUSj0spuMriEhT/Bf/uc9awctz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HAowgAAANwAAAAPAAAAAAAAAAAAAAAAAJgCAABkcnMvZG93&#10;bnJldi54bWxQSwUGAAAAAAQABAD1AAAAhwMAAAAA&#10;" path="m78,104l49,121r31,18l111,122,78,104xe" stroked="f">
                    <v:path arrowok="t" o:connecttype="custom" o:connectlocs="78,104;49,121;80,139;111,122;78,104" o:connectangles="0,0,0,0,0"/>
                  </v:shape>
                  <v:shape id="Freeform 2468" o:spid="_x0000_s2519"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Vs8UA&#10;AADcAAAADwAAAGRycy9kb3ducmV2LnhtbESPUWvCMBSF3wf7D+EOfJupmxujM8oQZL4I1foD7ppr&#10;G0xuShPb6q83g8EeD+ec73AWq9FZ0VMXjGcFs2kGgrjy2nCt4Fhunj9AhIis0XomBVcKsFo+Piww&#10;137gPfWHWIsE4ZCjgibGNpcyVA05DFPfEifv5DuHMcmulrrDIcGdlS9Z9i4dGk4LDba0bqg6Hy5O&#10;gd0PO1uW5vu43r4WPf7U5lYUSk2exq9PEJHG+B/+a2+1grf5D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NWzxQAAANwAAAAPAAAAAAAAAAAAAAAAAJgCAABkcnMv&#10;ZG93bnJldi54bWxQSwUGAAAAAAQABAD1AAAAigMAAAAA&#10;" path="m310,81l280,98r33,19l343,99,310,81xe" stroked="f">
                    <v:path arrowok="t" o:connecttype="custom" o:connectlocs="310,81;280,98;313,117;343,99;310,81" o:connectangles="0,0,0,0,0"/>
                  </v:shape>
                  <v:shape id="Freeform 2469" o:spid="_x0000_s2520"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LxMUA&#10;AADcAAAADwAAAGRycy9kb3ducmV2LnhtbESP3WrCQBSE74W+w3IK3umm9oeSukoRpN4UovEBTrPH&#10;ZHH3bMiuSfTp3UKhl8PMfMMs16OzoqcuGM8KnuYZCOLKa8O1gmO5nb2DCBFZo/VMCq4UYL16mCwx&#10;137gPfWHWIsE4ZCjgibGNpcyVA05DHPfEifv5DuHMcmulrrDIcGdlYsse5MODaeFBlvaNFSdDxen&#10;wO6Hb1uW5uu42T0XPf7U5lYUSk0fx88PEJHG+B/+a++0gteXB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kvExQAAANwAAAAPAAAAAAAAAAAAAAAAAJgCAABkcnMv&#10;ZG93bnJldi54bWxQSwUGAAAAAAQABAD1AAAAigMAAAAA&#10;" path="m217,80l187,97r32,18l249,98,217,80xe" stroked="f">
                    <v:path arrowok="t" o:connecttype="custom" o:connectlocs="217,80;187,97;219,115;249,98;217,80" o:connectangles="0,0,0,0,0"/>
                  </v:shape>
                  <v:shape id="Freeform 2470" o:spid="_x0000_s2521"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uX8UA&#10;AADcAAAADwAAAGRycy9kb3ducmV2LnhtbESPUWvCMBSF3wf7D+EOfJvpphujM8oQxnwRqvUH3DXX&#10;NpjclCZrq7/eCMIeD+ec73AWq9FZ0VMXjGcFL9MMBHHlteFawaH8fv4AESKyRuuZFJwpwGr5+LDA&#10;XPuBd9TvYy0ShEOOCpoY21zKUDXkMEx9S5y8o+8cxiS7WuoOhwR3Vr5m2bt0aDgtNNjSuqHqtP9z&#10;Cuxu2NqyND+H9WZW9Phbm0tRKDV5Gr8+QUQa43/43t5oBW/z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u5fxQAAANwAAAAPAAAAAAAAAAAAAAAAAJgCAABkcnMv&#10;ZG93bnJldi54bWxQSwUGAAAAAAQABAD1AAAAigMAAAAA&#10;" path="m123,77l93,94r33,19l156,97,123,77xe" stroked="f">
                    <v:path arrowok="t" o:connecttype="custom" o:connectlocs="123,77;93,94;126,113;156,97;123,77" o:connectangles="0,0,0,0,0"/>
                  </v:shape>
                  <v:shape id="Freeform 2471" o:spid="_x0000_s2522"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2K8UA&#10;AADcAAAADwAAAGRycy9kb3ducmV2LnhtbESPzWrDMBCE74W+g9hCbo3c/BHcKKEESnMpOHEeYGtt&#10;bBFpZSzFdvv0VaGQ4zAz3zCb3eis6KkLxrOCl2kGgrjy2nCt4Fy+P69BhIis0XomBd8UYLd9fNhg&#10;rv3AR+pPsRYJwiFHBU2MbS5lqBpyGKa+JU7exXcOY5JdLXWHQ4I7K2dZtpIODaeFBlvaN1RdTzen&#10;wB6HT1uW5uO8P8yLHr9q81MUSk2exrdXEJHGeA//tw9awXKx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3YrxQAAANwAAAAPAAAAAAAAAAAAAAAAAJgCAABkcnMv&#10;ZG93bnJldi54bWxQSwUGAAAAAAQABAD1AAAAigMAAAAA&#10;" path="m31,76l,93r32,19l62,94,31,76xe" stroked="f">
                    <v:path arrowok="t" o:connecttype="custom" o:connectlocs="31,76;0,93;32,112;62,94;31,76" o:connectangles="0,0,0,0,0"/>
                  </v:shape>
                  <v:shape id="Freeform 2472" o:spid="_x0000_s2523"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sMUA&#10;AADcAAAADwAAAGRycy9kb3ducmV2LnhtbESPUWvCMBSF3wf+h3CFvc3UbY7RGUUE0ZdBtf6Au+ba&#10;BpOb0mRtt1+/DAQfD+ec73CW69FZ0VMXjGcF81kGgrjy2nCt4Fzunt5BhIis0XomBT8UYL2aPCwx&#10;137gI/WnWIsE4ZCjgibGNpcyVA05DDPfEifv4juHMcmulrrDIcGdlc9Z9iYdGk4LDba0bai6nr6d&#10;AnscPm1Zmv15e3gpevyqzW9RKPU4HTcfICKN8R6+tQ9aweJ1Af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9OwxQAAANwAAAAPAAAAAAAAAAAAAAAAAJgCAABkcnMv&#10;ZG93bnJldi54bWxQSwUGAAAAAAQABAD1AAAAigMAAAAA&#10;" path="m262,53l232,70r32,19l295,73,262,53xe" stroked="f">
                    <v:path arrowok="t" o:connecttype="custom" o:connectlocs="262,53;232,70;264,89;295,73;262,53" o:connectangles="0,0,0,0,0"/>
                  </v:shape>
                  <v:shape id="Freeform 2473" o:spid="_x0000_s2524"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Nx8UA&#10;AADcAAAADwAAAGRycy9kb3ducmV2LnhtbESPUWvCMBSF3wf7D+EOfJvpNiejGmUIMl+Eav0Bd821&#10;DUtuShPb6q83g8EeD+ec73CW69FZ0VMXjGcFL9MMBHHlteFawancPn+ACBFZo/VMCq4UYL16fFhi&#10;rv3AB+qPsRYJwiFHBU2MbS5lqBpyGKa+JU7e2XcOY5JdLXWHQ4I7K1+zbC4dGk4LDba0aaj6OV6c&#10;AnsY9rYszddps3srevyuza0olJo8jZ8LEJHG+B/+a++0gvfZH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U3HxQAAANwAAAAPAAAAAAAAAAAAAAAAAJgCAABkcnMv&#10;ZG93bnJldi54bWxQSwUGAAAAAAQABAD1AAAAigMAAAAA&#10;" path="m169,52l139,69r32,19l201,70,169,52xe" stroked="f">
                    <v:path arrowok="t" o:connecttype="custom" o:connectlocs="169,52;139,69;171,88;201,70;169,52" o:connectangles="0,0,0,0,0"/>
                  </v:shape>
                  <v:shape id="Freeform 2474" o:spid="_x0000_s2525"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oXMUA&#10;AADcAAAADwAAAGRycy9kb3ducmV2LnhtbESPzWrDMBCE74W+g9hCbo3cpj/BjRJKICSXgBPnAbbW&#10;xhaVVsZSbSdPXwUKPQ4z8w2zWI3Oip66YDwreJpmIIgrrw3XCk7l5nEOIkRkjdYzKbhQgNXy/m6B&#10;ufYDH6g/xlokCIccFTQxtrmUoWrIYZj6ljh5Z985jEl2tdQdDgnurHzOsjfp0HBaaLCldUPV9/HH&#10;KbCHYW/L0mxP692s6PGrNteiUGryMH5+gIg0xv/wX3unFby+vMPt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ehcxQAAANwAAAAPAAAAAAAAAAAAAAAAAJgCAABkcnMv&#10;ZG93bnJldi54bWxQSwUGAAAAAAQABAD1AAAAigMAAAAA&#10;" path="m75,51l45,68,78,86,108,69,75,51xe" stroked="f">
                    <v:path arrowok="t" o:connecttype="custom" o:connectlocs="75,51;45,68;78,86;108,69;75,51" o:connectangles="0,0,0,0,0"/>
                  </v:shape>
                  <v:shape id="Freeform 2475" o:spid="_x0000_s2526"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8LsIA&#10;AADcAAAADwAAAGRycy9kb3ducmV2LnhtbERP3WrCMBS+F3yHcITdaep+RDqjiDDmjVBbH+CsOWvD&#10;kpPSZG23pzcXg11+fP+7w+SsGKgPxrOC9SoDQVx7bbhRcKvellsQISJrtJ5JwQ8FOOznsx3m2o98&#10;paGMjUghHHJU0MbY5VKGuiWHYeU74sR9+t5hTLBvpO5xTOHOyscs20iHhlNDix2dWqq/ym+nwF7H&#10;i60q8347nZ+KAT8a81sUSj0spuMriEhT/Bf/uc9awctzWpv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nwuwgAAANwAAAAPAAAAAAAAAAAAAAAAAJgCAABkcnMvZG93&#10;bnJldi54bWxQSwUGAAAAAAQABAD1AAAAhwMAAAAA&#10;" path="m214,27l183,44r34,18l246,45,214,27xe" stroked="f">
                    <v:path arrowok="t" o:connecttype="custom" o:connectlocs="214,27;183,44;217,62;246,45;214,27" o:connectangles="0,0,0,0,0"/>
                  </v:shape>
                  <v:shape id="Freeform 2476" o:spid="_x0000_s2527"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tcUA&#10;AADcAAAADwAAAGRycy9kb3ducmV2LnhtbESPUWvCMBSF3wf7D+EOfJvp5jZmZ5QhiL4I1foD7ppr&#10;G5bclCZrq79+EQZ7PJxzvsNZrEZnRU9dMJ4VPE0zEMSV14ZrBady8/gOIkRkjdYzKbhQgNXy/m6B&#10;ufYDH6g/xlokCIccFTQxtrmUoWrIYZj6ljh5Z985jEl2tdQdDgnurHzOsjfp0HBaaLCldUPV9/HH&#10;KbCHYW/L0mxP692s6PGrNteiUGryMH5+gIg0xv/wX3unFby+zOF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tm1xQAAANwAAAAPAAAAAAAAAAAAAAAAAJgCAABkcnMv&#10;ZG93bnJldi54bWxQSwUGAAAAAAQABAD1AAAAigMAAAAA&#10;" path="m121,26l91,43r32,18l153,43,121,26xe" stroked="f">
                    <v:path arrowok="t" o:connecttype="custom" o:connectlocs="121,26;91,43;123,61;153,43;121,26" o:connectangles="0,0,0,0,0"/>
                  </v:shape>
                  <v:shape id="Freeform 2477" o:spid="_x0000_s2528"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EA&#10;AADcAAAADwAAAGRycy9kb3ducmV2LnhtbERP3WrCMBS+H/gO4Qi7m6kTx6hGEUH0RqjWBzhrjm0w&#10;OSlN1nY+/XIx2OXH97/ejs6KnrpgPCuYzzIQxJXXhmsFt/Lw9gkiRGSN1jMp+KEA283kZY259gNf&#10;qL/GWqQQDjkqaGJscylD1ZDDMPMtceLuvnMYE+xqqTscUriz8j3LPqRDw6mhwZb2DVWP67dTYC/D&#10;2ZalOd72p0XR41dtnkWh1Ot03K1ARBrjv/jPfdIKls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vXBAAAA3AAAAA8AAAAAAAAAAAAAAAAAmAIAAGRycy9kb3du&#10;cmV2LnhtbFBLBQYAAAAABAAEAPUAAACGAwAAAAA=&#10;" path="m165,l136,17r32,17l199,17,165,xe" stroked="f">
                    <v:path arrowok="t" o:connecttype="custom" o:connectlocs="165,0;136,17;168,34;199,17;165,0" o:connectangles="0,0,0,0,0"/>
                  </v:shape>
                </v:group>
                <v:group id="Group 2478" o:spid="_x0000_s2529" style="position:absolute;left:2486;top:832;width:488;height:264" coordorigin="2486,832" coordsize="48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2479" o:spid="_x0000_s253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3cUA&#10;AADcAAAADwAAAGRycy9kb3ducmV2LnhtbESPQWvCQBSE74L/YXlCb7qrYJGYjZSCEnpoaRS8PrKv&#10;SWj2bchuTPTXdwuFHoeZ+YZJD5NtxY163zjWsF4pEMSlMw1XGi7n43IHwgdkg61j0nAnD4dsPksx&#10;MW7kT7oVoRIRwj5BDXUIXSKlL2uy6FeuI47el+sthij7Spoexwi3rdwo9SwtNhwXauzotabyuxis&#10;hrfd43z8yIf7+N6oIb8+TldVWK2fFtPLHkSgKfyH/9q50bDdb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vdxQAAANwAAAAPAAAAAAAAAAAAAAAAAJgCAABkcnMv&#10;ZG93bnJldi54bWxQSwUGAAAAAAQABAD1AAAAigMAAAAA&#10;" path="m136,r,5l168,23r,-7l136,xe" fillcolor="#969696" stroked="f">
                    <v:path arrowok="t" o:connecttype="custom" o:connectlocs="136,0;136,5;168,23;168,16;136,0" o:connectangles="0,0,0,0,0"/>
                  </v:shape>
                  <v:shape id="Freeform 2480" o:spid="_x0000_s253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RsUA&#10;AADcAAAADwAAAGRycy9kb3ducmV2LnhtbESPQWvCQBSE7wX/w/IEb3VXi0VSVxHBEjxYGgteH9ln&#10;Esy+DdmNif56t1DocZiZb5jVZrC1uFHrK8caZlMFgjh3puJCw89p/7oE4QOywdoxabiTh8169LLC&#10;xLiev+mWhUJECPsENZQhNImUPi/Jop+6hjh6F9daDFG2hTQt9hFuazlX6l1arDgulNjQrqT8mnVW&#10;w2H5OO2/0u7eHyvVpefH51llVuvJeNh+gAg0hP/wXzs1Gha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35GxQAAANwAAAAPAAAAAAAAAAAAAAAAAJgCAABkcnMv&#10;ZG93bnJldi54bWxQSwUGAAAAAAQABAD1AAAAigMAAAAA&#10;" path="m199,l168,16r,7l199,7r,-7xe" fillcolor="#969696" stroked="f">
                    <v:path arrowok="t" o:connecttype="custom" o:connectlocs="199,0;168,16;168,23;199,7;199,0" o:connectangles="0,0,0,0,0"/>
                  </v:shape>
                  <v:shape id="Freeform 2481" o:spid="_x0000_s253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mMsUA&#10;AADcAAAADwAAAGRycy9kb3ducmV2LnhtbESPQWvCQBSE7wX/w/IEb3VXqUVSVxHBEjxYGgteH9ln&#10;Esy+DdmNif56t1DocZiZb5jVZrC1uFHrK8caZlMFgjh3puJCw89p/7oE4QOywdoxabiTh8169LLC&#10;xLiev+mWhUJECPsENZQhNImUPi/Jop+6hjh6F9daDFG2hTQt9hFuazlX6l1arDgulNjQrqT8mnVW&#10;w2H5OO2/0u7eHyvVpefH51llVuvJeNh+gAg0hP/wXzs1Gha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uYyxQAAANwAAAAPAAAAAAAAAAAAAAAAAJgCAABkcnMv&#10;ZG93bnJldi54bWxQSwUGAAAAAAQABAD1AAAAigMAAAAA&#10;" path="m183,26r,7l217,51r,-7l183,26xe" fillcolor="#969696" stroked="f">
                    <v:path arrowok="t" o:connecttype="custom" o:connectlocs="183,26;183,33;217,51;217,44;183,26" o:connectangles="0,0,0,0,0"/>
                  </v:shape>
                  <v:shape id="Freeform 2482" o:spid="_x0000_s253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DqcUA&#10;AADcAAAADwAAAGRycy9kb3ducmV2LnhtbESPQWvCQBSE70L/w/IK3nS3hYikriIFS/BQMQpeH9nX&#10;JJh9G7IbE/313ULB4zAz3zCrzWgbcaPO1441vM0VCOLCmZpLDefTbrYE4QOywcYxabiTh836ZbLC&#10;1LiBj3TLQykihH2KGqoQ2lRKX1Rk0c9dSxy9H9dZDFF2pTQdDhFuG/mu1EJarDkuVNjSZ0XFNe+t&#10;hv3ycdodsv4+fNeqzy6Pr4vKrdbT13H7ASLQGJ7h/3ZmNCRJA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OpxQAAANwAAAAPAAAAAAAAAAAAAAAAAJgCAABkcnMv&#10;ZG93bnJldi54bWxQSwUGAAAAAAQABAD1AAAAigMAAAAA&#10;" path="m246,27l217,44r,7l246,34r,-7xe" fillcolor="#969696" stroked="f">
                    <v:path arrowok="t" o:connecttype="custom" o:connectlocs="246,27;217,44;217,51;246,34;246,27" o:connectangles="0,0,0,0,0"/>
                  </v:shape>
                  <v:shape id="Freeform 2483" o:spid="_x0000_s253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d3sQA&#10;AADcAAAADwAAAGRycy9kb3ducmV2LnhtbESPQWvCQBSE7wX/w/IEb3VXQZHoKqWgBA+WRsHrI/ua&#10;hGbfhuzGRH99VxB6HGbmG2azG2wtbtT6yrGG2VSBIM6dqbjQcDnv31cgfEA2WDsmDXfysNuO3jaY&#10;GNfzN92yUIgIYZ+ghjKEJpHS5yVZ9FPXEEfvx7UWQ5RtIU2LfYTbWs6VWkqLFceFEhv6LCn/zTqr&#10;4bh6nPdfaXfvT5Xq0uvjcFWZ1XoyHj7WIAIN4T/8aqdGw2Kxh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d7EAAAA3AAAAA8AAAAAAAAAAAAAAAAAmAIAAGRycy9k&#10;b3ducmV2LnhtbFBLBQYAAAAABAAEAPUAAACJAwAAAAA=&#10;" path="m232,52r,7l264,79r,-8l232,52xe" fillcolor="#969696" stroked="f">
                    <v:path arrowok="t" o:connecttype="custom" o:connectlocs="232,52;232,59;264,79;264,71;232,52" o:connectangles="0,0,0,0,0"/>
                  </v:shape>
                  <v:shape id="Freeform 2484" o:spid="_x0000_s253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4RcUA&#10;AADcAAAADwAAAGRycy9kb3ducmV2LnhtbESPQWvCQBSE7wX/w/IEb3VXQSupq4ighB4sjQWvj+wz&#10;CWbfhuzGRH99t1DocZiZb5j1drC1uFPrK8caZlMFgjh3puJCw/f58LoC4QOywdoxaXiQh+1m9LLG&#10;xLiev+iehUJECPsENZQhNImUPi/Jop+6hjh6V9daDFG2hTQt9hFuazlXaiktVhwXSmxoX1J+yzqr&#10;4WP1PB8+0+7RnyrVpZfn8aIyq/VkPOzeQQQawn/4r50aDYvFG/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HhFxQAAANwAAAAPAAAAAAAAAAAAAAAAAJgCAABkcnMv&#10;ZG93bnJldi54bWxQSwUGAAAAAAQABAD1AAAAigMAAAAA&#10;" path="m295,55l264,71r,8l295,62r,-7xe" fillcolor="#969696" stroked="f">
                    <v:path arrowok="t" o:connecttype="custom" o:connectlocs="295,55;264,71;264,79;295,62;295,55" o:connectangles="0,0,0,0,0"/>
                  </v:shape>
                  <v:shape id="Freeform 2485" o:spid="_x0000_s253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sN8EA&#10;AADcAAAADwAAAGRycy9kb3ducmV2LnhtbERPTYvCMBC9C/6HMAveNNkFRapRRFDKHpStgtehmW3L&#10;NpPSpLb6681B2OPjfa+3g63FnVpfOdbwOVMgiHNnKi40XC+H6RKED8gGa8ek4UEetpvxaI2JcT3/&#10;0D0LhYgh7BPUUIbQJFL6vCSLfuYa4sj9utZiiLAtpGmxj+G2ll9KLaTFimNDiQ3tS8r/ss5q+F4+&#10;L4dz2j36U6W69PY83lRmtZ58DLsViEBD+Be/3anRMJ/HtfF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X7DfBAAAA3AAAAA8AAAAAAAAAAAAAAAAAmAIAAGRycy9kb3du&#10;cmV2LnhtbFBLBQYAAAAABAAEAPUAAACGAwAAAAA=&#10;" path="m280,80r,7l313,105r,-6l280,80xe" fillcolor="#969696" stroked="f">
                    <v:path arrowok="t" o:connecttype="custom" o:connectlocs="280,80;280,87;313,105;313,99;280,80" o:connectangles="0,0,0,0,0"/>
                  </v:shape>
                  <v:shape id="Freeform 2486" o:spid="_x0000_s253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JrMYA&#10;AADcAAAADwAAAGRycy9kb3ducmV2LnhtbESPQWvCQBSE7wX/w/KE3uquBYuNboIIltBDS2PB6yP7&#10;TILZtyG7MdFf3y0Uehxm5htmm022FVfqfeNYw3KhQBCXzjRcafg+Hp7WIHxANtg6Jg038pCls4ct&#10;JsaN/EXXIlQiQtgnqKEOoUuk9GVNFv3CdcTRO7veYoiyr6TpcYxw28pnpV6kxYbjQo0d7WsqL8Vg&#10;Nbyv78fDZz7cxo9GDfnp/nZShdX6cT7tNiACTeE//NfOjYbV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tJrMYAAADcAAAADwAAAAAAAAAAAAAAAACYAgAAZHJz&#10;L2Rvd25yZXYueG1sUEsFBgAAAAAEAAQA9QAAAIsDAAAAAA==&#10;" path="m343,81l313,99r,6l343,88r,-7xe" fillcolor="#969696" stroked="f">
                    <v:path arrowok="t" o:connecttype="custom" o:connectlocs="343,81;313,99;313,105;343,88;343,81" o:connectangles="0,0,0,0,0"/>
                  </v:shape>
                  <v:shape id="Freeform 2487" o:spid="_x0000_s253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qjMEA&#10;AADcAAAADwAAAGRycy9kb3ducmV2LnhtbERPTYvCMBC9L/gfwgje1kRBkWoUEZTiYZetgtehGdti&#10;MylNaqu/fnNY2OPjfW92g63Fk1pfOdYwmyoQxLkzFRcarpfj5wqED8gGa8ek4UUedtvRxwYT43r+&#10;oWcWChFD2CeooQyhSaT0eUkW/dQ1xJG7u9ZiiLAtpGmxj+G2lnOlltJixbGhxIYOJeWPrLMazqv3&#10;5fiddq/+q1JdenufbiqzWk/Gw34NItAQ/sV/7tRoWCz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KozBAAAA3AAAAA8AAAAAAAAAAAAAAAAAmAIAAGRycy9kb3du&#10;cmV2LnhtbFBLBQYAAAAABAAEAPUAAACGAwAAAAA=&#10;" path="m328,107r,8l361,133r,-8l328,107xe" fillcolor="#969696" stroked="f">
                    <v:path arrowok="t" o:connecttype="custom" o:connectlocs="328,107;328,115;361,133;361,125;328,107" o:connectangles="0,0,0,0,0"/>
                  </v:shape>
                  <v:shape id="Freeform 2488" o:spid="_x0000_s253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PF8QA&#10;AADcAAAADwAAAGRycy9kb3ducmV2LnhtbESPQWvCQBSE7wX/w/IEb3VXoSLRVUpBCT1YjILXR/Y1&#10;Cc2+DdmNif76riB4HGbmG2a9HWwtrtT6yrGG2VSBIM6dqbjQcD7t3pcgfEA2WDsmDTfysN2M3taY&#10;GNfzka5ZKESEsE9QQxlCk0jp85Is+qlriKP361qLIcq2kKbFPsJtLedKLaTFiuNCiQ19lZT/ZZ3V&#10;8L28n3Y/aXfrD5Xq0st9f1GZ1XoyHj5XIAIN4RV+tlOj4WMxg8e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jxfEAAAA3AAAAA8AAAAAAAAAAAAAAAAAmAIAAGRycy9k&#10;b3ducmV2LnhtbFBLBQYAAAAABAAEAPUAAACJAwAAAAA=&#10;" path="m391,109r-30,16l361,133r30,-18l391,109xe" fillcolor="#969696" stroked="f">
                    <v:path arrowok="t" o:connecttype="custom" o:connectlocs="391,109;361,125;361,133;391,115;391,109" o:connectangles="0,0,0,0,0"/>
                  </v:shape>
                  <v:shape id="Freeform 2489" o:spid="_x0000_s254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RYMQA&#10;AADcAAAADwAAAGRycy9kb3ducmV2LnhtbESPQWvCQBSE7wX/w/IEb3VXQZHoKqWgBA+WRsHrI/ua&#10;hGbfhuzGRH99VxB6HGbmG2azG2wtbtT6yrGG2VSBIM6dqbjQcDnv31cgfEA2WDsmDXfysNuO3jaY&#10;GNfzN92yUIgIYZ+ghjKEJpHS5yVZ9FPXEEfvx7UWQ5RtIU2LfYTbWs6VWkqLFceFEhv6LCn/zTqr&#10;4bh6nPdfaXfvT5Xq0uvjcFWZ1XoyHj7WIAIN4T/8aqdGw2I5h+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EWDEAAAA3AAAAA8AAAAAAAAAAAAAAAAAmAIAAGRycy9k&#10;b3ducmV2LnhtbFBLBQYAAAAABAAEAPUAAACJAwAAAAA=&#10;" path="m376,135r,6l409,160r,-7l376,135xe" fillcolor="#969696" stroked="f">
                    <v:path arrowok="t" o:connecttype="custom" o:connectlocs="376,135;376,141;409,160;409,153;376,135" o:connectangles="0,0,0,0,0"/>
                  </v:shape>
                  <v:shape id="Freeform 2490" o:spid="_x0000_s254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8UA&#10;AADcAAAADwAAAGRycy9kb3ducmV2LnhtbESPQWvCQBSE7wX/w/IEb3VXS0V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7T7xQAAANwAAAAPAAAAAAAAAAAAAAAAAJgCAABkcnMv&#10;ZG93bnJldi54bWxQSwUGAAAAAAQABAD1AAAAigMAAAAA&#10;" path="m439,135r-30,18l409,160r30,-18l439,135xe" fillcolor="#969696" stroked="f">
                    <v:path arrowok="t" o:connecttype="custom" o:connectlocs="439,135;409,153;409,160;439,142;439,135" o:connectangles="0,0,0,0,0"/>
                  </v:shape>
                  <v:shape id="Freeform 2491" o:spid="_x0000_s254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sj8UA&#10;AADcAAAADwAAAGRycy9kb3ducmV2LnhtbESPQWvCQBSE7wX/w/IEb3VXaUV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iyPxQAAANwAAAAPAAAAAAAAAAAAAAAAAJgCAABkcnMv&#10;ZG93bnJldi54bWxQSwUGAAAAAAQABAD1AAAAigMAAAAA&#10;" path="m424,161r,8l457,187r,-6l424,161xe" fillcolor="#969696" stroked="f">
                    <v:path arrowok="t" o:connecttype="custom" o:connectlocs="424,161;424,169;457,187;457,181;424,161" o:connectangles="0,0,0,0,0"/>
                  </v:shape>
                  <v:shape id="Freeform 2492" o:spid="_x0000_s254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JFMQA&#10;AADcAAAADwAAAGRycy9kb3ducmV2LnhtbESPQWvCQBSE7wX/w/IEb3VXQZHoKqWgBA+WRsHrI/ua&#10;hGbfhuzGRH99VxB6HGbmG2azG2wtbtT6yrGG2VSBIM6dqbjQcDnv31cgfEA2WDsmDXfysNuO3jaY&#10;GNfzN92yUIgIYZ+ghjKEJpHS5yVZ9FPXEEfvx7UWQ5RtIU2LfYTbWs6VWkqLFceFEhv6LCn/zTqr&#10;4bh6nPdfaXfvT5Xq0uvjcFWZ1XoyHj7WIAIN4T/8aqdGw2K5g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iRTEAAAA3AAAAA8AAAAAAAAAAAAAAAAAmAIAAGRycy9k&#10;b3ducmV2LnhtbFBLBQYAAAAABAAEAPUAAACJAwAAAAA=&#10;" path="m487,163r-30,18l457,187r30,-17l487,163xe" fillcolor="#969696" stroked="f">
                    <v:path arrowok="t" o:connecttype="custom" o:connectlocs="487,163;457,181;457,187;487,170;487,163" o:connectangles="0,0,0,0,0"/>
                  </v:shape>
                  <v:shape id="Freeform 2493" o:spid="_x0000_s254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XY8UA&#10;AADcAAAADwAAAGRycy9kb3ducmV2LnhtbESPQWvCQBSE70L/w/IKveluCwZJXUUKluChxSh4fWRf&#10;k2D2bchuTPTXdwXB4zAz3zDL9WgbcaHO1441vM8UCOLCmZpLDcfDdroA4QOywcYxabiSh/XqZbLE&#10;1LiB93TJQykihH2KGqoQ2lRKX1Rk0c9cSxy9P9dZDFF2pTQdDhFuG/mhVCIt1hwXKmzpq6LinPdW&#10;w25xO2x/s/46/NSqz06375PKrdZvr+PmE0SgMTzDj3ZmNMyTB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BdjxQAAANwAAAAPAAAAAAAAAAAAAAAAAJgCAABkcnMv&#10;ZG93bnJldi54bWxQSwUGAAAAAAQABAD1AAAAigMAAAAA&#10;" path="m91,25r,6l123,49r,-6l91,25xe" fillcolor="#969696" stroked="f">
                    <v:path arrowok="t" o:connecttype="custom" o:connectlocs="91,25;91,31;123,49;123,43;91,25" o:connectangles="0,0,0,0,0"/>
                  </v:shape>
                  <v:shape id="Freeform 2494" o:spid="_x0000_s254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y+MUA&#10;AADcAAAADwAAAGRycy9kb3ducmV2LnhtbESPQWvCQBSE7wX/w/IEb3VXoVZ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L4xQAAANwAAAAPAAAAAAAAAAAAAAAAAJgCAABkcnMv&#10;ZG93bnJldi54bWxQSwUGAAAAAAQABAD1AAAAigMAAAAA&#10;" path="m153,25l123,43r,6l153,32r,-7xe" fillcolor="#969696" stroked="f">
                    <v:path arrowok="t" o:connecttype="custom" o:connectlocs="153,25;123,43;123,49;153,32;153,25" o:connectangles="0,0,0,0,0"/>
                  </v:shape>
                  <v:shape id="Freeform 2495" o:spid="_x0000_s254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misEA&#10;AADcAAAADwAAAGRycy9kb3ducmV2LnhtbERPTYvCMBC9L/gfwgje1kRBkWoUEZTiYZetgtehGdti&#10;MylNaqu/fnNY2OPjfW92g63Fk1pfOdYwmyoQxLkzFRcarpfj5wqED8gGa8ek4UUedtvRxwYT43r+&#10;oWcWChFD2CeooQyhSaT0eUkW/dQ1xJG7u9ZiiLAtpGmxj+G2lnOlltJixbGhxIYOJeWPrLMazqv3&#10;5fiddq/+q1JdenufbiqzWk/Gw34NItAQ/sV/7tRoWCz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7JorBAAAA3AAAAA8AAAAAAAAAAAAAAAAAmAIAAGRycy9kb3du&#10;cmV2LnhtbFBLBQYAAAAABAAEAPUAAACGAwAAAAA=&#10;" path="m139,51r,7l171,76r,-6l139,51xe" fillcolor="#969696" stroked="f">
                    <v:path arrowok="t" o:connecttype="custom" o:connectlocs="139,51;139,58;171,76;171,70;139,51" o:connectangles="0,0,0,0,0"/>
                  </v:shape>
                  <v:shape id="Freeform 2496" o:spid="_x0000_s254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DEcYA&#10;AADcAAAADwAAAGRycy9kb3ducmV2LnhtbESPQWvCQBSE7wX/w/KE3uquhYqNboIIltBDS2PB6yP7&#10;TILZtyG7MdFf3y0Uehxm5htmm022FVfqfeNYw3KhQBCXzjRcafg+Hp7WIHxANtg6Jg038pCls4ct&#10;JsaN/EXXIlQiQtgnqKEOoUuk9GVNFv3CdcTRO7veYoiyr6TpcYxw28pnpVbSYsNxocaO9jWVl2Kw&#10;Gt7X9+PhMx9u40ejhvx0fzupwmr9OJ92GxCBpvAf/mvnRsPL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DEcYAAADcAAAADwAAAAAAAAAAAAAAAACYAgAAZHJz&#10;L2Rvd25yZXYueG1sUEsFBgAAAAAEAAQA9QAAAIsDAAAAAA==&#10;" path="m201,52l171,70r,6l201,59r,-7xe" fillcolor="#969696" stroked="f">
                    <v:path arrowok="t" o:connecttype="custom" o:connectlocs="201,52;171,70;171,76;201,59;201,52" o:connectangles="0,0,0,0,0"/>
                  </v:shape>
                  <v:shape id="Freeform 2497" o:spid="_x0000_s254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8UcIA&#10;AADcAAAADwAAAGRycy9kb3ducmV2LnhtbERPz2vCMBS+D/wfwhO8zURhTjqjiOAoHiarA6+P5tkW&#10;m5fSpLb61y8HwePH93u1GWwtbtT6yrGG2VSBIM6dqbjQ8Hfavy9B+IBssHZMGu7kYbMeva0wMa7n&#10;X7ploRAxhH2CGsoQmkRKn5dk0U9dQxy5i2sthgjbQpoW+xhuazlXaiEtVhwbSmxoV1J+zTqr4bB8&#10;nPbHtLv3P5Xq0vPj+6wyq/VkPGy/QAQawkv8dKdGw8dn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LxRwgAAANwAAAAPAAAAAAAAAAAAAAAAAJgCAABkcnMvZG93&#10;bnJldi54bWxQSwUGAAAAAAQABAD1AAAAhwMAAAAA&#10;" path="m187,79r,7l219,104r,-7l187,79xe" fillcolor="#969696" stroked="f">
                    <v:path arrowok="t" o:connecttype="custom" o:connectlocs="187,79;187,86;219,104;219,97;187,79" o:connectangles="0,0,0,0,0"/>
                  </v:shape>
                  <v:shape id="Freeform 2498" o:spid="_x0000_s254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ZysUA&#10;AADcAAAADwAAAGRycy9kb3ducmV2LnhtbESPQWvCQBSE74L/YXmF3nRXoVWiqxRBCT1UjILXR/Y1&#10;Cc2+DdmNif76rlDocZiZb5j1drC1uFHrK8caZlMFgjh3puJCw+W8nyxB+IBssHZMGu7kYbsZj9aY&#10;GNfziW5ZKESEsE9QQxlCk0jp85Is+qlriKP37VqLIcq2kKbFPsJtLedKvUuLFceFEhvalZT/ZJ3V&#10;8Ll8nPfHtLv3X5Xq0uvjcFWZ1fr1ZfhYgQg0hP/wXzs1Gt4W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BnKxQAAANwAAAAPAAAAAAAAAAAAAAAAAJgCAABkcnMv&#10;ZG93bnJldi54bWxQSwUGAAAAAAQABAD1AAAAigMAAAAA&#10;" path="m249,80l219,97r,7l249,87r,-7xe" fillcolor="#969696" stroked="f">
                    <v:path arrowok="t" o:connecttype="custom" o:connectlocs="249,80;219,97;219,104;249,87;249,80" o:connectangles="0,0,0,0,0"/>
                  </v:shape>
                  <v:shape id="Freeform 2499" o:spid="_x0000_s255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HvcUA&#10;AADcAAAADwAAAGRycy9kb3ducmV2LnhtbESPQWvCQBSE70L/w/IK3nRXQSvRVURQQg+WRsHrI/ua&#10;hGbfhuzGRH99t1DocZiZb5jNbrC1uFPrK8caZlMFgjh3puJCw/VynKxA+IBssHZMGh7kYbd9GW0w&#10;Ma7nT7pnoRARwj5BDWUITSKlz0uy6KeuIY7el2sthijbQpoW+wi3tZwrtZQWK44LJTZ0KCn/zjqr&#10;4X31vBw/0u7RnyvVpbfn6aYyq/X4ddivQQQawn/4r50aDYu3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e9xQAAANwAAAAPAAAAAAAAAAAAAAAAAJgCAABkcnMv&#10;ZG93bnJldi54bWxQSwUGAAAAAAQABAD1AAAAigMAAAAA&#10;" path="m235,106r,7l267,130r,-6l235,106xe" fillcolor="#969696" stroked="f">
                    <v:path arrowok="t" o:connecttype="custom" o:connectlocs="235,106;235,113;267,130;267,124;235,106" o:connectangles="0,0,0,0,0"/>
                  </v:shape>
                  <v:shape id="Freeform 2500" o:spid="_x0000_s255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iJsUA&#10;AADcAAAADwAAAGRycy9kb3ducmV2LnhtbESPQWvCQBSE7wX/w/IEb7qrUi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iImxQAAANwAAAAPAAAAAAAAAAAAAAAAAJgCAABkcnMv&#10;ZG93bnJldi54bWxQSwUGAAAAAAQABAD1AAAAigMAAAAA&#10;" path="m297,107r-30,17l267,130r30,-17l297,107xe" fillcolor="#969696" stroked="f">
                    <v:path arrowok="t" o:connecttype="custom" o:connectlocs="297,107;267,124;267,130;297,113;297,107" o:connectangles="0,0,0,0,0"/>
                  </v:shape>
                  <v:shape id="Freeform 2501" o:spid="_x0000_s255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sUA&#10;AADcAAAADwAAAGRycy9kb3ducmV2LnhtbESPQWvCQBSE7wX/w/IEb7qrWC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7pSxQAAANwAAAAPAAAAAAAAAAAAAAAAAJgCAABkcnMv&#10;ZG93bnJldi54bWxQSwUGAAAAAAQABAD1AAAAigMAAAAA&#10;" path="m283,133r,7l315,158r,-7l283,133xe" fillcolor="#969696" stroked="f">
                    <v:path arrowok="t" o:connecttype="custom" o:connectlocs="283,133;283,140;315,158;315,151;283,133" o:connectangles="0,0,0,0,0"/>
                  </v:shape>
                  <v:shape id="Freeform 2502" o:spid="_x0000_s255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fycUA&#10;AADcAAAADwAAAGRycy9kb3ducmV2LnhtbESPQWvCQBSE7wX/w/IEb3VXQSupq4ighB4sjQWvj+wz&#10;CWbfhuzGRH99t1DocZiZb5j1drC1uFPrK8caZlMFgjh3puJCw/f58LoC4QOywdoxaXiQh+1m9LLG&#10;xLiev+iehUJECPsENZQhNImUPi/Jop+6hjh6V9daDFG2hTQt9hFuazlXaiktVhwXSmxoX1J+yzqr&#10;4WP1PB8+0+7RnyrVpZfn8aIyq/VkPOzeQQQawn/4r50aDYu3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x/JxQAAANwAAAAPAAAAAAAAAAAAAAAAAJgCAABkcnMv&#10;ZG93bnJldi54bWxQSwUGAAAAAAQABAD1AAAAigMAAAAA&#10;" path="m345,134r-30,17l315,158r30,-17l345,134xe" fillcolor="#969696" stroked="f">
                    <v:path arrowok="t" o:connecttype="custom" o:connectlocs="345,134;315,151;315,158;345,141;345,134" o:connectangles="0,0,0,0,0"/>
                  </v:shape>
                  <v:shape id="Freeform 2503" o:spid="_x0000_s255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BvsUA&#10;AADcAAAADwAAAGRycy9kb3ducmV2LnhtbESPQWvCQBSE7wX/w/IEb3VXoVZSVxHBEjxYGgteH9ln&#10;Esy+DdmNif56t1DocZiZb5jVZrC1uFHrK8caZlMFgjh3puJCw89p/7oE4QOywdoxabiTh8169LLC&#10;xLiev+mWhUJECPsENZQhNImUPi/Jop+6hjh6F9daDFG2hTQt9hFuazlXaiEtVhwXSmxoV1J+zTqr&#10;4bB8nPZfaXfvj5Xq0vPj86wyq/VkPGw/QAQawn/4r50aDW/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YG+xQAAANwAAAAPAAAAAAAAAAAAAAAAAJgCAABkcnMv&#10;ZG93bnJldi54bWxQSwUGAAAAAAQABAD1AAAAigMAAAAA&#10;" path="m332,160r,6l363,185r,-7l332,160xe" fillcolor="#969696" stroked="f">
                    <v:path arrowok="t" o:connecttype="custom" o:connectlocs="332,160;332,166;363,185;363,178;332,160" o:connectangles="0,0,0,0,0"/>
                  </v:shape>
                  <v:shape id="Freeform 2504" o:spid="_x0000_s255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kJcUA&#10;AADcAAAADwAAAGRycy9kb3ducmV2LnhtbESPQWvCQBSE7wX/w/IEb3VXoVVSVxHBEjxYGgteH9ln&#10;Esy+DdmNif56t1DocZiZb5jVZrC1uFHrK8caZlMFgjh3puJCw89p/7oE4QOywdoxabiTh8169LLC&#10;xLiev+mWhUJECPsENZQhNImUPi/Jop+6hjh6F9daDFG2hTQt9hFuazlX6l1arDgulNjQrqT8mnVW&#10;w2H5OO2/0u7eHyvVpefH51llVuvJeNh+gAg0hP/wXzs1Gt4W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SQlxQAAANwAAAAPAAAAAAAAAAAAAAAAAJgCAABkcnMv&#10;ZG93bnJldi54bWxQSwUGAAAAAAQABAD1AAAAigMAAAAA&#10;" path="m393,161r-30,17l363,185r30,-16l393,161xe" fillcolor="#969696" stroked="f">
                    <v:path arrowok="t" o:connecttype="custom" o:connectlocs="393,161;363,178;363,185;393,169;393,161" o:connectangles="0,0,0,0,0"/>
                  </v:shape>
                  <v:shape id="Freeform 2505" o:spid="_x0000_s255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wV8IA&#10;AADcAAAADwAAAGRycy9kb3ducmV2LnhtbERPz2vCMBS+D/wfwhO8zURhTjqjiOAoHiarA6+P5tkW&#10;m5fSpLb61y8HwePH93u1GWwtbtT6yrGG2VSBIM6dqbjQ8Hfavy9B+IBssHZMGu7kYbMeva0wMa7n&#10;X7ploRAxhH2CGsoQmkRKn5dk0U9dQxy5i2sthgjbQpoW+xhuazlXaiEtVhwbSmxoV1J+zTqr4bB8&#10;nPbHtLv3P5Xq0vPj+6wyq/VkPGy/QAQawkv8dKdGw8dn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rBXwgAAANwAAAAPAAAAAAAAAAAAAAAAAJgCAABkcnMvZG93&#10;bnJldi54bWxQSwUGAAAAAAQABAD1AAAAhwMAAAAA&#10;" path="m379,188r,6l412,213r,-7l379,188xe" fillcolor="#969696" stroked="f">
                    <v:path arrowok="t" o:connecttype="custom" o:connectlocs="379,188;379,194;412,213;412,206;379,188" o:connectangles="0,0,0,0,0"/>
                  </v:shape>
                  <v:shape id="Freeform 2506" o:spid="_x0000_s255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VzMUA&#10;AADcAAAADwAAAGRycy9kb3ducmV2LnhtbESPQWvCQBSE7wX/w/IEb3W3Ba2mriKCJXhoMQpeH9nX&#10;JDT7NmQ3Jvrru4WCx2FmvmFWm8HW4kqtrxxreJkqEMS5MxUXGs6n/fMChA/IBmvHpOFGHjbr0dMK&#10;E+N6PtI1C4WIEPYJaihDaBIpfV6SRT91DXH0vl1rMUTZFtK02Ee4reWrUnNpseK4UGJDu5Lyn6yz&#10;Gg6L+2n/lXa3/rNSXXq5f1xUZrWejIftO4hAQ3iE/9up0TB7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hXMxQAAANwAAAAPAAAAAAAAAAAAAAAAAJgCAABkcnMv&#10;ZG93bnJldi54bWxQSwUGAAAAAAQABAD1AAAAigMAAAAA&#10;" path="m442,189r-30,17l412,213r30,-18l442,189xe" fillcolor="#969696" stroked="f">
                    <v:path arrowok="t" o:connecttype="custom" o:connectlocs="442,189;412,206;412,213;442,195;442,189" o:connectangles="0,0,0,0,0"/>
                  </v:shape>
                  <v:shape id="Freeform 2507" o:spid="_x0000_s255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MdsIA&#10;AADcAAAADwAAAGRycy9kb3ducmV2LnhtbERPz2vCMBS+C/sfwhvsponCRqlGEUEpO2ysFbw+mmdb&#10;bF5Kk9rqX78cBjt+fL83u8m24k69bxxrWC4UCOLSmYYrDefiOE9A+IBssHVMGh7kYbd9mW0wNW7k&#10;H7rnoRIxhH2KGuoQulRKX9Zk0S9cRxy5q+sthgj7SpoexxhuW7lS6kNabDg21NjRoabylg9Ww2fy&#10;LI7f2fAYvxo1ZJfn6aJyq/Xb67Rfgwg0hX/xnzszGt6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cx2wgAAANwAAAAPAAAAAAAAAAAAAAAAAJgCAABkcnMvZG93&#10;bnJldi54bWxQSwUGAAAAAAQABAD1AAAAhwMAAAAA&#10;" path="m45,50r,7l78,75r,-7l45,50xe" fillcolor="#969696" stroked="f">
                    <v:path arrowok="t" o:connecttype="custom" o:connectlocs="45,50;45,57;78,75;78,68;45,50" o:connectangles="0,0,0,0,0"/>
                  </v:shape>
                  <v:shape id="Freeform 2508" o:spid="_x0000_s255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p7cUA&#10;AADcAAAADwAAAGRycy9kb3ducmV2LnhtbESPwWrDMBBE74X+g9hCb42UQotxI5tQSDE9pNQJ5LpY&#10;W9vEWhlLjp18fRQI9DjMzBtmlc+2EycafOtYw3KhQBBXzrRca9jvNi8JCB+QDXaOScOZPOTZ48MK&#10;U+Mm/qVTGWoRIexT1NCE0KdS+qohi37heuLo/bnBYohyqKUZcIpw28lXpd6lxZbjQoM9fTZUHcvR&#10;avhOLrvNTzGep22rxuJw+Tqo0mr9/DSvP0AEmsN/+N4ujIa3ZAm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WntxQAAANwAAAAPAAAAAAAAAAAAAAAAAJgCAABkcnMv&#10;ZG93bnJldi54bWxQSwUGAAAAAAQABAD1AAAAigMAAAAA&#10;" path="m108,51l78,68r,7l108,58r,-7xe" fillcolor="#969696" stroked="f">
                    <v:path arrowok="t" o:connecttype="custom" o:connectlocs="108,51;78,68;78,75;108,58;108,51" o:connectangles="0,0,0,0,0"/>
                  </v:shape>
                  <v:shape id="Freeform 2509" o:spid="_x0000_s256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msUA&#10;AADcAAAADwAAAGRycy9kb3ducmV2LnhtbESPQWvCQBSE7wX/w/KE3uquQkuIriKCEjy0NApeH9ln&#10;Esy+DdmNif76bqHQ4zAz3zCrzWgbcafO1441zGcKBHHhTM2lhvNp/5aA8AHZYOOYNDzIw2Y9eVlh&#10;atzA33TPQykihH2KGqoQ2lRKX1Rk0c9cSxy9q+sshii7UpoOhwi3jVwo9SEt1hwXKmxpV1Fxy3ur&#10;4Zg8T/uvrH8Mn7Xqs8vzcFG51fp1Om6XIAKN4T/8186Mhvdk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eaxQAAANwAAAAPAAAAAAAAAAAAAAAAAJgCAABkcnMv&#10;ZG93bnJldi54bWxQSwUGAAAAAAQABAD1AAAAigMAAAAA&#10;" path="m93,76r,7l126,103r,-8l93,76xe" fillcolor="#969696" stroked="f">
                    <v:path arrowok="t" o:connecttype="custom" o:connectlocs="93,76;93,83;126,103;126,95;93,76" o:connectangles="0,0,0,0,0"/>
                  </v:shape>
                  <v:shape id="Freeform 2510" o:spid="_x0000_s256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SAcUA&#10;AADcAAAADwAAAGRycy9kb3ducmV2LnhtbESPQWvCQBSE7wX/w/KE3uquLS0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1IBxQAAANwAAAAPAAAAAAAAAAAAAAAAAJgCAABkcnMv&#10;ZG93bnJldi54bWxQSwUGAAAAAAQABAD1AAAAigMAAAAA&#10;" path="m156,79l126,95r,8l156,85r,-6xe" fillcolor="#969696" stroked="f">
                    <v:path arrowok="t" o:connecttype="custom" o:connectlocs="156,79;126,95;126,103;156,85;156,79" o:connectangles="0,0,0,0,0"/>
                  </v:shape>
                  <v:shape id="Freeform 2511" o:spid="_x0000_s256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KdcUA&#10;AADcAAAADwAAAGRycy9kb3ducmV2LnhtbESPQWvCQBSE7wX/w/KE3uqupS0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p1xQAAANwAAAAPAAAAAAAAAAAAAAAAAJgCAABkcnMv&#10;ZG93bnJldi54bWxQSwUGAAAAAAQABAD1AAAAigMAAAAA&#10;" path="m141,104r,7l174,129r,-7l141,104xe" fillcolor="#969696" stroked="f">
                    <v:path arrowok="t" o:connecttype="custom" o:connectlocs="141,104;141,111;174,129;174,122;141,104" o:connectangles="0,0,0,0,0"/>
                  </v:shape>
                  <v:shape id="Freeform 2512" o:spid="_x0000_s256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v7sUA&#10;AADcAAAADwAAAGRycy9kb3ducmV2LnhtbESPQWvCQBSE70L/w/IK3nS3BSWkriIFS/BQMQpeH9nX&#10;JJh9G7IbE/313ULB4zAz3zCrzWgbcaPO1441vM0VCOLCmZpLDefTbpaA8AHZYOOYNNzJw2b9Mllh&#10;atzAR7rloRQRwj5FDVUIbSqlLyqy6OeuJY7ej+sshii7UpoOhwi3jXxXaikt1hwXKmzps6LimvdW&#10;wz55nHaHrL8P37Xqs8vj66Jyq/X0ddx+gAg0hmf4v50ZDYtk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m/uxQAAANwAAAAPAAAAAAAAAAAAAAAAAJgCAABkcnMv&#10;ZG93bnJldi54bWxQSwUGAAAAAAQABAD1AAAAigMAAAAA&#10;" path="m204,105r-30,17l174,129r30,-17l204,105xe" fillcolor="#969696" stroked="f">
                    <v:path arrowok="t" o:connecttype="custom" o:connectlocs="204,105;174,122;174,129;204,112;204,105" o:connectangles="0,0,0,0,0"/>
                  </v:shape>
                  <v:shape id="Freeform 2513" o:spid="_x0000_s256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xmcUA&#10;AADcAAAADwAAAGRycy9kb3ducmV2LnhtbESPQWvCQBSE70L/w/IKveluC0pIXUUKluCh0ih4fWRf&#10;k2D2bchuTPTXu4LQ4zAz3zDL9WgbcaHO1441vM8UCOLCmZpLDcfDdpqA8AHZYOOYNFzJw3r1Mlli&#10;atzAv3TJQykihH2KGqoQ2lRKX1Rk0c9cSxy9P9dZDFF2pTQdDhFuG/mh1EJarDkuVNjSV0XFOe+t&#10;hl1yO2z3WX8dfmrVZ6fb90nlVuu313HzCSLQGP7Dz3ZmNMyT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PGZxQAAANwAAAAPAAAAAAAAAAAAAAAAAJgCAABkcnMv&#10;ZG93bnJldi54bWxQSwUGAAAAAAQABAD1AAAAigMAAAAA&#10;" path="m286,185r,8l319,211r,-6l286,185xe" fillcolor="#969696" stroked="f">
                    <v:path arrowok="t" o:connecttype="custom" o:connectlocs="286,185;286,193;319,211;319,205;286,185" o:connectangles="0,0,0,0,0"/>
                  </v:shape>
                  <v:shape id="Freeform 2514" o:spid="_x0000_s256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UAsUA&#10;AADcAAAADwAAAGRycy9kb3ducmV2LnhtbESPQWvCQBSE7wX/w/KE3uquhbYhuooIltBDpVHw+sg+&#10;k2D2bchuTPTXd4VCj8PMfMMs16NtxJU6XzvWMJ8pEMSFMzWXGo6H3UsCwgdkg41j0nAjD+vV5GmJ&#10;qXED/9A1D6WIEPYpaqhCaFMpfVGRRT9zLXH0zq6zGKLsSmk6HCLcNvJVqXdpsea4UGFL24qKS95b&#10;DV/J/bDbZ/1t+K5Vn53unyeVW62fp+NmASLQGP7Df+3MaHhLP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FQCxQAAANwAAAAPAAAAAAAAAAAAAAAAAJgCAABkcnMv&#10;ZG93bnJldi54bWxQSwUGAAAAAAQABAD1AAAAigMAAAAA&#10;" path="m348,188r-29,17l319,211r29,-17l348,188xe" fillcolor="#969696" stroked="f">
                    <v:path arrowok="t" o:connecttype="custom" o:connectlocs="348,188;319,205;319,211;348,194;348,188" o:connectangles="0,0,0,0,0"/>
                  </v:shape>
                  <v:shape id="Freeform 2515" o:spid="_x0000_s256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cMIA&#10;AADcAAAADwAAAGRycy9kb3ducmV2LnhtbERPz2vCMBS+C/sfwhvsponCRqlGEUEpO2ysFbw+mmdb&#10;bF5Kk9rqX78cBjt+fL83u8m24k69bxxrWC4UCOLSmYYrDefiOE9A+IBssHVMGh7kYbd9mW0wNW7k&#10;H7rnoRIxhH2KGuoQulRKX9Zk0S9cRxy5q+sthgj7SpoexxhuW7lS6kNabDg21NjRoabylg9Ww2fy&#10;LI7f2fAYvxo1ZJfn6aJyq/Xb67Rfgwg0hX/xnzszGt6T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BwwgAAANwAAAAPAAAAAAAAAAAAAAAAAJgCAABkcnMvZG93&#10;bnJldi54bWxQSwUGAAAAAAQABAD1AAAAhwMAAAAA&#10;" path="m96,130r,6l225,209r,-7l96,130xe" fillcolor="#969696" stroked="f">
                    <v:path arrowok="t" o:connecttype="custom" o:connectlocs="96,130;96,136;225,209;225,202;96,130" o:connectangles="0,0,0,0,0"/>
                  </v:shape>
                  <v:shape id="Freeform 2516" o:spid="_x0000_s256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l68UA&#10;AADcAAAADwAAAGRycy9kb3ducmV2LnhtbESPQWvCQBSE7wX/w/IEb3W3hZYYXaUULMGDpVHw+sg+&#10;k2D2bchuTPTXu4VCj8PMfMOsNqNtxJU6XzvW8DJXIIgLZ2ouNRwP2+cEhA/IBhvHpOFGHjbrydMK&#10;U+MG/qFrHkoRIexT1FCF0KZS+qIii37uWuLonV1nMUTZldJ0OES4beSrUu/SYs1xocKWPisqLnlv&#10;NeyS+2H7nfW3YV+rPjvdv04qt1rPpuPHEkSgMfyH/9qZ0fCWLO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2XrxQAAANwAAAAPAAAAAAAAAAAAAAAAAJgCAABkcnMv&#10;ZG93bnJldi54bWxQSwUGAAAAAAQABAD1AAAAigMAAAAA&#10;" path="m255,185r-30,17l225,209r30,-16l255,185xe" fillcolor="#969696" stroked="f">
                    <v:path arrowok="t" o:connecttype="custom" o:connectlocs="255,185;225,202;225,209;255,193;255,185" o:connectangles="0,0,0,0,0"/>
                  </v:shape>
                  <v:shape id="Freeform 2517" o:spid="_x0000_s256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aq8IA&#10;AADcAAAADwAAAGRycy9kb3ducmV2LnhtbERPz2vCMBS+D/wfwhN2m4nChqtGEUEpO0ysA6+P5tkW&#10;m5fSpLb61y8HwePH93u5HmwtbtT6yrGG6USBIM6dqbjQ8HfafcxB+IBssHZMGu7kYb0avS0xMa7n&#10;I92yUIgYwj5BDWUITSKlz0uy6CeuIY7cxbUWQ4RtIU2LfQy3tZwp9SUtVhwbSmxoW1J+zTqr4Wf+&#10;OO0OaXfvfyvVpefH/qwyq/X7eNgsQAQawkv8dKdGw+d3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FqrwgAAANwAAAAPAAAAAAAAAAAAAAAAAJgCAABkcnMvZG93&#10;bnJldi54bWxQSwUGAAAAAAQABAD1AAAAhwMAAAAA&#10;" path="m238,159r,6l270,184r,-7l238,159xe" fillcolor="#969696" stroked="f">
                    <v:path arrowok="t" o:connecttype="custom" o:connectlocs="238,159;238,165;270,184;270,177;238,159" o:connectangles="0,0,0,0,0"/>
                  </v:shape>
                  <v:shape id="Freeform 2518" o:spid="_x0000_s256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MMUA&#10;AADcAAAADwAAAGRycy9kb3ducmV2LnhtbESPQWvCQBSE7wX/w/IEb3VXocVGVxHBEjxYGgteH9ln&#10;Esy+DdmNif56t1DocZiZb5jVZrC1uFHrK8caZlMFgjh3puJCw89p/7oA4QOywdoxabiTh8169LLC&#10;xLiev+mWhUJECPsENZQhNImUPi/Jop+6hjh6F9daDFG2hTQt9hFuazlX6l1arDgulNjQrqT8mnVW&#10;w2HxOO2/0u7eHyvVpefH51llVuvJeNguQQQawn/4r50aDW8f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P8wxQAAANwAAAAPAAAAAAAAAAAAAAAAAJgCAABkcnMv&#10;ZG93bnJldi54bWxQSwUGAAAAAAQABAD1AAAAigMAAAAA&#10;" path="m301,160r-31,17l270,184r31,-18l301,160xe" fillcolor="#969696" stroked="f">
                    <v:path arrowok="t" o:connecttype="custom" o:connectlocs="301,160;270,177;270,184;301,166;301,160" o:connectangles="0,0,0,0,0"/>
                  </v:shape>
                  <v:shape id="Freeform 2519" o:spid="_x0000_s257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R8UA&#10;AADcAAAADwAAAGRycy9kb3ducmV2LnhtbESPQWvCQBSE7wX/w/IEb3VXocVGVxHBEjxYGgteH9ln&#10;Esy+DdmNif56t1DocZiZb5jVZrC1uFHrK8caZlMFgjh3puJCw89p/7oA4QOywdoxabiTh8169LLC&#10;xLiev+mWhUJECPsENZQhNImUPi/Jop+6hjh6F9daDFG2hTQt9hFuazlX6l1arDgulNjQrqT8mnVW&#10;w2HxOO2/0u7eHyvVpefH51llVuvJeNguQQQawn/4r50aDW8f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FHxQAAANwAAAAPAAAAAAAAAAAAAAAAAJgCAABkcnMv&#10;ZG93bnJldi54bWxQSwUGAAAAAAQABAD1AAAAigMAAAAA&#10;" path="m189,131r,8l222,157r,-8l189,131xe" fillcolor="#969696" stroked="f">
                    <v:path arrowok="t" o:connecttype="custom" o:connectlocs="189,131;189,139;222,157;222,149;189,131" o:connectangles="0,0,0,0,0"/>
                  </v:shape>
                  <v:shape id="Freeform 2520" o:spid="_x0000_s257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E3MUA&#10;AADcAAAADwAAAGRycy9kb3ducmV2LnhtbESPQWvCQBSE7wX/w/IEb3W3FYu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sTcxQAAANwAAAAPAAAAAAAAAAAAAAAAAJgCAABkcnMv&#10;ZG93bnJldi54bWxQSwUGAAAAAAQABAD1AAAAigMAAAAA&#10;" path="m252,133r-30,16l222,157r30,-18l252,133xe" fillcolor="#969696" stroked="f">
                    <v:path arrowok="t" o:connecttype="custom" o:connectlocs="252,133;222,149;222,157;252,139;252,133" o:connectangles="0,0,0,0,0"/>
                  </v:shape>
                  <v:shape id="Freeform 2521" o:spid="_x0000_s257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MUA&#10;AADcAAAADwAAAGRycy9kb3ducmV2LnhtbESPQWvCQBSE7wX/w/IEb3W3RYu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1yoxQAAANwAAAAPAAAAAAAAAAAAAAAAAJgCAABkcnMv&#10;ZG93bnJldi54bWxQSwUGAAAAAAQABAD1AAAAigMAAAAA&#10;" path="m334,213r,7l367,238r,-7l334,213xe" fillcolor="#969696" stroked="f">
                    <v:path arrowok="t" o:connecttype="custom" o:connectlocs="334,213;334,220;367,238;367,231;334,213" o:connectangles="0,0,0,0,0"/>
                  </v:shape>
                  <v:shape id="Freeform 2522" o:spid="_x0000_s257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M8YA&#10;AADcAAAADwAAAGRycy9kb3ducmV2LnhtbESPQWvCQBSE7wX/w/KE3uquBYuNboIIltBDS2PB6yP7&#10;TILZtyG7MdFf3y0Uehxm5htmm022FVfqfeNYw3KhQBCXzjRcafg+Hp7WIHxANtg6Jg038pCls4ct&#10;JsaN/EXXIlQiQtgnqKEOoUuk9GVNFv3CdcTRO7veYoiyr6TpcYxw28pnpV6kxYbjQo0d7WsqL8Vg&#10;Nbyv78fDZz7cxo9GDfnp/nZShdX6cT7tNiACTeE//NfOjYbV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5M8YAAADcAAAADwAAAAAAAAAAAAAAAACYAgAAZHJz&#10;L2Rvd25yZXYueG1sUEsFBgAAAAAEAAQA9QAAAIsDAAAAAA==&#10;" path="m397,214r-30,17l367,238r30,-17l397,214xe" fillcolor="#969696" stroked="f">
                    <v:path arrowok="t" o:connecttype="custom" o:connectlocs="397,214;367,231;367,238;397,221;397,214" o:connectangles="0,0,0,0,0"/>
                  </v:shape>
                  <v:shape id="Freeform 2523" o:spid="_x0000_s257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nRMYA&#10;AADcAAAADwAAAGRycy9kb3ducmV2LnhtbESPQWvCQBSE7wX/w/KE3uquhYqNboIIltBDS2PB6yP7&#10;TILZtyG7MdFf3y0Uehxm5htmm022FVfqfeNYw3KhQBCXzjRcafg+Hp7WIHxANtg6Jg038pCls4ct&#10;JsaN/EXXIlQiQtgnqKEOoUuk9GVNFv3CdcTRO7veYoiyr6TpcYxw28pnpVbSYsNxocaO9jWVl2Kw&#10;Gt7X9+PhMx9u40ejhvx0fzupwmr9OJ92GxCBpvAf/mvnRsPL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1nRMYAAADcAAAADwAAAAAAAAAAAAAAAACYAgAAZHJz&#10;L2Rvd25yZXYueG1sUEsFBgAAAAAEAAQA9QAAAIsDAAAAAA==&#10;" path="m,75r,7l32,100r,-6l,75xe" fillcolor="#969696" stroked="f">
                    <v:path arrowok="t" o:connecttype="custom" o:connectlocs="0,75;0,82;32,100;32,94;0,75" o:connectangles="0,0,0,0,0"/>
                  </v:shape>
                  <v:shape id="Freeform 2524" o:spid="_x0000_s257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C38UA&#10;AADcAAAADwAAAGRycy9kb3ducmV2LnhtbESPQWvCQBSE7wX/w/IEb3W3Ba2mriKCJXhoMQpeH9nX&#10;JDT7NmQ3Jvrru4WCx2FmvmFWm8HW4kqtrxxreJkqEMS5MxUXGs6n/fMChA/IBmvHpOFGHjbr0dMK&#10;E+N6PtI1C4WIEPYJaihDaBIpfV6SRT91DXH0vl1rMUTZFtK02Ee4reWrUnNpseK4UGJDu5Lyn6yz&#10;Gg6L+2n/lXa3/rNSXXq5f1xUZrWejIftO4hAQ3iE/9up0TBb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cLfxQAAANwAAAAPAAAAAAAAAAAAAAAAAJgCAABkcnMv&#10;ZG93bnJldi54bWxQSwUGAAAAAAQABAD1AAAAigMAAAAA&#10;" path="m62,76l32,94r,6l62,83r,-7xe" fillcolor="#969696" stroked="f">
                    <v:path arrowok="t" o:connecttype="custom" o:connectlocs="62,76;32,94;32,100;62,83;62,76" o:connectangles="0,0,0,0,0"/>
                  </v:shape>
                  <v:shape id="Freeform 2525" o:spid="_x0000_s257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WrcIA&#10;AADcAAAADwAAAGRycy9kb3ducmV2LnhtbERPz2vCMBS+D/wfwhN2m4nChqtGEUEpO0ysA6+P5tkW&#10;m5fSpLb61y8HwePH93u5HmwtbtT6yrGG6USBIM6dqbjQ8HfafcxB+IBssHZMGu7kYb0avS0xMa7n&#10;I92yUIgYwj5BDWUITSKlz0uy6CeuIY7cxbUWQ4RtIU2LfQy3tZwp9SUtVhwbSmxoW1J+zTqr4Wf+&#10;OO0OaXfvfyvVpefH/qwyq/X7eNgsQAQawkv8dKdGw+d3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latwgAAANwAAAAPAAAAAAAAAAAAAAAAAJgCAABkcnMvZG93&#10;bnJldi54bWxQSwUGAAAAAAQABAD1AAAAhwMAAAAA&#10;" path="m49,103r,7l80,128r,-7l49,103xe" fillcolor="#969696" stroked="f">
                    <v:path arrowok="t" o:connecttype="custom" o:connectlocs="49,103;49,110;80,128;80,121;49,103" o:connectangles="0,0,0,0,0"/>
                  </v:shape>
                  <v:shape id="Freeform 2526" o:spid="_x0000_s257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zNsUA&#10;AADcAAAADwAAAGRycy9kb3ducmV2LnhtbESPQWvCQBSE7wX/w/IEb3VXoUVTVxHBEjxYGgteH9ln&#10;Esy+DdmNif56t1DocZiZb5jVZrC1uFHrK8caZlMFgjh3puJCw89p/7oA4QOywdoxabiTh8169LLC&#10;xLiev+mWhUJECPsENZQhNImUPi/Jop+6hjh6F9daDFG2hTQt9hFuazlX6l1arDgulNjQrqT8mnVW&#10;w2HxOO2/0u7eHyvVpefH51llVuvJeNh+gAg0hP/wXzs1Gt6WS/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vM2xQAAANwAAAAPAAAAAAAAAAAAAAAAAJgCAABkcnMv&#10;ZG93bnJldi54bWxQSwUGAAAAAAQABAD1AAAAigMAAAAA&#10;" path="m111,104l80,121r,7l111,111r,-7xe" fillcolor="#969696" stroked="f">
                    <v:path arrowok="t" o:connecttype="custom" o:connectlocs="111,104;80,121;80,128;111,111;111,104" o:connectangles="0,0,0,0,0"/>
                  </v:shape>
                  <v:shape id="Freeform 2527" o:spid="_x0000_s257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UMAA&#10;AADcAAAADwAAAGRycy9kb3ducmV2LnhtbERPTYvCMBC9L/gfwgje1kQPItUoIihlDytbBa9DM7bF&#10;ZlKa1FZ/vTkIe3y87/V2sLV4UOsrxxpmUwWCOHem4kLD5Xz4XoLwAdlg7Zg0PMnDdjP6WmNiXM9/&#10;9MhCIWII+wQ1lCE0iZQ+L8min7qGOHI311oMEbaFNC32MdzWcq7UQlqsODaU2NC+pPyedVbDz/J1&#10;PpzS7tn/VqpLr6/jVWVW68l42K1ABBrCv/jjTo2GhYr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UMAAAADcAAAADwAAAAAAAAAAAAAAAACYAgAAZHJzL2Rvd25y&#10;ZXYueG1sUEsFBgAAAAAEAAQA9QAAAIUDAAAAAA==&#10;" path="m241,212r,6l273,236r,-6l241,212xe" fillcolor="#969696" stroked="f">
                    <v:path arrowok="t" o:connecttype="custom" o:connectlocs="241,212;241,218;273,236;273,230;241,212" o:connectangles="0,0,0,0,0"/>
                  </v:shape>
                  <v:shape id="Freeform 2528" o:spid="_x0000_s257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Ly8QA&#10;AADcAAAADwAAAGRycy9kb3ducmV2LnhtbESPQYvCMBSE78L+h/AEb5q4B5FqlEVwKXtQrILXR/Ns&#10;yzYvpUlt9dcbYWGPw8x8w6y3g63FnVpfOdYwnykQxLkzFRcaLuf9dAnCB2SDtWPS8CAP283HaI2J&#10;cT2f6J6FQkQI+wQ1lCE0iZQ+L8min7mGOHo311oMUbaFNC32EW5r+anUQlqsOC6U2NCupPw366yG&#10;n+XzvD+m3aM/VKpLr8/vq8qs1pPx8LUCEWgI/+G/dmo0LNQc3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7C8vEAAAA3AAAAA8AAAAAAAAAAAAAAAAAmAIAAGRycy9k&#10;b3ducmV2LnhtbFBLBQYAAAAABAAEAPUAAACJAwAAAAA=&#10;" path="m303,213r-30,17l273,236r30,-17l303,213xe" fillcolor="#969696" stroked="f">
                    <v:path arrowok="t" o:connecttype="custom" o:connectlocs="303,213;273,230;273,236;303,219;303,213" o:connectangles="0,0,0,0,0"/>
                  </v:shape>
                  <v:shape id="Freeform 2529" o:spid="_x0000_s258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VvMQA&#10;AADcAAAADwAAAGRycy9kb3ducmV2LnhtbESPQYvCMBSE7wv7H8Jb8LYmehCpRlkEpXhQtgpeH82z&#10;Ldu8lCa11V9vFgSPw8x8wyzXg63FjVpfOdYwGSsQxLkzFRcazqft9xyED8gGa8ek4U4e1qvPjyUm&#10;xvX8S7csFCJC2CeooQyhSaT0eUkW/dg1xNG7utZiiLItpGmxj3Bby6lSM2mx4rhQYkObkvK/rLMa&#10;9vPHaXtMu3t/qFSXXh67i8qs1qOv4WcBItAQ3uFXOzUaZmoK/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lbzEAAAA3AAAAA8AAAAAAAAAAAAAAAAAmAIAAGRycy9k&#10;b3ducmV2LnhtbFBLBQYAAAAABAAEAPUAAACJAwAAAAA=&#10;" path="m289,239r,6l321,263r,-7l289,239xe" fillcolor="#969696" stroked="f">
                    <v:path arrowok="t" o:connecttype="custom" o:connectlocs="289,239;289,245;321,263;321,256;289,239" o:connectangles="0,0,0,0,0"/>
                  </v:shape>
                  <v:shape id="Freeform 2530" o:spid="_x0000_s258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wJ8QA&#10;AADcAAAADwAAAGRycy9kb3ducmV2LnhtbESPQWvCQBSE7wX/w/IEb3W3CiLRVUpBCR4sjYLXR/aZ&#10;hGbfhuzGRH99VxB6HGbmG2a9HWwtbtT6yrGGj6kCQZw7U3Gh4XzavS9B+IBssHZMGu7kYbsZva0x&#10;Ma7nH7ploRARwj5BDWUITSKlz0uy6KeuIY7e1bUWQ5RtIU2LfYTbWs6UWkiLFceFEhv6Kin/zTqr&#10;4bB8nHbfaXfvj5Xq0stjf1GZ1XoyHj5XIAIN4T/8aqdGw0LN4X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MCfEAAAA3AAAAA8AAAAAAAAAAAAAAAAAmAIAAGRycy9k&#10;b3ducmV2LnhtbFBLBQYAAAAABAAEAPUAAACJAwAAAAA=&#10;" path="m351,239r-30,17l321,263r30,-16l351,239xe" fillcolor="#969696" stroked="f">
                    <v:path arrowok="t" o:connecttype="custom" o:connectlocs="351,239;321,256;321,263;351,247;351,239" o:connectangles="0,0,0,0,0"/>
                  </v:shape>
                </v:group>
                <v:shape id="Freeform 2531" o:spid="_x0000_s2582" style="position:absolute;left:2436;top:513;width:695;height:656;visibility:visible;mso-wrap-style:square;v-text-anchor:top" coordsize="6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kksUA&#10;AADcAAAADwAAAGRycy9kb3ducmV2LnhtbESPT2vCQBTE7wW/w/IK3upumyISXUULgocS8M/B4yP7&#10;TILZtzG7Mcm37xYKPQ4z8xtmtRlsLZ7U+sqxhveZAkGcO1NxoeFy3r8tQPiAbLB2TBpG8rBZT15W&#10;mBrX85Gep1CICGGfooYyhCaV0uclWfQz1xBH7+ZaiyHKtpCmxT7CbS0/lJpLixXHhRIb+iopv586&#10;qyGvt+p43yfZ9ZE9uhG7RTLsvrWevg7bJYhAQ/gP/7UPRsNcfc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mSSxQAAANwAAAAPAAAAAAAAAAAAAAAAAJgCAABkcnMv&#10;ZG93bnJldi54bWxQSwUGAAAAAAQABAD1AAAAigMAAAAA&#10;" path="m358,655l597,519,694,200,338,,308,,224,278,,404r,48l63,506r67,48l202,595r77,34l358,655xe" filled="f" strokeweight="1.43pt">
                  <v:path arrowok="t" o:connecttype="custom" o:connectlocs="358,655;597,519;694,200;338,0;308,0;224,278;0,404;0,452;63,506;130,554;202,595;279,629;358,655" o:connectangles="0,0,0,0,0,0,0,0,0,0,0,0,0"/>
                </v:shape>
                <v:shape id="Freeform 2532" o:spid="_x0000_s2583" style="position:absolute;left:2660;top:1885;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eVsQA&#10;AADcAAAADwAAAGRycy9kb3ducmV2LnhtbESPzWrCQBSF94W+w3AL7urEQmyIjmIttq4KRjfuLplr&#10;Jpq5EzJTjW/vCILLw/n5ONN5bxtxps7XjhWMhgkI4tLpmisFu+3qPQPhA7LGxjEpuJKH+ez1ZYq5&#10;dhfe0LkIlYgj7HNUYEJocyl9aciiH7qWOHoH11kMUXaV1B1e4rht5EeSjKXFmiPBYEtLQ+Wp+LcR&#10;skwzs+t/jvvvr+Kaff7+hSolpQZv/WICIlAfnuFHe60VjJMU7m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XlbEAAAA3AAAAA8AAAAAAAAAAAAAAAAAmAIAAGRycy9k&#10;b3ducmV2LnhtbFBLBQYAAAAABAAEAPUAAACJAwAAAAA=&#10;" path="m356,478l285,438,213,398,142,358,71,318,,278,83,,440,201,356,478xe" filled="f" strokeweight=".23953mm">
                  <v:path arrowok="t" o:connecttype="custom" o:connectlocs="356,478;285,438;213,398;142,358;71,318;0,278;83,0;440,201;356,478" o:connectangles="0,0,0,0,0,0,0,0,0"/>
                </v:shape>
                <v:shape id="Picture 2533" o:spid="_x0000_s2584" type="#_x0000_t75" style="position:absolute;left:2429;top:2283;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22rDAAAA3AAAAA8AAABkcnMvZG93bnJldi54bWxEj8tqwzAQRfeF/oOYQne1nDaY4FgJoVBo&#10;DQnUifeDNX4Qa2QsJbb/vioUurzcx+Fm+9n04k6j6ywrWEUxCOLK6o4bBZfzx8sGhPPIGnvLpGAh&#10;B/vd40OGqbYTf9O98I0II+xSVNB6P6RSuqolgy6yA3Hwajsa9EGOjdQjTmHc9PI1jhNpsONAaHGg&#10;95aqa3Ezgbus84LKspjy+vT1duxvnXQnpZ6f5sMWhKfZ/4f/2p9aQRIn8HsmHA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3basMAAADcAAAADwAAAAAAAAAAAAAAAACf&#10;AgAAZHJzL2Rvd25yZXYueG1sUEsFBgAAAAAEAAQA9wAAAI8DAAAAAA==&#10;">
                  <v:imagedata r:id="rId114" o:title=""/>
                </v:shape>
                <v:shape id="Freeform 2534" o:spid="_x0000_s2585" style="position:absolute;left:2686;top:1918;width:316;height:419;visibility:visible;mso-wrap-style:square;v-text-anchor:top" coordsize="31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tH8UA&#10;AADcAAAADwAAAGRycy9kb3ducmV2LnhtbESP0WrCQBRE3wv9h+UW+lY3Wmra1FVEEfXBgrEfcMne&#10;ZoPZuzG7aurXu4Lg4zAzZ5jRpLO1OFHrK8cK+r0EBHHhdMWlgt/d4u0ThA/IGmvHpOCfPEzGz08j&#10;zLQ785ZOeShFhLDPUIEJocmk9IUhi77nGuLo/bnWYoiyLaVu8RzhtpaDJBlKixXHBYMNzQwV+/xo&#10;Fay/ZkYu893l4+dQzd83dbo9YqrU60s3/QYRqAuP8L290gqGSQq3M/E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K0fxQAAANwAAAAPAAAAAAAAAAAAAAAAAJgCAABkcnMv&#10;ZG93bnJldi54bWxQSwUGAAAAAAQABAD1AAAAigMAAAAA&#10;" path="m73,l,241,315,418e" filled="f" strokecolor="white" strokeweight=".23953mm">
                  <v:path arrowok="t" o:connecttype="custom" o:connectlocs="73,0;0,241;315,418" o:connectangles="0,0,0"/>
                </v:shape>
                <v:shape id="Freeform 2535" o:spid="_x0000_s2586" style="position:absolute;left:2815;top:2412;width:153;height:118;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J98MA&#10;AADcAAAADwAAAGRycy9kb3ducmV2LnhtbERPPW/CMBDdK/EfrEPqUoHTqqVVwCAEQmJgaWAo28m+&#10;JoH47MZOSP99PVRifHrfi9VgG9FTG2rHCp6nGQhi7UzNpYLTcTf5ABEissHGMSn4pQCr5ehhgblx&#10;N/6kvoilSCEcclRQxehzKYOuyGKYOk+cuG/XWowJtqU0Ld5SuG3kS5bNpMWaU0OFnjYV6WvRWQXd&#10;z5t+eu/oayjKbX85HLx+9WelHsfDeg4i0hDv4n/33iiYZW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iJ98MAAADcAAAADwAAAAAAAAAAAAAAAACYAgAAZHJzL2Rv&#10;d25yZXYueG1sUEsFBgAAAAAEAAQA9QAAAIgDAAAAAA==&#10;" path="m152,l,87r,30e" filled="f" strokeweight=".23953mm">
                  <v:path arrowok="t" o:connecttype="custom" o:connectlocs="152,0;0,87;0,117" o:connectangles="0,0,0"/>
                </v:shape>
                <v:shape id="Picture 2536" o:spid="_x0000_s2587" type="#_x0000_t75" style="position:absolute;left:2764;top:1921;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UsDEAAAA3AAAAA8AAABkcnMvZG93bnJldi54bWxEj0FrwkAUhO9C/8PyCr3pRqFio6sUi6gI&#10;QlLx/Mg+k22zb0N2jfHfu4WCx2FmvmEWq97WoqPWG8cKxqMEBHHhtOFSwel7M5yB8AFZY+2YFNzJ&#10;w2r5Mlhgqt2NM+ryUIoIYZ+igiqEJpXSFxVZ9CPXEEfv4lqLIcq2lLrFW4TbWk6SZCotGo4LFTa0&#10;rqj4za9WQfa1Gf/47fp+zQ6da97PRu+PRqm31/5zDiJQH57h//ZOK5gmH/B3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MUsDEAAAA3AAAAA8AAAAAAAAAAAAAAAAA&#10;nwIAAGRycy9kb3ducmV2LnhtbFBLBQYAAAAABAAEAPcAAACQAwAAAAA=&#10;">
                  <v:imagedata r:id="rId90" o:title=""/>
                </v:shape>
                <v:shape id="Picture 2537" o:spid="_x0000_s2588" type="#_x0000_t75" style="position:absolute;left:2698;top:1922;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vjTBAAAA3AAAAA8AAABkcnMvZG93bnJldi54bWxET91OwjAUvjfxHZpjwp10I3HCoFuUxCDe&#10;MXiAQ3vYpuvpshY2355emHj55fvflJPtxI0G3zpWkM4TEMTamZZrBafjx/MShA/IBjvHpOCXPJTF&#10;48MGc+NGPtCtCrWIIexzVNCE0OdSet2QRT93PXHkLm6wGCIcamkGHGO47eQiSTJpseXY0GBP24b0&#10;T3W1Cs676zi+r/ReVvT1esxQp98vS6VmT9PbGkSgKfyL/9yfRkGWxvnxTDwCsr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hvjTBAAAA3AAAAA8AAAAAAAAAAAAAAAAAnwIA&#10;AGRycy9kb3ducmV2LnhtbFBLBQYAAAAABAAEAPcAAACNAwAAAAA=&#10;">
                  <v:imagedata r:id="rId115" o:title=""/>
                </v:shape>
                <v:shape id="Freeform 2538" o:spid="_x0000_s2589" style="position:absolute;left:2696;top:1918;width:378;height:419;visibility:visible;mso-wrap-style:square;v-text-anchor:top" coordsize="37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xDsIA&#10;AADcAAAADwAAAGRycy9kb3ducmV2LnhtbESPQYvCMBSE7wv+h/AEb2taD7JUYxGh6FG7C3t9Ns+2&#10;2ryUJtrqrzeC4HGYmW+YZTqYRtyoc7VlBfE0AkFcWF1zqeDvN/v+AeE8ssbGMim4k4N0NfpaYqJt&#10;zwe65b4UAcIuQQWV920ipSsqMuimtiUO3sl2Bn2QXSl1h32Am0bOomguDdYcFipsaVNRccmvRgGf&#10;T//lVvbb1h4e+f44y/zjHis1GQ/rBQhPg/+E3+2dVjCPY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jEOwgAAANwAAAAPAAAAAAAAAAAAAAAAAJgCAABkcnMvZG93&#10;bnJldi54bWxQSwUGAAAAAAQABAD1AAAAhwMAAAAA&#10;" path="m,237l70,4,63,r63,35l189,70r63,35l315,141r63,36l306,418r1,-7l230,369,153,325,76,282,,237xe" filled="f" strokeweight=".23953mm">
                  <v:path arrowok="t" o:connecttype="custom" o:connectlocs="0,237;70,4;63,0;126,35;189,70;252,105;315,141;378,177;306,418;307,411;230,369;153,325;76,282;0,237" o:connectangles="0,0,0,0,0,0,0,0,0,0,0,0,0,0"/>
                </v:shape>
                <v:group id="Group 2539" o:spid="_x0000_s2590" style="position:absolute;left:2486;top:2187;width:488;height:276" coordorigin="2486,2187" coordsize="48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540" o:spid="_x0000_s2591"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iHMMA&#10;AADcAAAADwAAAGRycy9kb3ducmV2LnhtbESPT4vCMBTE7wt+h/CEva1pFUSqUbQg621R9+LtbfP6&#10;B5uXkmRr++03C4LHYWZ+w2x2g2lFT843lhWkswQEcWF1w5WC7+vxYwXCB2SNrWVSMJKH3XbytsFM&#10;2wefqb+ESkQI+wwV1CF0mZS+qMmgn9mOOHqldQZDlK6S2uEjwk0r50mylAYbjgs1dpTXVNwvv0bB&#10;vVmV+Y+7jXnP47H4TL9uh1Aq9T4d9msQgYbwCj/bJ61gmS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1iHMMAAADcAAAADwAAAAAAAAAAAAAAAACYAgAAZHJzL2Rv&#10;d25yZXYueG1sUEsFBgAAAAAEAAQA9QAAAIgDAAAAAA==&#10;" path="m319,240r-30,16l321,276r30,-17l319,240xe" stroked="f">
                    <v:path arrowok="t" o:connecttype="custom" o:connectlocs="319,240;289,256;321,276;351,259;319,240" o:connectangles="0,0,0,0,0"/>
                  </v:shape>
                  <v:shape id="Freeform 2541" o:spid="_x0000_s2592"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aMMA&#10;AADcAAAADwAAAGRycy9kb3ducmV2LnhtbESPT4vCMBTE7wt+h/CEva1pRUSqUbQg621R9+LtbfP6&#10;B5uXkmRr++03C4LHYWZ+w2x2g2lFT843lhWkswQEcWF1w5WC7+vxYwXCB2SNrWVSMJKH3XbytsFM&#10;2wefqb+ESkQI+wwV1CF0mZS+qMmgn9mOOHqldQZDlK6S2uEjwk0r50mylAYbjgs1dpTXVNwvv0bB&#10;vVmV+Y+7jXnP47H4TL9uh1Aq9T4d9msQgYbwCj/bJ61gmS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6aMMAAADcAAAADwAAAAAAAAAAAAAAAACYAgAAZHJzL2Rv&#10;d25yZXYueG1sUEsFBgAAAAAEAAQA9QAAAIgDAAAAAA==&#10;" path="m364,214r-30,17l367,250r30,-18l364,214xe" stroked="f">
                    <v:path arrowok="t" o:connecttype="custom" o:connectlocs="364,214;334,231;367,250;397,232;364,214" o:connectangles="0,0,0,0,0"/>
                  </v:shape>
                  <v:shape id="Freeform 2542" o:spid="_x0000_s2593"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f88MA&#10;AADcAAAADwAAAGRycy9kb3ducmV2LnhtbESPT4vCMBTE7wt+h/CEva1pBUWqUbQg621R9+LtbfP6&#10;B5uXkmRr++03C4LHYWZ+w2x2g2lFT843lhWkswQEcWF1w5WC7+vxYwXCB2SNrWVSMJKH3XbytsFM&#10;2wefqb+ESkQI+wwV1CF0mZS+qMmgn9mOOHqldQZDlK6S2uEjwk0r50mylAYbjgs1dpTXVNwvv0bB&#10;vVmV+Y+7jXnP47H4TL9uh1Aq9T4d9msQgYbwCj/bJ61gmS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hf88MAAADcAAAADwAAAAAAAAAAAAAAAACYAgAAZHJzL2Rv&#10;d25yZXYueG1sUEsFBgAAAAAEAAQA9QAAAIgDAAAAAA==&#10;" path="m271,213r-30,17l273,248r30,-17l271,213xe" stroked="f">
                    <v:path arrowok="t" o:connecttype="custom" o:connectlocs="271,213;241,230;273,248;303,231;271,213" o:connectangles="0,0,0,0,0"/>
                  </v:shape>
                  <v:shape id="Freeform 2543" o:spid="_x0000_s2594"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BhMMA&#10;AADcAAAADwAAAGRycy9kb3ducmV2LnhtbESPS2vDMBCE74X+B7GB3hrZOZjgRAmNIaS3ksclt621&#10;fhBrZSTVsf99FQjkOMzMN8x6O5pODOR8a1lBOk9AEJdWt1wruJz3n0sQPiBr7CyTgok8bDfvb2vM&#10;tb3zkYZTqEWEsM9RQRNCn0vpy4YM+rntiaNXWWcwROlqqR3eI9x0cpEkmTTYclxosKeiofJ2+jMK&#10;bu2yKn7ddSoGnvblIf257kKl1Mds/FqBCDSGV/jZ/tYKsjSD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BhMMAAADcAAAADwAAAAAAAAAAAAAAAACYAgAAZHJzL2Rv&#10;d25yZXYueG1sUEsFBgAAAAAEAAQA9QAAAIgDAAAAAA==&#10;" path="m410,189r-31,17l412,224r30,-17l410,189xe" stroked="f">
                    <v:path arrowok="t" o:connecttype="custom" o:connectlocs="410,189;379,206;412,224;442,207;410,189" o:connectangles="0,0,0,0,0"/>
                  </v:shape>
                  <v:shape id="Freeform 2544" o:spid="_x0000_s2595"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kH8MA&#10;AADcAAAADwAAAGRycy9kb3ducmV2LnhtbESPT4vCMBTE7wt+h/AEb2taD65Uo2hB1tui7sXb2+b1&#10;DzYvJcnW9ttvhAWPw8z8htnsBtOKnpxvLCtI5wkI4sLqhisF39fj+wqED8gaW8ukYCQPu+3kbYOZ&#10;tg8+U38JlYgQ9hkqqEPoMil9UZNBP7cdcfRK6wyGKF0ltcNHhJtWLpJkKQ02HBdq7Civqbhffo2C&#10;e7Mq8x93G/Oex2PxmX7dDqFUajYd9msQgYbwCv+3T1rBMv2A5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kH8MAAADcAAAADwAAAAAAAAAAAAAAAACYAgAAZHJzL2Rv&#10;d25yZXYueG1sUEsFBgAAAAAEAAQA9QAAAIgDAAAAAA==&#10;" path="m316,188r-30,17l319,223r29,-18l316,188xe" stroked="f">
                    <v:path arrowok="t" o:connecttype="custom" o:connectlocs="316,188;286,205;319,223;348,205;316,188" o:connectangles="0,0,0,0,0"/>
                  </v:shape>
                  <v:shape id="Freeform 2545" o:spid="_x0000_s2596"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wbb8A&#10;AADcAAAADwAAAGRycy9kb3ducmV2LnhtbERPy4rCMBTdD/gP4QruxrQuRDpG0YLoTnxs3N1pbh/Y&#10;3JQk1vbvzWJglofzXm8H04qenG8sK0jnCQjiwuqGKwX32+F7BcIHZI2tZVIwkoftZvK1xkzbN1+o&#10;v4ZKxBD2GSqoQ+gyKX1Rk0E/tx1x5ErrDIYIXSW1w3cMN61cJMlSGmw4NtTYUV5T8by+jIJnsyrz&#10;X/cY857HQ3FMz499KJWaTYfdD4hAQ/gX/7lPWsEyjWvjmX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fBtvwAAANwAAAAPAAAAAAAAAAAAAAAAAJgCAABkcnMvZG93bnJl&#10;di54bWxQSwUGAAAAAAQABAD1AAAAhAMAAAAA&#10;" path="m127,132l96,148r129,72l255,204,127,132xe" stroked="f">
                    <v:path arrowok="t" o:connecttype="custom" o:connectlocs="127,132;96,148;225,220;255,204;127,132" o:connectangles="0,0,0,0,0"/>
                  </v:shape>
                  <v:shape id="Freeform 2546" o:spid="_x0000_s2597"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V9sMA&#10;AADcAAAADwAAAGRycy9kb3ducmV2LnhtbESPT4vCMBTE7wt+h/AEb2taD6LVKFqQ9Sare/H2tnn9&#10;g81LSbK1/fZmYWGPw8z8htnuB9OKnpxvLCtI5wkI4sLqhisFX7fT+wqED8gaW8ukYCQP+93kbYuZ&#10;tk/+pP4aKhEh7DNUUIfQZVL6oiaDfm474uiV1hkMUbpKaofPCDetXCTJUhpsOC7U2FFeU/G4/hgF&#10;j2ZV5t/uPuY9j6fiI73cj6FUajYdDhsQgYbwH/5rn7WCZbqG3zPx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V9sMAAADcAAAADwAAAAAAAAAAAAAAAACYAgAAZHJzL2Rv&#10;d25yZXYueG1sUEsFBgAAAAAEAAQA9QAAAIgDAAAAAA==&#10;" path="m456,164r-32,17l457,199r30,-18l456,164xe" stroked="f">
                    <v:path arrowok="t" o:connecttype="custom" o:connectlocs="456,164;424,181;457,199;487,181;456,164" o:connectangles="0,0,0,0,0"/>
                  </v:shape>
                  <v:shape id="Freeform 2547" o:spid="_x0000_s2598"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21r8A&#10;AADcAAAADwAAAGRycy9kb3ducmV2LnhtbERPy4rCMBTdC/5DuII7TXUhUo2iBZnZiY+Nu2tz+8Dm&#10;piSxtn9vFgOzPJz3dt+bRnTkfG1ZwWKegCDOra65VHC/nWZrED4ga2wsk4KBPOx349EWU20/fKHu&#10;GkoRQ9inqKAKoU2l9HlFBv3ctsSRK6wzGCJ0pdQOPzHcNHKZJCtpsObYUGFLWUX56/o2Cl71usie&#10;7jFkHQ+n/GdxfhxDodR00h82IAL14V/85/7VClbLOD+eiUdA7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kzbWvwAAANwAAAAPAAAAAAAAAAAAAAAAAJgCAABkcnMvZG93bnJl&#10;di54bWxQSwUGAAAAAAQABAD1AAAAhAMAAAAA&#10;" path="m362,162r-30,18l363,196r30,-16l362,162xe" stroked="f">
                    <v:path arrowok="t" o:connecttype="custom" o:connectlocs="362,162;332,180;363,196;393,180;362,162" o:connectangles="0,0,0,0,0"/>
                  </v:shape>
                  <v:shape id="Freeform 2548" o:spid="_x0000_s2599"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TcMA&#10;AADcAAAADwAAAGRycy9kb3ducmV2LnhtbESPT4vCMBTE7wt+h/AEb2taDyJdo2hB1pusevH2tnn9&#10;g81LSbK1/fZmQfA4zMxvmPV2MK3oyfnGsoJ0noAgLqxuuFJwvRw+VyB8QNbYWiYFI3nYbiYfa8y0&#10;ffAP9edQiQhhn6GCOoQuk9IXNRn0c9sRR6+0zmCI0lVSO3xEuGnlIkmW0mDDcaHGjvKaivv5zyi4&#10;N6sy/3W3Me95PBTf6em2D6VSs+mw+wIRaAjv8Kt91AqWixT+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TTcMAAADcAAAADwAAAAAAAAAAAAAAAACYAgAAZHJzL2Rv&#10;d25yZXYueG1sUEsFBgAAAAAEAAQA9QAAAIgDAAAAAA==&#10;" path="m267,160r-29,17l270,195r31,-17l267,160xe" stroked="f">
                    <v:path arrowok="t" o:connecttype="custom" o:connectlocs="267,160;238,177;270,195;301,178;267,160" o:connectangles="0,0,0,0,0"/>
                  </v:shape>
                  <v:shape id="Freeform 2549" o:spid="_x0000_s2600"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NOsMA&#10;AADcAAAADwAAAGRycy9kb3ducmV2LnhtbESPzYvCMBTE7wv7P4S34G1N7UGkaxQtyHoTPy7e3jav&#10;H9i8lCRb2//eCILHYWZ+wyzXg2lFT843lhXMpgkI4sLqhisFl/PuewHCB2SNrWVSMJKH9erzY4mZ&#10;tnc+Un8KlYgQ9hkqqEPoMil9UZNBP7UdcfRK6wyGKF0ltcN7hJtWpkkylwYbjgs1dpTXVNxO/0bB&#10;rVmU+Z+7jnnP4674nR2u21AqNfkaNj8gAg3hHX6191rBPE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0NOsMAAADcAAAADwAAAAAAAAAAAAAAAACYAgAAZHJzL2Rv&#10;d25yZXYueG1sUEsFBgAAAAAEAAQA9QAAAIgDAAAAAA==&#10;" path="m406,136r-30,17l409,171r30,-17l406,136xe" stroked="f">
                    <v:path arrowok="t" o:connecttype="custom" o:connectlocs="406,136;376,153;409,171;439,154;406,136" o:connectangles="0,0,0,0,0"/>
                  </v:shape>
                  <v:shape id="Freeform 2550" o:spid="_x0000_s2601"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oocMA&#10;AADcAAAADwAAAGRycy9kb3ducmV2LnhtbESPT4vCMBTE7wt+h/AEb2uqgkjXKLsF0ZusevH2tnn9&#10;g81LSWJtv70RFjwOM/MbZr3tTSM6cr62rGA2TUAQ51bXXCq4nHefKxA+IGtsLJOCgTxsN6OPNaba&#10;PviXulMoRYSwT1FBFUKbSunzigz6qW2Jo1dYZzBE6UqpHT4i3DRyniRLabDmuFBhS1lF+e10Nwpu&#10;9arI/tx1yDoedvl+drz+hEKpybj//gIRqA/v8H/7oBUs5wt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oocMAAADcAAAADwAAAAAAAAAAAAAAAACYAgAAZHJzL2Rv&#10;d25yZXYueG1sUEsFBgAAAAAEAAQA9QAAAIgDAAAAAA==&#10;" path="m313,134r-30,18l315,170r30,-17l313,134xe" stroked="f">
                    <v:path arrowok="t" o:connecttype="custom" o:connectlocs="313,134;283,152;315,170;345,153;313,134" o:connectangles="0,0,0,0,0"/>
                  </v:shape>
                  <v:shape id="Freeform 2551" o:spid="_x0000_s2602"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w1cMA&#10;AADcAAAADwAAAGRycy9kb3ducmV2LnhtbESPT4vCMBTE7wt+h/AEb2uqiEjXKLsF0ZusevH2tnn9&#10;g81LSWJtv70RFjwOM/MbZr3tTSM6cr62rGA2TUAQ51bXXCq4nHefKxA+IGtsLJOCgTxsN6OPNaba&#10;PviXulMoRYSwT1FBFUKbSunzigz6qW2Jo1dYZzBE6UqpHT4i3DRyniRLabDmuFBhS1lF+e10Nwpu&#10;9arI/tx1yDoedvl+drz+hEKpybj//gIRqA/v8H/7oBUs5wt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gw1cMAAADcAAAADwAAAAAAAAAAAAAAAACYAgAAZHJzL2Rv&#10;d25yZXYueG1sUEsFBgAAAAAEAAQA9QAAAIgDAAAAAA==&#10;" path="m220,133r-31,17l222,169r30,-18l220,133xe" stroked="f">
                    <v:path arrowok="t" o:connecttype="custom" o:connectlocs="220,133;189,150;222,169;252,151;220,133" o:connectangles="0,0,0,0,0"/>
                  </v:shape>
                  <v:shape id="Freeform 2552" o:spid="_x0000_s2603"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TsMA&#10;AADcAAAADwAAAGRycy9kb3ducmV2LnhtbESPT4vCMBTE7wt+h/AEb2uqoEjXKLsF0ZusevH2tnn9&#10;g81LSWJtv70RFjwOM/MbZr3tTSM6cr62rGA2TUAQ51bXXCq4nHefKxA+IGtsLJOCgTxsN6OPNaba&#10;PviXulMoRYSwT1FBFUKbSunzigz6qW2Jo1dYZzBE6UqpHT4i3DRyniRLabDmuFBhS1lF+e10Nwpu&#10;9arI/tx1yDoedvl+drz+hEKpybj//gIRqA/v8H/7oBUs5wt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VTsMAAADcAAAADwAAAAAAAAAAAAAAAACYAgAAZHJzL2Rv&#10;d25yZXYueG1sUEsFBgAAAAAEAAQA9QAAAIgDAAAAAA==&#10;" path="m358,109r-30,17l361,145r30,-18l358,109xe" stroked="f">
                    <v:path arrowok="t" o:connecttype="custom" o:connectlocs="358,109;328,126;361,145;391,127;358,109" o:connectangles="0,0,0,0,0"/>
                  </v:shape>
                  <v:shape id="Freeform 2553" o:spid="_x0000_s2604"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LOcMA&#10;AADcAAAADwAAAGRycy9kb3ducmV2LnhtbESPzYvCMBTE7wv+D+EJ3tZUD0W6RtktyHoTPy7e3jav&#10;H9i8lCRb2//eCILHYWZ+w6y3g2lFT843lhUs5gkI4sLqhisFl/PucwXCB2SNrWVSMJKH7WbyscZM&#10;2zsfqT+FSkQI+wwV1CF0mZS+qMmgn9uOOHqldQZDlK6S2uE9wk0rl0mSSoMNx4UaO8prKm6nf6Pg&#10;1qzK/M9dx7zncVf8Lg7Xn1AqNZsO318gAg3hHX6191pBukz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LOcMAAADcAAAADwAAAAAAAAAAAAAAAACYAgAAZHJzL2Rv&#10;d25yZXYueG1sUEsFBgAAAAAEAAQA9QAAAIgDAAAAAA==&#10;" path="m266,108r-31,16l267,142r30,-16l266,108xe" stroked="f">
                    <v:path arrowok="t" o:connecttype="custom" o:connectlocs="266,108;235,124;267,142;297,126;266,108" o:connectangles="0,0,0,0,0"/>
                  </v:shape>
                  <v:shape id="Freeform 2554" o:spid="_x0000_s2605"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uosMA&#10;AADcAAAADwAAAGRycy9kb3ducmV2LnhtbESPT4vCMBTE74LfITxhb5rqwZVqFC2Ie1t0vXh7Nq9/&#10;sHkpSaztt98IC3scZuY3zGbXm0Z05HxtWcF8loAgzq2uuVRw/TlOVyB8QNbYWCYFA3nYbcejDaba&#10;vvhM3SWUIkLYp6igCqFNpfR5RQb9zLbE0SusMxiidKXUDl8Rbhq5SJKlNFhzXKiwpayi/HF5GgWP&#10;elVkd3cbso6HY36af98OoVDqY9Lv1yAC9eE//Nf+0gqWi09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uosMAAADcAAAADwAAAAAAAAAAAAAAAACYAgAAZHJzL2Rv&#10;d25yZXYueG1sUEsFBgAAAAAEAAQA9QAAAIgDAAAAAA==&#10;" path="m171,105r-30,18l174,141r30,-17l171,105xe" stroked="f">
                    <v:path arrowok="t" o:connecttype="custom" o:connectlocs="171,105;141,123;174,141;204,124;171,105" o:connectangles="0,0,0,0,0"/>
                  </v:shape>
                  <v:shape id="Freeform 2555" o:spid="_x0000_s2606"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60L8A&#10;AADcAAAADwAAAGRycy9kb3ducmV2LnhtbERPy4rCMBTdC/5DuII7TXUhUo2iBZnZiY+Nu2tz+8Dm&#10;piSxtn9vFgOzPJz3dt+bRnTkfG1ZwWKegCDOra65VHC/nWZrED4ga2wsk4KBPOx349EWU20/fKHu&#10;GkoRQ9inqKAKoU2l9HlFBv3ctsSRK6wzGCJ0pdQOPzHcNHKZJCtpsObYUGFLWUX56/o2Cl71usie&#10;7jFkHQ+n/GdxfhxDodR00h82IAL14V/85/7VClbLuDaeiUdA7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5TrQvwAAANwAAAAPAAAAAAAAAAAAAAAAAJgCAABkcnMvZG93bnJl&#10;di54bWxQSwUGAAAAAAQABAD1AAAAhAMAAAAA&#10;" path="m78,104l49,121r31,19l111,122,78,104xe" stroked="f">
                    <v:path arrowok="t" o:connecttype="custom" o:connectlocs="78,104;49,121;80,140;111,122;78,104" o:connectangles="0,0,0,0,0"/>
                  </v:shape>
                  <v:shape id="Freeform 2556" o:spid="_x0000_s2607"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fS8MA&#10;AADcAAAADwAAAGRycy9kb3ducmV2LnhtbESPT4vCMBTE78J+h/AWvGmqB3GrUXYLordF14u3Z/P6&#10;B5uXksTafvuNIHgcZuY3zHrbm0Z05HxtWcFsmoAgzq2uuVRw/ttNliB8QNbYWCYFA3nYbj5Ga0y1&#10;ffCRulMoRYSwT1FBFUKbSunzigz6qW2Jo1dYZzBE6UqpHT4i3DRyniQLabDmuFBhS1lF+e10Nwpu&#10;9bLIru4yZB0Pu3w/+738hEKp8Wf/vQIRqA/v8Kt90AoW8y9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mfS8MAAADcAAAADwAAAAAAAAAAAAAAAACYAgAAZHJzL2Rv&#10;d25yZXYueG1sUEsFBgAAAAAEAAQA9QAAAIgDAAAAAA==&#10;" path="m310,82l280,99r33,18l343,99,310,82xe" stroked="f">
                    <v:path arrowok="t" o:connecttype="custom" o:connectlocs="310,82;280,99;313,117;343,99;310,82" o:connectangles="0,0,0,0,0"/>
                  </v:shape>
                  <v:shape id="Freeform 2557" o:spid="_x0000_s2608"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gC78A&#10;AADcAAAADwAAAGRycy9kb3ducmV2LnhtbERPy4rCMBTdD/gP4QqzG1MdEKlG0YLM7MTHxt21uX1g&#10;c1OSWNu/NwvB5eG8V5veNKIj52vLCqaTBARxbnXNpYLLef+zAOEDssbGMikYyMNmPfpaYartk4/U&#10;nUIpYgj7FBVUIbSplD6vyKCf2JY4coV1BkOErpTa4TOGm0bOkmQuDdYcGypsKasov58eRsG9XhTZ&#10;zV2HrONhn/9ND9ddKJT6HvfbJYhAffiI3+5/rWD+G+fHM/E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qALvwAAANwAAAAPAAAAAAAAAAAAAAAAAJgCAABkcnMvZG93bnJl&#10;di54bWxQSwUGAAAAAAQABAD1AAAAhAMAAAAA&#10;" path="m217,80l187,97r32,18l249,98,217,80xe" stroked="f">
                    <v:path arrowok="t" o:connecttype="custom" o:connectlocs="217,80;187,97;219,115;249,98;217,80" o:connectangles="0,0,0,0,0"/>
                  </v:shape>
                  <v:shape id="Freeform 2558" o:spid="_x0000_s2609"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kMMA&#10;AADcAAAADwAAAGRycy9kb3ducmV2LnhtbESPT4vCMBTE7wt+h/CEva1pFUSqUbQg621R9+LtbfP6&#10;B5uXkmRr++03C4LHYWZ+w2x2g2lFT843lhWkswQEcWF1w5WC7+vxYwXCB2SNrWVSMJKH3XbytsFM&#10;2wefqb+ESkQI+wwV1CF0mZS+qMmgn9mOOHqldQZDlK6S2uEjwk0r50mylAYbjgs1dpTXVNwvv0bB&#10;vVmV+Y+7jXnP47H4TL9uh1Aq9T4d9msQgYbwCj/bJ61guUj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YFkMMAAADcAAAADwAAAAAAAAAAAAAAAACYAgAAZHJzL2Rv&#10;d25yZXYueG1sUEsFBgAAAAAEAAQA9QAAAIgDAAAAAA==&#10;" path="m123,79l93,96r33,18l156,97,123,79xe" stroked="f">
                    <v:path arrowok="t" o:connecttype="custom" o:connectlocs="123,79;93,96;126,114;156,97;123,79" o:connectangles="0,0,0,0,0"/>
                  </v:shape>
                  <v:shape id="Freeform 2559" o:spid="_x0000_s2610"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b58MA&#10;AADcAAAADwAAAGRycy9kb3ducmV2LnhtbESPT4vCMBTE7wt+h/AEb2uqgkjXKLsF0ZusevH2tnn9&#10;g81LSWJtv70RFjwOM/MbZr3tTSM6cr62rGA2TUAQ51bXXCq4nHefKxA+IGtsLJOCgTxsN6OPNaba&#10;PviXulMoRYSwT1FBFUKbSunzigz6qW2Jo1dYZzBE6UqpHT4i3DRyniRLabDmuFBhS1lF+e10Nwpu&#10;9arI/tx1yDoedvl+drz+hEKpybj//gIRqA/v8H/7oBUsF3N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Sb58MAAADcAAAADwAAAAAAAAAAAAAAAACYAgAAZHJzL2Rv&#10;d25yZXYueG1sUEsFBgAAAAAEAAQA9QAAAIgDAAAAAA==&#10;" path="m31,78l,94r32,18l62,94,31,78xe" stroked="f">
                    <v:path arrowok="t" o:connecttype="custom" o:connectlocs="31,78;0,94;32,112;62,94;31,78" o:connectangles="0,0,0,0,0"/>
                  </v:shape>
                  <v:shape id="Freeform 2560" o:spid="_x0000_s2611"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fMMA&#10;AADcAAAADwAAAGRycy9kb3ducmV2LnhtbESPT4vCMBTE7wt+h/AEb2uqgkg1ihZk9ybrevH2bF7/&#10;YPNSkljbb2+EhT0OM/MbZrPrTSM6cr62rGA2TUAQ51bXXCq4/B4/VyB8QNbYWCYFA3nYbUcfG0y1&#10;ffIPdedQighhn6KCKoQ2ldLnFRn0U9sSR6+wzmCI0pVSO3xGuGnkPEmW0mDNcaHClrKK8vv5YRTc&#10;61WR3dx1yDoejvnX7HQ9hEKpybjfr0EE6sN/+K/9rRUsFwt4n4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fMMAAADcAAAADwAAAAAAAAAAAAAAAACYAgAAZHJzL2Rv&#10;d25yZXYueG1sUEsFBgAAAAAEAAQA9QAAAIgDAAAAAA==&#10;" path="m262,55l232,72r32,18l295,73,262,55xe" stroked="f">
                    <v:path arrowok="t" o:connecttype="custom" o:connectlocs="262,55;232,72;264,90;295,73;262,55" o:connectangles="0,0,0,0,0"/>
                  </v:shape>
                  <v:shape id="Freeform 2561" o:spid="_x0000_s2612"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mCMQA&#10;AADcAAAADwAAAGRycy9kb3ducmV2LnhtbESPT2vCQBTE74V+h+UVvNWNWkRS11ADYm+l2ou31+zL&#10;H5J9G3bXmHz7riD0OMzMb5htNppODOR8Y1nBYp6AIC6sbrhS8HM+vG5A+ICssbNMCibykO2en7aY&#10;anvjbxpOoRIRwj5FBXUIfSqlL2oy6Oe2J45eaZ3BEKWrpHZ4i3DTyWWSrKXBhuNCjT3lNRXt6WoU&#10;tM2mzH/dZcoHng7FcfF12YdSqdnL+PEOItAY/sOP9qdWsF69wf1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pgjEAAAA3AAAAA8AAAAAAAAAAAAAAAAAmAIAAGRycy9k&#10;b3ducmV2LnhtbFBLBQYAAAAABAAEAPUAAACJAwAAAAA=&#10;" path="m169,54l139,70r32,18l201,72,169,54xe" stroked="f">
                    <v:path arrowok="t" o:connecttype="custom" o:connectlocs="169,54;139,70;171,88;201,72;169,54" o:connectangles="0,0,0,0,0"/>
                  </v:shape>
                  <v:shape id="Freeform 2562" o:spid="_x0000_s2613"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Dk8QA&#10;AADcAAAADwAAAGRycy9kb3ducmV2LnhtbESPT2vCQBTE74V+h+UVvNWNSkVS11ADYm+l2ou31+zL&#10;H5J9G3bXmHz7riD0OMzMb5htNppODOR8Y1nBYp6AIC6sbrhS8HM+vG5A+ICssbNMCibykO2en7aY&#10;anvjbxpOoRIRwj5FBXUIfSqlL2oy6Oe2J45eaZ3BEKWrpHZ4i3DTyWWSrKXBhuNCjT3lNRXt6WoU&#10;tM2mzH/dZcoHng7FcfF12YdSqdnL+PEOItAY/sOP9qdWsF69wf1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A5PEAAAA3AAAAA8AAAAAAAAAAAAAAAAAmAIAAGRycy9k&#10;b3ducmV2LnhtbFBLBQYAAAAABAAEAPUAAACJAwAAAAA=&#10;" path="m75,51l45,69,78,86,108,69,75,51xe" stroked="f">
                    <v:path arrowok="t" o:connecttype="custom" o:connectlocs="75,51;45,69;78,86;108,69;75,51" o:connectangles="0,0,0,0,0"/>
                  </v:shape>
                  <v:shape id="Freeform 2563" o:spid="_x0000_s2614"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5MQA&#10;AADcAAAADwAAAGRycy9kb3ducmV2LnhtbESPT2vCQBTE74LfYXmF3nSjQpDUVdqA6K3UesntmX35&#10;g9m3YXeNybfvFgo9DjPzG2Z3GE0nBnK+taxgtUxAEJdWt1wruH4fF1sQPiBr7CyTgok8HPbz2Q4z&#10;bZ/8RcMl1CJC2GeooAmhz6T0ZUMG/dL2xNGrrDMYonS11A6fEW46uU6SVBpsOS402FPeUHm/PIyC&#10;e7ut8psrpnzg6VieVp/FR6iUen0Z399ABBrDf/ivfdYK0k0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neTEAAAA3AAAAA8AAAAAAAAAAAAAAAAAmAIAAGRycy9k&#10;b3ducmV2LnhtbFBLBQYAAAAABAAEAPUAAACJAwAAAAA=&#10;" path="m214,27l183,44r34,18l246,45,214,27xe" stroked="f">
                    <v:path arrowok="t" o:connecttype="custom" o:connectlocs="214,27;183,44;217,62;246,45;214,27" o:connectangles="0,0,0,0,0"/>
                  </v:shape>
                  <v:shape id="Freeform 2564" o:spid="_x0000_s2615"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4f8QA&#10;AADcAAAADwAAAGRycy9kb3ducmV2LnhtbESPT2sCMRTE7wW/Q3iCt5pVwcpqFF2QeitVL96em7d/&#10;cPOyJOm6++1NodDjMDO/YTa73jSiI+drywpm0wQEcW51zaWC6+X4vgLhA7LGxjIpGMjDbjt622Cq&#10;7ZO/qTuHUkQI+xQVVCG0qZQ+r8ign9qWOHqFdQZDlK6U2uEzwk0j50mylAZrjgsVtpRVlD/OP0bB&#10;o14V2d3dhqzj4Zh/zr5uh1AoNRn3+zWIQH34D/+1T1rBcvEBv2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OH/EAAAA3AAAAA8AAAAAAAAAAAAAAAAAmAIAAGRycy9k&#10;b3ducmV2LnhtbFBLBQYAAAAABAAEAPUAAACJAwAAAAA=&#10;" path="m121,26l91,43r32,18l153,44,121,26xe" stroked="f">
                    <v:path arrowok="t" o:connecttype="custom" o:connectlocs="121,26;91,43;123,61;153,44;121,26" o:connectangles="0,0,0,0,0"/>
                  </v:shape>
                  <v:shape id="Freeform 2565" o:spid="_x0000_s2616"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sDb8A&#10;AADcAAAADwAAAGRycy9kb3ducmV2LnhtbERPy4rCMBTdD/gP4QqzG1MdEKlG0YLM7MTHxt21uX1g&#10;c1OSWNu/NwvB5eG8V5veNKIj52vLCqaTBARxbnXNpYLLef+zAOEDssbGMikYyMNmPfpaYartk4/U&#10;nUIpYgj7FBVUIbSplD6vyKCf2JY4coV1BkOErpTa4TOGm0bOkmQuDdYcGypsKasov58eRsG9XhTZ&#10;zV2HrONhn/9ND9ddKJT6HvfbJYhAffiI3+5/rWD+G9fGM/E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PKwNvwAAANwAAAAPAAAAAAAAAAAAAAAAAJgCAABkcnMvZG93bnJl&#10;di54bWxQSwUGAAAAAAQABAD1AAAAhAMAAAAA&#10;" path="m165,l136,16r32,20l199,19,165,xe" stroked="f">
                    <v:path arrowok="t" o:connecttype="custom" o:connectlocs="165,0;136,16;168,36;199,19;165,0" o:connectangles="0,0,0,0,0"/>
                  </v:shape>
                </v:group>
                <v:group id="Group 2566" o:spid="_x0000_s2617" style="position:absolute;left:2486;top:2203;width:488;height:267" coordorigin="2486,2203" coordsize="48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2567" o:spid="_x0000_s261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xicMA&#10;AADcAAAADwAAAGRycy9kb3ducmV2LnhtbERPy2rCQBTdF/yH4Qru6qRipaaOogG1O6kK4u6auU1C&#10;M3diZvLw751FocvDeS9WvSlFS7UrLCt4G0cgiFOrC84UnE/b1w8QziNrLC2Tggc5WC0HLwuMte34&#10;m9qjz0QIYRejgtz7KpbSpTkZdGNbEQfux9YGfYB1JnWNXQg3pZxE0UwaLDg05FhRklP6e2yMAnm5&#10;b5rNLVnvTvPboX+U1z3e35UaDfv1JwhPvf8X/7m/tILZNMwP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bxicMAAADcAAAADwAAAAAAAAAAAAAAAACYAgAAZHJzL2Rv&#10;d25yZXYueG1sUEsFBgAAAAAEAAQA9QAAAIgDAAAAAA==&#10;" path="m136,r,7l168,26r,-7l136,xe" fillcolor="#969696" stroked="f">
                    <v:path arrowok="t" o:connecttype="custom" o:connectlocs="136,0;136,7;168,26;168,19;136,0" o:connectangles="0,0,0,0,0"/>
                  </v:shape>
                  <v:shape id="Freeform 2568" o:spid="_x0000_s261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UEsYA&#10;AADcAAAADwAAAGRycy9kb3ducmV2LnhtbESPT2vCQBTE74V+h+UVeqsbSysaXSUJ9M9NNIJ4e2Zf&#10;k9Ds2yS7avz23YLgcZiZ3zCL1WAacabe1ZYVjEcRCOLC6ppLBbv842UKwnlkjY1lUnAlB6vl48MC&#10;Y20vvKHz1pciQNjFqKDyvo2ldEVFBt3ItsTB+7G9QR9kX0rd4yXATSNfo2giDdYcFipsKauo+N2e&#10;jAK579JTesySz3x2XA/X5vCF3btSz09DMgfhafD38K39rRVM3s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pUEsYAAADcAAAADwAAAAAAAAAAAAAAAACYAgAAZHJz&#10;L2Rvd25yZXYueG1sUEsFBgAAAAAEAAQA9QAAAIsDAAAAAA==&#10;" path="m199,2l168,19r,7l199,9r,-7xe" fillcolor="#969696" stroked="f">
                    <v:path arrowok="t" o:connecttype="custom" o:connectlocs="199,2;168,19;168,26;199,9;199,2" o:connectangles="0,0,0,0,0"/>
                  </v:shape>
                  <v:shape id="Freeform 2569" o:spid="_x0000_s262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ZcYA&#10;AADcAAAADwAAAGRycy9kb3ducmV2LnhtbESPT2vCQBTE74V+h+UVequbSisaXUUD/XMTjSDentnX&#10;JDT7NsluYvz23YLgcZiZ3zCL1WAq0VPrSssKXkcRCOLM6pJzBYf042UKwnlkjZVlUnAlB6vl48MC&#10;Y20vvKN+73MRIOxiVFB4X8dSuqwgg25ka+Lg/djWoA+yzaVu8RLgppLjKJpIgyWHhQJrSgrKfved&#10;USCPzabbnJP1Zzo7b4drdfrC5l2p56dhPQfhafD38K39rRVM3s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jKZcYAAADcAAAADwAAAAAAAAAAAAAAAACYAgAAZHJz&#10;L2Rvd25yZXYueG1sUEsFBgAAAAAEAAQA9QAAAIsDAAAAAA==&#10;" path="m183,27r,7l217,52r,-7l183,27xe" fillcolor="#969696" stroked="f">
                    <v:path arrowok="t" o:connecttype="custom" o:connectlocs="183,27;183,34;217,52;217,45;183,27" o:connectangles="0,0,0,0,0"/>
                  </v:shape>
                  <v:shape id="Freeform 2570" o:spid="_x0000_s262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v/sUA&#10;AADcAAAADwAAAGRycy9kb3ducmV2LnhtbESPT4vCMBTE74LfIbyFvWm6/mOtRlFhXW+yKoi3Z/Ns&#10;i81LbaLWb78RBI/DzPyGGU9rU4gbVS63rOCrHYEgTqzOOVWw2/60vkE4j6yxsEwKHuRgOmk2xhhr&#10;e+c/um18KgKEXYwKMu/LWEqXZGTQtW1JHLyTrQz6IKtU6grvAW4K2YmigTSYc1jIsKRFRsl5czUK&#10;5P4yv86Pi9lyOzyu60dx+MVLX6nPj3o2AuGp9u/wq73SCga9LjzPh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G/+xQAAANwAAAAPAAAAAAAAAAAAAAAAAJgCAABkcnMv&#10;ZG93bnJldi54bWxQSwUGAAAAAAQABAD1AAAAigMAAAAA&#10;" path="m246,28l217,45r,7l246,36r,-8xe" fillcolor="#969696" stroked="f">
                    <v:path arrowok="t" o:connecttype="custom" o:connectlocs="246,28;217,45;217,52;246,36;246,28" o:connectangles="0,0,0,0,0"/>
                  </v:shape>
                  <v:shape id="Freeform 2571" o:spid="_x0000_s262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3isYA&#10;AADcAAAADwAAAGRycy9kb3ducmV2LnhtbESPT2vCQBTE74V+h+UVequbllQ0uooG+ucmGkG8PbOv&#10;SWj2bcxuYvz23YLgcZiZ3zDz5WBq0VPrKssKXkcRCOLc6ooLBfvs42UCwnlkjbVlUnAlB8vF48Mc&#10;E20vvKV+5wsRIOwSVFB63yRSurwkg25kG+Lg/djWoA+yLaRu8RLgppZvUTSWBisOCyU2lJaU/+46&#10;o0AezutufUpXn9n0tBmu9fELz+9KPT8NqxkIT4O/h2/tb61gHM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33isYAAADcAAAADwAAAAAAAAAAAAAAAACYAgAAZHJz&#10;L2Rvd25yZXYueG1sUEsFBgAAAAAEAAQA9QAAAIsDAAAAAA==&#10;" path="m232,55r,7l264,80r,-7l232,55xe" fillcolor="#969696" stroked="f">
                    <v:path arrowok="t" o:connecttype="custom" o:connectlocs="232,55;232,62;264,80;264,73;232,55" o:connectangles="0,0,0,0,0"/>
                  </v:shape>
                  <v:shape id="Freeform 2572" o:spid="_x0000_s262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SEcYA&#10;AADcAAAADwAAAGRycy9kb3ducmV2LnhtbESPT2vCQBTE74V+h+UVequblio1uooG+udWNAXx9sw+&#10;k2D2bZLdmPjtXaHgcZiZ3zDz5WAqcabWlZYVvI4iEMSZ1SXnCv7Sz5cPEM4ja6wsk4ILOVguHh/m&#10;GGvb84bOW5+LAGEXo4LC+zqW0mUFGXQjWxMH72hbgz7INpe6xT7ATSXfomgiDZYcFgqsKSkoO207&#10;o0DumnW3PiSrr3R6+B0u1f4bm7FSz0/DagbC0+Dv4f/2j1YweR/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SEcYAAADcAAAADwAAAAAAAAAAAAAAAACYAgAAZHJz&#10;L2Rvd25yZXYueG1sUEsFBgAAAAAEAAQA9QAAAIsDAAAAAA==&#10;" path="m295,56l264,73r,7l295,62r,-6xe" fillcolor="#969696" stroked="f">
                    <v:path arrowok="t" o:connecttype="custom" o:connectlocs="295,56;264,73;264,80;295,62;295,56" o:connectangles="0,0,0,0,0"/>
                  </v:shape>
                  <v:shape id="Freeform 2573" o:spid="_x0000_s262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MZsYA&#10;AADcAAAADwAAAGRycy9kb3ducmV2LnhtbESPQWvCQBSE74X+h+UVeqsbSw1t6ioqVL0VtSDentnX&#10;JLj7NmZXk/x7Vyj0OMzMN8x42lkjrtT4yrGC4SABQZw7XXGh4Gf39fIOwgdkjcYxKejJw3Ty+DDG&#10;TLuWN3TdhkJECPsMFZQh1JmUPi/Joh+4mjh6v66xGKJsCqkbbCPcGvmaJKm0WHFcKLGmRUn5aXux&#10;CuT+PL/Mj4vZcvdx/O56c1jheaTU81M3+wQRqAv/4b/2WitI31K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PMZsYAAADcAAAADwAAAAAAAAAAAAAAAACYAgAAZHJz&#10;L2Rvd25yZXYueG1sUEsFBgAAAAAEAAQA9QAAAIsDAAAAAA==&#10;" path="m280,82r,6l313,108r,-8l280,82xe" fillcolor="#969696" stroked="f">
                    <v:path arrowok="t" o:connecttype="custom" o:connectlocs="280,82;280,88;313,108;313,100;280,82" o:connectangles="0,0,0,0,0"/>
                  </v:shape>
                  <v:shape id="Freeform 2574" o:spid="_x0000_s262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p/cUA&#10;AADcAAAADwAAAGRycy9kb3ducmV2LnhtbESPT4vCMBTE74LfIbyFvWm6ou5ajaLCut7EPyDens2z&#10;LTYvtYlav/1GEDwOM/MbZjSpTSFuVLncsoKvdgSCOLE651TBbvvb+gHhPLLGwjIpeJCDybjZGGGs&#10;7Z3XdNv4VAQIuxgVZN6XsZQuyciga9uSOHgnWxn0QVap1BXeA9wUshNFfWkw57CQYUnzjJLz5moU&#10;yP1ldp0d59PFdnBc1Y/i8IeXnlKfH/V0CMJT7d/hV3upFfS73/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2n9xQAAANwAAAAPAAAAAAAAAAAAAAAAAJgCAABkcnMv&#10;ZG93bnJldi54bWxQSwUGAAAAAAQABAD1AAAAigMAAAAA&#10;" path="m343,82r-30,18l313,108,343,90r,-8xe" fillcolor="#969696" stroked="f">
                    <v:path arrowok="t" o:connecttype="custom" o:connectlocs="343,82;313,100;313,108;343,90;343,82" o:connectangles="0,0,0,0,0"/>
                  </v:shape>
                  <v:shape id="Freeform 2575" o:spid="_x0000_s262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9j8MA&#10;AADcAAAADwAAAGRycy9kb3ducmV2LnhtbERPy2rCQBTdF/yH4Qru6qRipaaOogG1O6kK4u6auU1C&#10;M3diZvLw751FocvDeS9WvSlFS7UrLCt4G0cgiFOrC84UnE/b1w8QziNrLC2Tggc5WC0HLwuMte34&#10;m9qjz0QIYRejgtz7KpbSpTkZdGNbEQfux9YGfYB1JnWNXQg3pZxE0UwaLDg05FhRklP6e2yMAnm5&#10;b5rNLVnvTvPboX+U1z3e35UaDfv1JwhPvf8X/7m/tILZN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9j8MAAADcAAAADwAAAAAAAAAAAAAAAACYAgAAZHJzL2Rv&#10;d25yZXYueG1sUEsFBgAAAAAEAAQA9QAAAIgDAAAAAA==&#10;" path="m328,109r,7l361,134r,-6l328,109xe" fillcolor="#969696" stroked="f">
                    <v:path arrowok="t" o:connecttype="custom" o:connectlocs="328,109;328,116;361,134;361,128;328,109" o:connectangles="0,0,0,0,0"/>
                  </v:shape>
                  <v:shape id="Freeform 2576" o:spid="_x0000_s262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YFMYA&#10;AADcAAAADwAAAGRycy9kb3ducmV2LnhtbESPQWvCQBSE74X+h+UVvDUbRaVJXUUDtt6kWii9PbOv&#10;STD7NsmuGv+9Kwg9DjPzDTNb9KYWZ+pcZVnBMIpBEOdWV1wo+N6vX99AOI+ssbZMCq7kYDF/fpph&#10;qu2Fv+i884UIEHYpKii9b1IpXV6SQRfZhjh4f7Yz6IPsCqk7vAS4qeUojqfSYMVhocSGspLy4+5k&#10;FMifdnVaHbLlxz45bPtr/fuJ7USpwUu/fAfhqff/4Ud7oxVMx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xYFMYAAADcAAAADwAAAAAAAAAAAAAAAACYAgAAZHJz&#10;L2Rvd25yZXYueG1sUEsFBgAAAAAEAAQA9QAAAIsDAAAAAA==&#10;" path="m391,110r-30,18l361,134r30,-17l391,110xe" fillcolor="#969696" stroked="f">
                    <v:path arrowok="t" o:connecttype="custom" o:connectlocs="391,110;361,128;361,134;391,117;391,110" o:connectangles="0,0,0,0,0"/>
                  </v:shape>
                  <v:shape id="Freeform 2577" o:spid="_x0000_s262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nVMIA&#10;AADcAAAADwAAAGRycy9kb3ducmV2LnhtbERPTWvCQBC9F/wPywjemo2C0kZX0UBrb1IVxNskOybB&#10;7GySXTX+++5B6PHxvher3tTiTp2rLCsYRzEI4tzqigsFx8PX+wcI55E11pZJwZMcrJaDtwUm2j74&#10;l+57X4gQwi5BBaX3TSKly0sy6CLbEAfuYjuDPsCukLrDRwg3tZzE8UwarDg0lNhQWlJ+3d+MAnlq&#10;N7dNlq6/D5/Zrn/W5y22U6VGw349B+Gp9//il/tHK5hNw/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2dUwgAAANwAAAAPAAAAAAAAAAAAAAAAAJgCAABkcnMvZG93&#10;bnJldi54bWxQSwUGAAAAAAQABAD1AAAAhwMAAAAA&#10;" path="m376,136r,8l409,162r,-8l376,136xe" fillcolor="#969696" stroked="f">
                    <v:path arrowok="t" o:connecttype="custom" o:connectlocs="376,136;376,144;409,162;409,154;376,136" o:connectangles="0,0,0,0,0"/>
                  </v:shape>
                  <v:shape id="Freeform 2578" o:spid="_x0000_s262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z8YA&#10;AADcAAAADwAAAGRycy9kb3ducmV2LnhtbESPT2vCQBTE7wW/w/IEb3WjkGBTV1FB21vxD0hvz+xr&#10;Epp9G7NrEr99VxB6HGbmN8x82ZtKtNS40rKCyTgCQZxZXXKu4HTcvs5AOI+ssbJMCu7kYLkYvMwx&#10;1bbjPbUHn4sAYZeigsL7OpXSZQUZdGNbEwfvxzYGfZBNLnWDXYCbSk6jKJEGSw4LBda0KSj7PdyM&#10;Anm+rm/ry2a1O75dvvp79f2B11ip0bBfvYPw1Pv/8LP9qRUk8QQ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z8YAAADcAAAADwAAAAAAAAAAAAAAAACYAgAAZHJz&#10;L2Rvd25yZXYueG1sUEsFBgAAAAAEAAQA9QAAAIsDAAAAAA==&#10;" path="m439,138r-30,16l409,162r30,-17l439,138xe" fillcolor="#969696" stroked="f">
                    <v:path arrowok="t" o:connecttype="custom" o:connectlocs="439,138;409,154;409,162;439,145;439,138" o:connectangles="0,0,0,0,0"/>
                  </v:shape>
                  <v:shape id="Freeform 2579" o:spid="_x0000_s263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cuMQA&#10;AADcAAAADwAAAGRycy9kb3ducmV2LnhtbESPS6vCMBSE94L/IRzBnaYKivYaRQUfO/EBcnfH5ty2&#10;3OakNlHrvzeC4HKYmW+Yyaw2hbhT5XLLCnrdCARxYnXOqYLTcdUZgXAeWWNhmRQ8ycFs2mxMMNb2&#10;wXu6H3wqAoRdjAoy78tYSpdkZNB1bUkcvD9bGfRBVqnUFT4C3BSyH0VDaTDnsJBhScuMkv/DzSiQ&#10;5+vitrgs5+vj+LKrn8XvBq8Dpdqtev4DwlPtv+FPe6sVDAd9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XLjEAAAA3AAAAA8AAAAAAAAAAAAAAAAAmAIAAGRycy9k&#10;b3ducmV2LnhtbFBLBQYAAAAABAAEAPUAAACJAwAAAAA=&#10;" path="m424,164r,7l457,188r,-6l424,164xe" fillcolor="#969696" stroked="f">
                    <v:path arrowok="t" o:connecttype="custom" o:connectlocs="424,164;424,171;457,188;457,182;424,164" o:connectangles="0,0,0,0,0"/>
                  </v:shape>
                  <v:shape id="Freeform 2580" o:spid="_x0000_s263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5I8YA&#10;AADcAAAADwAAAGRycy9kb3ducmV2LnhtbESPT2vCQBTE74V+h+UVequbtig1uooG+udWNAXx9sw+&#10;k2D2bZLdmPjtXaHgcZiZ3zDz5WAqcabWlZYVvI4iEMSZ1SXnCv7Sz5cPEM4ja6wsk4ILOVguHh/m&#10;GGvb84bOW5+LAGEXo4LC+zqW0mUFGXQjWxMH72hbgz7INpe6xT7ATSXfomgiDZYcFgqsKSkoO207&#10;o0DumnW3PiSrr3R6+B0u1f4bm7FSz0/DagbC0+Dv4f/2j1YwGb/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5I8YAAADcAAAADwAAAAAAAAAAAAAAAACYAgAAZHJz&#10;L2Rvd25yZXYueG1sUEsFBgAAAAAEAAQA9QAAAIsDAAAAAA==&#10;" path="m487,164r-30,18l457,188r30,-17l487,164xe" fillcolor="#969696" stroked="f">
                    <v:path arrowok="t" o:connecttype="custom" o:connectlocs="487,164;457,182;457,188;487,171;487,164" o:connectangles="0,0,0,0,0"/>
                  </v:shape>
                  <v:shape id="Freeform 2581" o:spid="_x0000_s263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hV8YA&#10;AADcAAAADwAAAGRycy9kb3ducmV2LnhtbESPT2vCQBTE74V+h+UVequblio1uooG+udWNAXx9sw+&#10;k2D2bZLdmPjtXaHgcZiZ3zDz5WAqcabWlZYVvI4iEMSZ1SXnCv7Sz5cPEM4ja6wsk4ILOVguHh/m&#10;GGvb84bOW5+LAGEXo4LC+zqW0mUFGXQjWxMH72hbgz7INpe6xT7ATSXfomgiDZYcFgqsKSkoO207&#10;o0DumnW3PiSrr3R6+B0u1f4bm7FSz0/DagbC0+Dv4f/2j1YwGb/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RhV8YAAADcAAAADwAAAAAAAAAAAAAAAACYAgAAZHJz&#10;L2Rvd25yZXYueG1sUEsFBgAAAAAEAAQA9QAAAIsDAAAAAA==&#10;" path="m91,26r,7l123,51r,-7l91,26xe" fillcolor="#969696" stroked="f">
                    <v:path arrowok="t" o:connecttype="custom" o:connectlocs="91,26;91,33;123,51;123,44;91,26" o:connectangles="0,0,0,0,0"/>
                  </v:shape>
                  <v:shape id="Freeform 2582" o:spid="_x0000_s263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EzMYA&#10;AADcAAAADwAAAGRycy9kb3ducmV2LnhtbESPT2vCQBTE7wW/w/KE3urGQqSNWUWF/rkVtSDeXrLP&#10;JJh9G7NrEr99Vyh4HGbmN0y6HEwtOmpdZVnBdBKBIM6trrhQ8Lv/eHkD4TyyxtoyKbiRg+Vi9JRi&#10;om3PW+p2vhABwi5BBaX3TSKly0sy6Ca2IQ7eybYGfZBtIXWLfYCbWr5G0UwarDgslNjQpqT8vLsa&#10;BfJwWV/X2Wb1uX/PfoZbffzCS6zU83hYzUF4Gvwj/N/+1gpmcQz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jEzMYAAADcAAAADwAAAAAAAAAAAAAAAACYAgAAZHJz&#10;L2Rvd25yZXYueG1sUEsFBgAAAAAEAAQA9QAAAIsDAAAAAA==&#10;" path="m153,27l123,44r,7l153,34r,-7xe" fillcolor="#969696" stroked="f">
                    <v:path arrowok="t" o:connecttype="custom" o:connectlocs="153,27;123,44;123,51;153,34;153,27" o:connectangles="0,0,0,0,0"/>
                  </v:shape>
                  <v:shape id="Freeform 2583" o:spid="_x0000_s263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au8UA&#10;AADcAAAADwAAAGRycy9kb3ducmV2LnhtbESPT2vCQBTE7wW/w/KE3urGgqGNrqKB/rkVtSDentln&#10;Etx9m2RXjd++KxQ8DjPzG2a26K0RF+p87VjBeJSAIC6crrlU8Lv9eHkD4QOyRuOYFNzIw2I+eJph&#10;pt2V13TZhFJECPsMFVQhNJmUvqjIoh+5hjh6R9dZDFF2pdQdXiPcGvmaJKm0WHNcqLChvKLitDlb&#10;BXLXrs6rQ7783L4ffvqb2X9hO1HqedgvpyAC9eER/m9/awXpJIX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q7xQAAANwAAAAPAAAAAAAAAAAAAAAAAJgCAABkcnMv&#10;ZG93bnJldi54bWxQSwUGAAAAAAQABAD1AAAAigMAAAAA&#10;" path="m139,54r,7l171,78r,-6l139,54xe" fillcolor="#969696" stroked="f">
                    <v:path arrowok="t" o:connecttype="custom" o:connectlocs="139,54;139,61;171,78;171,72;139,54" o:connectangles="0,0,0,0,0"/>
                  </v:shape>
                  <v:shape id="Freeform 2584" o:spid="_x0000_s263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IMYA&#10;AADcAAAADwAAAGRycy9kb3ducmV2LnhtbESPQWvCQBSE70L/w/KE3nRjQW3TbIIKbb0VtVB6e8k+&#10;k2D2bcyuGv+9WxA8DjPzDZNkvWnEmTpXW1YwGUcgiAuray4V/Ow+Rq8gnEfW2FgmBVdykKVPgwRj&#10;bS+8ofPWlyJA2MWooPK+jaV0RUUG3di2xMHb286gD7Irpe7wEuCmkS9RNJMGaw4LFba0qqg4bE9G&#10;gfw9Lk/LfLX43L3l3/21+fvC41Sp52G/eAfhqfeP8L291gpm0zn8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b/IMYAAADcAAAADwAAAAAAAAAAAAAAAACYAgAAZHJz&#10;L2Rvd25yZXYueG1sUEsFBgAAAAAEAAQA9QAAAIsDAAAAAA==&#10;" path="m201,55l171,72r,6l201,61r,-6xe" fillcolor="#969696" stroked="f">
                    <v:path arrowok="t" o:connecttype="custom" o:connectlocs="201,55;171,72;171,78;201,61;201,55" o:connectangles="0,0,0,0,0"/>
                  </v:shape>
                  <v:shape id="Freeform 2585" o:spid="_x0000_s263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rUsIA&#10;AADcAAAADwAAAGRycy9kb3ducmV2LnhtbERPTWvCQBC9F/wPywjemo2C0kZX0UBrb1IVxNskOybB&#10;7GySXTX+++5B6PHxvher3tTiTp2rLCsYRzEI4tzqigsFx8PX+wcI55E11pZJwZMcrJaDtwUm2j74&#10;l+57X4gQwi5BBaX3TSKly0sy6CLbEAfuYjuDPsCukLrDRwg3tZzE8UwarDg0lNhQWlJ+3d+MAnlq&#10;N7dNlq6/D5/Zrn/W5y22U6VGw349B+Gp9//il/tHK5hN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WtSwgAAANwAAAAPAAAAAAAAAAAAAAAAAJgCAABkcnMvZG93&#10;bnJldi54bWxQSwUGAAAAAAQABAD1AAAAhwMAAAAA&#10;" path="m187,80r,7l219,105r,-7l187,80xe" fillcolor="#969696" stroked="f">
                    <v:path arrowok="t" o:connecttype="custom" o:connectlocs="187,80;187,87;219,105;219,98;187,80" o:connectangles="0,0,0,0,0"/>
                  </v:shape>
                  <v:shape id="Freeform 2586" o:spid="_x0000_s263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OycQA&#10;AADcAAAADwAAAGRycy9kb3ducmV2LnhtbESPS6vCMBSE94L/IRzBnaYKivYaRQUfO/EBcnfH5ty2&#10;3OakNlHrvzeC4HKYmW+Yyaw2hbhT5XLLCnrdCARxYnXOqYLTcdUZgXAeWWNhmRQ8ycFs2mxMMNb2&#10;wXu6H3wqAoRdjAoy78tYSpdkZNB1bUkcvD9bGfRBVqnUFT4C3BSyH0VDaTDnsJBhScuMkv/DzSiQ&#10;5+vitrgs5+vj+LKrn8XvBq8Dpdqtev4DwlPtv+FPe6sVDAdj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VzsnEAAAA3AAAAA8AAAAAAAAAAAAAAAAAmAIAAGRycy9k&#10;b3ducmV2LnhtbFBLBQYAAAAABAAEAPUAAACJAwAAAAA=&#10;" path="m249,81l219,98r,7l249,88r,-7xe" fillcolor="#969696" stroked="f">
                    <v:path arrowok="t" o:connecttype="custom" o:connectlocs="249,81;219,98;219,105;249,88;249,81" o:connectangles="0,0,0,0,0"/>
                  </v:shape>
                  <v:shape id="Freeform 2587" o:spid="_x0000_s263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t6cEA&#10;AADcAAAADwAAAGRycy9kb3ducmV2LnhtbERPy4rCMBTdC/5DuII7TRUs2jGKCj524gOG2V2bO22x&#10;ualN1Pr3ZiG4PJz3dN6YUjyodoVlBYN+BII4tbrgTMH5tO6NQTiPrLG0TApe5GA+a7emmGj75AM9&#10;jj4TIYRdggpy76tESpfmZND1bUUcuH9bG/QB1pnUNT5DuCnlMIpiabDg0JBjRauc0uvxbhTI39vy&#10;vrysFpvT5LJvXuXfFm8jpbqdZvEDwlPjv+KPe6cVxHGYH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renBAAAA3AAAAA8AAAAAAAAAAAAAAAAAmAIAAGRycy9kb3du&#10;cmV2LnhtbFBLBQYAAAAABAAEAPUAAACGAwAAAAA=&#10;" path="m235,108r,6l267,133r,-7l235,108xe" fillcolor="#969696" stroked="f">
                    <v:path arrowok="t" o:connecttype="custom" o:connectlocs="235,108;235,114;267,133;267,126;235,108" o:connectangles="0,0,0,0,0"/>
                  </v:shape>
                  <v:shape id="Freeform 2588" o:spid="_x0000_s263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IcsYA&#10;AADcAAAADwAAAGRycy9kb3ducmV2LnhtbESPT2vCQBTE7wW/w/KE3upGoaHGrKJC/9xKVRBvL9ln&#10;Esy+jdnVJN++Wyh4HGbmN0y66k0t7tS6yrKC6SQCQZxbXXGh4LB/f3kD4TyyxtoyKRjIwWo5ekox&#10;0bbjH7rvfCEChF2CCkrvm0RKl5dk0E1sQxy8s20N+iDbQuoWuwA3tZxFUSwNVhwWSmxoW1J+2d2M&#10;Anm8bm6bbLv+2M+z736oT594fVXqedyvFyA89f4R/m9/aQVx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8IcsYAAADcAAAADwAAAAAAAAAAAAAAAACYAgAAZHJz&#10;L2Rvd25yZXYueG1sUEsFBgAAAAAEAAQA9QAAAIsDAAAAAA==&#10;" path="m297,109r-30,17l267,133r30,-17l297,109xe" fillcolor="#969696" stroked="f">
                    <v:path arrowok="t" o:connecttype="custom" o:connectlocs="297,109;267,126;267,133;297,116;297,109" o:connectangles="0,0,0,0,0"/>
                  </v:shape>
                  <v:shape id="Freeform 2589" o:spid="_x0000_s264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WBcUA&#10;AADcAAAADwAAAGRycy9kb3ducmV2LnhtbESPT4vCMBTE78J+h/AWvGm6gkWrUVTwz03WCsvens2z&#10;Ldu81CZq/fZmQfA4zMxvmOm8NZW4UeNKywq++hEI4szqknMFx3TdG4FwHlljZZkUPMjBfPbRmWKi&#10;7Z2/6XbwuQgQdgkqKLyvEyldVpBB17c1cfDOtjHog2xyqRu8B7ip5CCKYmmw5LBQYE2rgrK/w9Uo&#10;kD+X5XV5Wi026fi0bx/V7xYvQ6W6n+1iAsJT69/hV3unFcTxA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ZYFxQAAANwAAAAPAAAAAAAAAAAAAAAAAJgCAABkcnMv&#10;ZG93bnJldi54bWxQSwUGAAAAAAQABAD1AAAAigMAAAAA&#10;" path="m283,135r,6l315,159r,-6l283,135xe" fillcolor="#969696" stroked="f">
                    <v:path arrowok="t" o:connecttype="custom" o:connectlocs="283,135;283,141;315,159;315,153;283,135" o:connectangles="0,0,0,0,0"/>
                  </v:shape>
                  <v:shape id="Freeform 2590" o:spid="_x0000_s264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znsYA&#10;AADcAAAADwAAAGRycy9kb3ducmV2LnhtbESPQWvCQBSE74X+h+UVeqsbWwxt6ioqVL0VtSDentnX&#10;JLj7NmZXk/x7Vyj0OMzMN8x42lkjrtT4yrGC4SABQZw7XXGh4Gf39fIOwgdkjcYxKejJw3Ty+DDG&#10;TLuWN3TdhkJECPsMFZQh1JmUPi/Joh+4mjh6v66xGKJsCqkbbCPcGvmaJKm0WHFcKLGmRUn5aXux&#10;CuT+PL/Mj4vZcvdx/O56c1jheaTU81M3+wQRqAv/4b/2WitI0z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znsYAAADcAAAADwAAAAAAAAAAAAAAAACYAgAAZHJz&#10;L2Rvd25yZXYueG1sUEsFBgAAAAAEAAQA9QAAAIsDAAAAAA==&#10;" path="m345,136r-30,17l315,159r30,-17l345,136xe" fillcolor="#969696" stroked="f">
                    <v:path arrowok="t" o:connecttype="custom" o:connectlocs="345,136;315,153;315,159;345,142;345,136" o:connectangles="0,0,0,0,0"/>
                  </v:shape>
                  <v:shape id="Freeform 2591" o:spid="_x0000_s264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r6sYA&#10;AADcAAAADwAAAGRycy9kb3ducmV2LnhtbESPQWvCQBSE74X+h+UVeqsbSw1t6ioqVL0VtSDentnX&#10;JLj7NmZXk/x7Vyj0OMzMN8x42lkjrtT4yrGC4SABQZw7XXGh4Gf39fIOwgdkjcYxKejJw3Ty+DDG&#10;TLuWN3TdhkJECPsMFZQh1JmUPi/Joh+4mjh6v66xGKJsCqkbbCPcGvmaJKm0WHFcKLGmRUn5aXux&#10;CuT+PL/Mj4vZcvdx/O56c1jheaTU81M3+wQRqAv/4b/2WitI0z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ir6sYAAADcAAAADwAAAAAAAAAAAAAAAACYAgAAZHJz&#10;L2Rvd25yZXYueG1sUEsFBgAAAAAEAAQA9QAAAIsDAAAAAA==&#10;" path="m332,163r,6l363,187r,-7l332,163xe" fillcolor="#969696" stroked="f">
                    <v:path arrowok="t" o:connecttype="custom" o:connectlocs="332,163;332,169;363,187;363,180;332,163" o:connectangles="0,0,0,0,0"/>
                  </v:shape>
                  <v:shape id="Freeform 2592" o:spid="_x0000_s264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OccUA&#10;AADcAAAADwAAAGRycy9kb3ducmV2LnhtbESPT2vCQBTE7wW/w/KE3urGgqGNrqKB/rkVtSDentln&#10;Etx9m2RXjd++KxQ8DjPzG2a26K0RF+p87VjBeJSAIC6crrlU8Lv9eHkD4QOyRuOYFNzIw2I+eJph&#10;pt2V13TZhFJECPsMFVQhNJmUvqjIoh+5hjh6R9dZDFF2pdQdXiPcGvmaJKm0WHNcqLChvKLitDlb&#10;BXLXrs6rQ7783L4ffvqb2X9hO1HqedgvpyAC9eER/m9/awVpOoH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A5xxQAAANwAAAAPAAAAAAAAAAAAAAAAAJgCAABkcnMv&#10;ZG93bnJldi54bWxQSwUGAAAAAAQABAD1AAAAigMAAAAA&#10;" path="m393,163r-30,17l363,187r30,-17l393,163xe" fillcolor="#969696" stroked="f">
                    <v:path arrowok="t" o:connecttype="custom" o:connectlocs="393,163;363,180;363,187;393,170;393,163" o:connectangles="0,0,0,0,0"/>
                  </v:shape>
                  <v:shape id="Freeform 2593" o:spid="_x0000_s264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QBsMA&#10;AADcAAAADwAAAGRycy9kb3ducmV2LnhtbESPS6vCMBSE94L/IRzBnaYKFq1GUeE+dhcfIO6OzbEt&#10;Nie1iVr//Y0guBxm5htmtmhMKe5Uu8KygkE/AkGcWl1wpmC/++qNQTiPrLG0TAqe5GAxb7dmmGj7&#10;4A3dtz4TAcIuQQW591UipUtzMuj6tiIO3tnWBn2QdSZ1jY8AN6UcRlEsDRYcFnKsaJ1TetnejAJ5&#10;uK5uq9N6+b2bnP6aZ3n8wetIqW6nWU5BeGr8J/xu/2oFcRzD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QBsMAAADcAAAADwAAAAAAAAAAAAAAAACYAgAAZHJzL2Rv&#10;d25yZXYueG1sUEsFBgAAAAAEAAQA9QAAAIgDAAAAAA==&#10;" path="m379,189r,7l412,214r,-7l379,189xe" fillcolor="#969696" stroked="f">
                    <v:path arrowok="t" o:connecttype="custom" o:connectlocs="379,189;379,196;412,214;412,207;379,189" o:connectangles="0,0,0,0,0"/>
                  </v:shape>
                  <v:shape id="Freeform 2594" o:spid="_x0000_s264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1ncYA&#10;AADcAAAADwAAAGRycy9kb3ducmV2LnhtbESPQWvCQBSE74X+h+UVeqsbC41t6ioqtPUmakG8PbOv&#10;SXD3bcyuJvn3riD0OMzMN8x42lkjLtT4yrGC4SABQZw7XXGh4Hf79fIOwgdkjcYxKejJw3Ty+DDG&#10;TLuW13TZhEJECPsMFZQh1JmUPi/Joh+4mjh6f66xGKJsCqkbbCPcGvmaJKm0WHFcKLGmRUn5cXO2&#10;CuTuND/PD4vZ9/bjsOp6s//B05tSz0/d7BNEoC78h+/tpVaQpi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1ncYAAADcAAAADwAAAAAAAAAAAAAAAACYAgAAZHJz&#10;L2Rvd25yZXYueG1sUEsFBgAAAAAEAAQA9QAAAIsDAAAAAA==&#10;" path="m442,190r-30,17l412,214r30,-18l442,190xe" fillcolor="#969696" stroked="f">
                    <v:path arrowok="t" o:connecttype="custom" o:connectlocs="442,190;412,207;412,214;442,196;442,190" o:connectangles="0,0,0,0,0"/>
                  </v:shape>
                  <v:shape id="Freeform 2595" o:spid="_x0000_s264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h78EA&#10;AADcAAAADwAAAGRycy9kb3ducmV2LnhtbERPy4rCMBTdC/5DuII7TRUs2jGKCj524gOG2V2bO22x&#10;ualN1Pr3ZiG4PJz3dN6YUjyodoVlBYN+BII4tbrgTMH5tO6NQTiPrLG0TApe5GA+a7emmGj75AM9&#10;jj4TIYRdggpy76tESpfmZND1bUUcuH9bG/QB1pnUNT5DuCnlMIpiabDg0JBjRauc0uvxbhTI39vy&#10;vrysFpvT5LJvXuXfFm8jpbqdZvEDwlPjv+KPe6cVxHFYG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1oe/BAAAA3AAAAA8AAAAAAAAAAAAAAAAAmAIAAGRycy9kb3du&#10;cmV2LnhtbFBLBQYAAAAABAAEAPUAAACGAwAAAAA=&#10;" path="m45,52r,6l78,76r,-7l45,52xe" fillcolor="#969696" stroked="f">
                    <v:path arrowok="t" o:connecttype="custom" o:connectlocs="45,52;45,58;78,76;78,69;45,52" o:connectangles="0,0,0,0,0"/>
                  </v:shape>
                  <v:shape id="Freeform 2596" o:spid="_x0000_s264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dMQA&#10;AADcAAAADwAAAGRycy9kb3ducmV2LnhtbESPQYvCMBSE74L/ITxhb5quYNFqFBV0vYl2Ydnbs3m2&#10;ZZuX2kSt/94Iwh6HmfmGmS1aU4kbNa60rOBzEIEgzqwuOVfwnW76YxDOI2usLJOCBzlYzLudGSba&#10;3vlAt6PPRYCwS1BB4X2dSOmyggy6ga2Jg3e2jUEfZJNL3eA9wE0lh1EUS4Mlh4UCa1oXlP0dr0aB&#10;/LmsrqvTerlNJ6d9+6h+v/AyUuqj1y6nIDy1/j/8bu+0gji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BHTEAAAA3AAAAA8AAAAAAAAAAAAAAAAAmAIAAGRycy9k&#10;b3ducmV2LnhtbFBLBQYAAAAABAAEAPUAAACJAwAAAAA=&#10;" path="m108,52l78,69r,7l108,60r,-8xe" fillcolor="#969696" stroked="f">
                    <v:path arrowok="t" o:connecttype="custom" o:connectlocs="108,52;78,69;78,76;108,60;108,52" o:connectangles="0,0,0,0,0"/>
                  </v:shape>
                  <v:shape id="Freeform 2597" o:spid="_x0000_s264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7NMIA&#10;AADcAAAADwAAAGRycy9kb3ducmV2LnhtbERPy4rCMBTdC/5DuMLsNHVgHK1NRYWZcTf4AHF3ba5t&#10;sbmpTdT692YhuDycdzJrTSVu1LjSsoLhIAJBnFldcq5gt/3pj0E4j6yxskwKHuRglnY7Ccba3nlN&#10;t43PRQhhF6OCwvs6ltJlBRl0A1sTB+5kG4M+wCaXusF7CDeV/IyikTRYcmgosKZlQdl5czUK5P6y&#10;uC6Oy/nvdnL8bx/V4Q8vX0p99Nr5FISn1r/FL/dKKxh9h/n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js0wgAAANwAAAAPAAAAAAAAAAAAAAAAAJgCAABkcnMvZG93&#10;bnJldi54bWxQSwUGAAAAAAQABAD1AAAAhwMAAAAA&#10;" path="m93,79r,7l126,104r,-7l93,79xe" fillcolor="#969696" stroked="f">
                    <v:path arrowok="t" o:connecttype="custom" o:connectlocs="93,79;93,86;126,104;126,97;93,79" o:connectangles="0,0,0,0,0"/>
                  </v:shape>
                  <v:shape id="Freeform 2598" o:spid="_x0000_s264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8YA&#10;AADcAAAADwAAAGRycy9kb3ducmV2LnhtbESPQWvCQBSE74X+h+UVvDWbCNoaXSUKam+lWhBvz+wz&#10;CWbfxuwa47/vFgo9DjPzDTNb9KYWHbWusqwgiWIQxLnVFRcKvvfr13cQziNrrC2Tggc5WMyfn2aY&#10;anvnL+p2vhABwi5FBaX3TSqly0sy6CLbEAfvbFuDPsi2kLrFe4CbWg7jeCwNVhwWSmxoVVJ+2d2M&#10;Anm4Lm/L0yrb7Cenz/5RH7d4HSk1eOmzKQhPvf8P/7U/tILxWwK/Z8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8YAAADcAAAADwAAAAAAAAAAAAAAAACYAgAAZHJz&#10;L2Rvd25yZXYueG1sUEsFBgAAAAAEAAQA9QAAAIsDAAAAAA==&#10;" path="m156,80l126,97r,7l156,86r,-6xe" fillcolor="#969696" stroked="f">
                    <v:path arrowok="t" o:connecttype="custom" o:connectlocs="156,80;126,97;126,104;156,86;156,80" o:connectangles="0,0,0,0,0"/>
                  </v:shape>
                  <v:shape id="Freeform 2599" o:spid="_x0000_s265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A2MQA&#10;AADcAAAADwAAAGRycy9kb3ducmV2LnhtbESPQYvCMBSE74L/ITzBm6YKulqNooK7e5O1gnh7Ns+2&#10;2LzUJmr99xthYY/DzHzDzJeNKcWDaldYVjDoRyCIU6sLzhQckm1vAsJ5ZI2lZVLwIgfLRbs1x1jb&#10;J//QY+8zESDsYlSQe1/FUro0J4Oubyvi4F1sbdAHWWdS1/gMcFPKYRSNpcGCw0KOFW1ySq/7u1Eg&#10;j7f1fX3erD6T6XnXvMrTF95GSnU7zWoGwlPj/8N/7W+tYPwxhPe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ANjEAAAA3AAAAA8AAAAAAAAAAAAAAAAAmAIAAGRycy9k&#10;b3ducmV2LnhtbFBLBQYAAAAABAAEAPUAAACJAwAAAAA=&#10;" path="m286,188r,6l319,212r,-6l286,188xe" fillcolor="#969696" stroked="f">
                    <v:path arrowok="t" o:connecttype="custom" o:connectlocs="286,188;286,194;319,212;319,206;286,188" o:connectangles="0,0,0,0,0"/>
                  </v:shape>
                  <v:shape id="Freeform 2600" o:spid="_x0000_s265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lQ8UA&#10;AADcAAAADwAAAGRycy9kb3ducmV2LnhtbESPT4vCMBTE74LfIbyFvWm6iu5ajaLCut7EPyDens2z&#10;LTYvtYlav/1GEDwOM/MbZjSpTSFuVLncsoKvdgSCOLE651TBbvvb+gHhPLLGwjIpeJCDybjZGGGs&#10;7Z3XdNv4VAQIuxgVZN6XsZQuyciga9uSOHgnWxn0QVap1BXeA9wUshNFfWkw57CQYUnzjJLz5moU&#10;yP1ldp0d59PFdnBc1Y/i8IeXnlKfH/V0CMJT7d/hV3upFfS/u/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KVDxQAAANwAAAAPAAAAAAAAAAAAAAAAAJgCAABkcnMv&#10;ZG93bnJldi54bWxQSwUGAAAAAAQABAD1AAAAigMAAAAA&#10;" path="m348,188r-29,18l319,212r29,-17l348,188xe" fillcolor="#969696" stroked="f">
                    <v:path arrowok="t" o:connecttype="custom" o:connectlocs="348,188;319,206;319,212;348,195;348,188" o:connectangles="0,0,0,0,0"/>
                  </v:shape>
                  <v:shape id="Freeform 2601" o:spid="_x0000_s265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9N8UA&#10;AADcAAAADwAAAGRycy9kb3ducmV2LnhtbESPT4vCMBTE74LfIbyFvWm6ou5ajaLCut7EPyDens2z&#10;LTYvtYlav/1GEDwOM/MbZjSpTSFuVLncsoKvdgSCOLE651TBbvvb+gHhPLLGwjIpeJCDybjZGGGs&#10;7Z3XdNv4VAQIuxgVZN6XsZQuyciga9uSOHgnWxn0QVap1BXeA9wUshNFfWkw57CQYUnzjJLz5moU&#10;yP1ldp0d59PFdnBc1Y/i8IeXnlKfH/V0CMJT7d/hV3upFfS/u/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T03xQAAANwAAAAPAAAAAAAAAAAAAAAAAJgCAABkcnMv&#10;ZG93bnJldi54bWxQSwUGAAAAAAQABAD1AAAAigMAAAAA&#10;" path="m96,132r,7l225,211r,-7l96,132xe" fillcolor="#969696" stroked="f">
                    <v:path arrowok="t" o:connecttype="custom" o:connectlocs="96,132;96,139;225,211;225,204;96,132" o:connectangles="0,0,0,0,0"/>
                  </v:shape>
                  <v:shape id="Freeform 2602" o:spid="_x0000_s265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YrMYA&#10;AADcAAAADwAAAGRycy9kb3ducmV2LnhtbESPQWvCQBSE70L/w/KE3nRjQW3TbIIKbb0VtVB6e8k+&#10;k2D2bcyuGv+9WxA8DjPzDZNkvWnEmTpXW1YwGUcgiAuray4V/Ow+Rq8gnEfW2FgmBVdykKVPgwRj&#10;bS+8ofPWlyJA2MWooPK+jaV0RUUG3di2xMHb286gD7Irpe7wEuCmkS9RNJMGaw4LFba0qqg4bE9G&#10;gfw9Lk/LfLX43L3l3/21+fvC41Sp52G/eAfhqfeP8L291gpm8yn8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2YrMYAAADcAAAADwAAAAAAAAAAAAAAAACYAgAAZHJz&#10;L2Rvd25yZXYueG1sUEsFBgAAAAAEAAQA9QAAAIsDAAAAAA==&#10;" path="m255,187r-30,17l225,211r30,-17l255,187xe" fillcolor="#969696" stroked="f">
                    <v:path arrowok="t" o:connecttype="custom" o:connectlocs="255,187;225,204;225,211;255,194;255,187" o:connectangles="0,0,0,0,0"/>
                  </v:shape>
                  <v:shape id="Freeform 2603" o:spid="_x0000_s265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G28YA&#10;AADcAAAADwAAAGRycy9kb3ducmV2LnhtbESPQWvCQBSE74X+h+UVeqsbC41t6ioqtPUmakG8PbOv&#10;SXD3bcyuJvn3riD0OMzMN8x42lkjLtT4yrGC4SABQZw7XXGh4Hf79fIOwgdkjcYxKejJw3Ty+DDG&#10;TLuW13TZhEJECPsMFZQh1JmUPi/Joh+4mjh6f66xGKJsCqkbbCPcGvmaJKm0WHFcKLGmRUn5cXO2&#10;CuTuND/PD4vZ9/bjsOp6s//B05tSz0/d7BNEoC78h+/tpVaQjl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G28YAAADcAAAADwAAAAAAAAAAAAAAAACYAgAAZHJz&#10;L2Rvd25yZXYueG1sUEsFBgAAAAAEAAQA9QAAAIsDAAAAAA==&#10;" path="m238,160r,8l270,186r,-8l238,160xe" fillcolor="#969696" stroked="f">
                    <v:path arrowok="t" o:connecttype="custom" o:connectlocs="238,160;238,168;270,186;270,178;238,160" o:connectangles="0,0,0,0,0"/>
                  </v:shape>
                  <v:shape id="Freeform 2604" o:spid="_x0000_s265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QMYA&#10;AADcAAAADwAAAGRycy9kb3ducmV2LnhtbESPT2vCQBTE74V+h+UVequbFqo1uooG+udWNAXx9sw+&#10;k2D2bZLdmPjtXaHgcZiZ3zDz5WAqcabWlZYVvI4iEMSZ1SXnCv7Sz5cPEM4ja6wsk4ILOVguHh/m&#10;GGvb84bOW5+LAGEXo4LC+zqW0mUFGXQjWxMH72hbgz7INpe6xT7ATSXfomgsDZYcFgqsKSkoO207&#10;o0DumnW3PiSrr3R6+B0u1f4bm3elnp+G1QyEp8Hfw//tH61gPJnA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QMYAAADcAAAADwAAAAAAAAAAAAAAAACYAgAAZHJz&#10;L2Rvd25yZXYueG1sUEsFBgAAAAAEAAQA9QAAAIsDAAAAAA==&#10;" path="m301,162r-31,16l270,186r31,-17l301,162xe" fillcolor="#969696" stroked="f">
                    <v:path arrowok="t" o:connecttype="custom" o:connectlocs="301,162;270,178;270,186;301,169;301,162" o:connectangles="0,0,0,0,0"/>
                  </v:shape>
                  <v:shape id="Freeform 2605" o:spid="_x0000_s265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3MsIA&#10;AADcAAAADwAAAGRycy9kb3ducmV2LnhtbERPy4rCMBTdC/5DuMLsNHVgHK1NRYWZcTf4AHF3ba5t&#10;sbmpTdT692YhuDycdzJrTSVu1LjSsoLhIAJBnFldcq5gt/3pj0E4j6yxskwKHuRglnY7Ccba3nlN&#10;t43PRQhhF6OCwvs6ltJlBRl0A1sTB+5kG4M+wCaXusF7CDeV/IyikTRYcmgosKZlQdl5czUK5P6y&#10;uC6Oy/nvdnL8bx/V4Q8vX0p99Nr5FISn1r/FL/dKKxh9h7X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DcywgAAANwAAAAPAAAAAAAAAAAAAAAAAJgCAABkcnMvZG93&#10;bnJldi54bWxQSwUGAAAAAAQABAD1AAAAhwMAAAAA&#10;" path="m189,133r,7l222,158r,-6l189,133xe" fillcolor="#969696" stroked="f">
                    <v:path arrowok="t" o:connecttype="custom" o:connectlocs="189,133;189,140;222,158;222,152;189,133" o:connectangles="0,0,0,0,0"/>
                  </v:shape>
                  <v:shape id="Freeform 2606" o:spid="_x0000_s265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SqcQA&#10;AADcAAAADwAAAGRycy9kb3ducmV2LnhtbESPT4vCMBTE78J+h/AWvGmqoLtWo6jgn5uoC+Lt2Tzb&#10;YvNSm6j12xthweMwM79hRpPaFOJOlcstK+i0IxDEidU5pwr+9ovWLwjnkTUWlknBkxxMxl+NEcba&#10;PnhL951PRYCwi1FB5n0ZS+mSjAy6ti2Jg3e2lUEfZJVKXeEjwE0hu1HUlwZzDgsZljTPKLnsbkaB&#10;PFxnt9lpPl3uB6dN/SyOK7z2lGp+19MhCE+1/4T/22utoP8zgP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kqnEAAAA3AAAAA8AAAAAAAAAAAAAAAAAmAIAAGRycy9k&#10;b3ducmV2LnhtbFBLBQYAAAAABAAEAPUAAACJAwAAAAA=&#10;" path="m252,134r-30,18l222,158r30,-17l252,134xe" fillcolor="#969696" stroked="f">
                    <v:path arrowok="t" o:connecttype="custom" o:connectlocs="252,134;222,152;222,158;252,141;252,134" o:connectangles="0,0,0,0,0"/>
                  </v:shape>
                  <v:shape id="Freeform 2607" o:spid="_x0000_s265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LE8IA&#10;AADcAAAADwAAAGRycy9kb3ducmV2LnhtbERPy4rCMBTdC/MP4Qqz09SBEa2NooKPnWgHBnfX5k5b&#10;prmpTar1781CcHk472TRmUrcqHGlZQWjYQSCOLO65FzBT7oZTEA4j6yxskwKHuRgMf/oJRhre+cj&#10;3U4+FyGEXYwKCu/rWEqXFWTQDW1NHLg/2xj0ATa51A3eQ7ip5FcUjaXBkkNDgTWtC8r+T61RIH+v&#10;q3Z1WS+36fRy6B7VeYfXb6U++91yBsJT59/il3uvFYwn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0sTwgAAANwAAAAPAAAAAAAAAAAAAAAAAJgCAABkcnMvZG93&#10;bnJldi54bWxQSwUGAAAAAAQABAD1AAAAhwMAAAAA&#10;" path="m141,106r,6l174,132r,-8l141,106xe" fillcolor="#969696" stroked="f">
                    <v:path arrowok="t" o:connecttype="custom" o:connectlocs="141,106;141,112;174,132;174,124;141,106" o:connectangles="0,0,0,0,0"/>
                  </v:shape>
                  <v:shape id="Freeform 2608" o:spid="_x0000_s265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uiMYA&#10;AADcAAAADwAAAGRycy9kb3ducmV2LnhtbESPQWvCQBSE7wX/w/KE3uomQsXGbMQItr2VaqF4e2af&#10;STD7NmbXJP77bqHQ4zAz3zDpejSN6KlztWUF8SwCQVxYXXOp4Ouwe1qCcB5ZY2OZFNzJwTqbPKSY&#10;aDvwJ/V7X4oAYZeggsr7NpHSFRUZdDPbEgfvbDuDPsiulLrDIcBNI+dRtJAGaw4LFba0rai47G9G&#10;gfy+5rf8tN28Hl5OH+O9Ob7h9Vmpx+m4WYHwNPr/8F/7XStYLG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uiMYAAADcAAAADwAAAAAAAAAAAAAAAACYAgAAZHJz&#10;L2Rvd25yZXYueG1sUEsFBgAAAAAEAAQA9QAAAIsDAAAAAA==&#10;" path="m204,108r-30,16l174,132r30,-18l204,108xe" fillcolor="#969696" stroked="f">
                    <v:path arrowok="t" o:connecttype="custom" o:connectlocs="204,108;174,124;174,132;204,114;204,108" o:connectangles="0,0,0,0,0"/>
                  </v:shape>
                  <v:shape id="Freeform 2609" o:spid="_x0000_s266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w/8QA&#10;AADcAAAADwAAAGRycy9kb3ducmV2LnhtbESPQYvCMBSE74L/ITxhb5oqKFqbigq6e1vUhcXbs3m2&#10;xealNlHrv98sCB6HmfmGSRatqcSdGldaVjAcRCCIM6tLzhX8HDb9KQjnkTVWlknBkxws0m4nwVjb&#10;B+/ovve5CBB2MSoovK9jKV1WkEE3sDVx8M62MeiDbHKpG3wEuKnkKIom0mDJYaHAmtYFZZf9zSiQ&#10;v9fVbXVaL7eH2em7fVbHT7yOlfrotcs5CE+tf4df7S+tYDIdwf+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cP/EAAAA3AAAAA8AAAAAAAAAAAAAAAAAmAIAAGRycy9k&#10;b3ducmV2LnhtbFBLBQYAAAAABAAEAPUAAACJAwAAAAA=&#10;" path="m49,104r,7l80,129r,-6l49,104xe" fillcolor="#969696" stroked="f">
                    <v:path arrowok="t" o:connecttype="custom" o:connectlocs="49,104;49,111;80,129;80,123;49,104" o:connectangles="0,0,0,0,0"/>
                  </v:shape>
                  <v:shape id="Freeform 2610" o:spid="_x0000_s266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VZMYA&#10;AADcAAAADwAAAGRycy9kb3ducmV2LnhtbESPQWvCQBSE7wX/w/KE3upGS0VTN0EDtr1JVSi9PbOv&#10;STD7NsmuGv+9Kwg9DjPzDbNIe1OLM3WusqxgPIpAEOdWV1wo2O/WLzMQziNrrC2Tgis5SJPB0wJj&#10;bS/8TeetL0SAsItRQel9E0vp8pIMupFtiIP3ZzuDPsiukLrDS4CbWk6iaCoNVhwWSmwoKyk/bk9G&#10;gfxpV6fVIVt+7OaHTX+tfz+xfVPqedgv30F46v1/+NH+0gqms1e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VZMYAAADcAAAADwAAAAAAAAAAAAAAAACYAgAAZHJz&#10;L2Rvd25yZXYueG1sUEsFBgAAAAAEAAQA9QAAAIsDAAAAAA==&#10;" path="m111,105l80,123r,6l111,112r,-7xe" fillcolor="#969696" stroked="f">
                    <v:path arrowok="t" o:connecttype="custom" o:connectlocs="111,105;80,123;80,129;111,112;111,105" o:connectangles="0,0,0,0,0"/>
                  </v:shape>
                  <v:shape id="Freeform 2611" o:spid="_x0000_s266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NEMYA&#10;AADcAAAADwAAAGRycy9kb3ducmV2LnhtbESPQWvCQBSE7wX/w/KE3upGaUVTN0EDtr1JVSi9PbOv&#10;STD7NsmuGv+9Kwg9DjPzDbNIe1OLM3WusqxgPIpAEOdWV1wo2O/WLzMQziNrrC2Tgis5SJPB0wJj&#10;bS/8TeetL0SAsItRQel9E0vp8pIMupFtiIP3ZzuDPsiukLrDS4CbWk6iaCoNVhwWSmwoKyk/bk9G&#10;gfxpV6fVIVt+7OaHTX+tfz+xfVPqedgv30F46v1/+NH+0gqms1e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NEMYAAADcAAAADwAAAAAAAAAAAAAAAACYAgAAZHJz&#10;L2Rvd25yZXYueG1sUEsFBgAAAAAEAAQA9QAAAIsDAAAAAA==&#10;" path="m334,214r,8l367,240r,-6l334,214xe" fillcolor="#969696" stroked="f">
                    <v:path arrowok="t" o:connecttype="custom" o:connectlocs="334,214;334,222;367,240;367,234;334,214" o:connectangles="0,0,0,0,0"/>
                  </v:shape>
                  <v:shape id="Freeform 2612" o:spid="_x0000_s266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oi8QA&#10;AADcAAAADwAAAGRycy9kb3ducmV2LnhtbESPS6vCMBSE94L/IRzBnaYKivYaRQUfO/EBcnfH5ty2&#10;3OakNlHrvzeC4HKYmW+Yyaw2hbhT5XLLCnrdCARxYnXOqYLTcdUZgXAeWWNhmRQ8ycFs2mxMMNb2&#10;wXu6H3wqAoRdjAoy78tYSpdkZNB1bUkcvD9bGfRBVqnUFT4C3BSyH0VDaTDnsJBhScuMkv/DzSiQ&#10;5+vitrgs5+vj+LKrn8XvBq8Dpdqtev4DwlPtv+FPe6sVDEcD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46IvEAAAA3AAAAA8AAAAAAAAAAAAAAAAAmAIAAGRycy9k&#10;b3ducmV2LnhtbFBLBQYAAAAABAAEAPUAAACJAwAAAAA=&#10;" path="m397,216r-30,18l367,240r30,-17l397,216xe" fillcolor="#969696" stroked="f">
                    <v:path arrowok="t" o:connecttype="custom" o:connectlocs="397,216;367,234;367,240;397,223;397,216" o:connectangles="0,0,0,0,0"/>
                  </v:shape>
                  <v:shape id="Freeform 2613" o:spid="_x0000_s266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2/MQA&#10;AADcAAAADwAAAGRycy9kb3ducmV2LnhtbESPQYvCMBSE74L/ITxhb5quYHGrUVTQ9SbahWVvz+bZ&#10;lm1eahO1/nsjCB6HmfmGmc5bU4krNa60rOBzEIEgzqwuOVfwk677YxDOI2usLJOCOzmYz7qdKSba&#10;3nhP14PPRYCwS1BB4X2dSOmyggy6ga2Jg3eyjUEfZJNL3eAtwE0lh1EUS4Mlh4UCa1oVlP0fLkaB&#10;/D0vL8vjarFJv4679l79feN5pNRHr11MQHhq/Tv8am+1gng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dvzEAAAA3AAAAA8AAAAAAAAAAAAAAAAAmAIAAGRycy9k&#10;b3ducmV2LnhtbFBLBQYAAAAABAAEAPUAAACJAwAAAAA=&#10;" path="m,78r,6l32,102r,-6l,78xe" fillcolor="#969696" stroked="f">
                    <v:path arrowok="t" o:connecttype="custom" o:connectlocs="0,78;0,84;32,102;32,96;0,78" o:connectangles="0,0,0,0,0"/>
                  </v:shape>
                  <v:shape id="Freeform 2614" o:spid="_x0000_s266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TZ8UA&#10;AADcAAAADwAAAGRycy9kb3ducmV2LnhtbESPT4vCMBTE7wt+h/AEb2u6C2qtRlFh1dviHxBvz+bZ&#10;lm1eahO1fnuzIHgcZuY3zHjamFLcqHaFZQVf3QgEcWp1wZmC/e7nMwbhPLLG0jIpeJCD6aT1McZE&#10;2ztv6Lb1mQgQdgkqyL2vEildmpNB17UVcfDOtjbog6wzqWu8B7gp5XcU9aXBgsNCjhUtckr/tlej&#10;QB4u8+v8tJgtd8PTb/Mojyu89JTqtJvZCISnxr/Dr/ZaK+jHA/g/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tNnxQAAANwAAAAPAAAAAAAAAAAAAAAAAJgCAABkcnMv&#10;ZG93bnJldi54bWxQSwUGAAAAAAQABAD1AAAAigMAAAAA&#10;" path="m62,78l32,96r,6l62,85r,-7xe" fillcolor="#969696" stroked="f">
                    <v:path arrowok="t" o:connecttype="custom" o:connectlocs="62,78;32,96;32,102;62,85;62,78" o:connectangles="0,0,0,0,0"/>
                  </v:shape>
                  <v:shape id="Freeform 2615" o:spid="_x0000_s266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HFcIA&#10;AADcAAAADwAAAGRycy9kb3ducmV2LnhtbERPy4rCMBTdC/MP4Qqz09SBEa2NooKPnWgHBnfX5k5b&#10;prmpTar1781CcHk472TRmUrcqHGlZQWjYQSCOLO65FzBT7oZTEA4j6yxskwKHuRgMf/oJRhre+cj&#10;3U4+FyGEXYwKCu/rWEqXFWTQDW1NHLg/2xj0ATa51A3eQ7ip5FcUjaXBkkNDgTWtC8r+T61RIH+v&#10;q3Z1WS+36fRy6B7VeYfXb6U++91yBsJT59/il3uvFYwnYW0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UcVwgAAANwAAAAPAAAAAAAAAAAAAAAAAJgCAABkcnMvZG93&#10;bnJldi54bWxQSwUGAAAAAAQABAD1AAAAhwMAAAAA&#10;" path="m241,213r,7l273,238r,-7l241,213xe" fillcolor="#969696" stroked="f">
                    <v:path arrowok="t" o:connecttype="custom" o:connectlocs="241,213;241,220;273,238;273,231;241,213" o:connectangles="0,0,0,0,0"/>
                  </v:shape>
                  <v:shape id="Freeform 2616" o:spid="_x0000_s266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jsQA&#10;AADcAAAADwAAAGRycy9kb3ducmV2LnhtbESPS6vCMBSE94L/IRzBnaYKivYaRQUfO/EBcnfH5ty2&#10;3OakNlHrvzeC4HKYmW+Yyaw2hbhT5XLLCnrdCARxYnXOqYLTcdUZgXAeWWNhmRQ8ycFs2mxMMNb2&#10;wXu6H3wqAoRdjAoy78tYSpdkZNB1bUkcvD9bGfRBVqnUFT4C3BSyH0VDaTDnsJBhScuMkv/DzSiQ&#10;5+vitrgs5+vj+LKrn8XvBq8Dpdqtev4DwlPtv+FPe6sVDEdj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4o7EAAAA3AAAAA8AAAAAAAAAAAAAAAAAmAIAAGRycy9k&#10;b3ducmV2LnhtbFBLBQYAAAAABAAEAPUAAACJAwAAAAA=&#10;" path="m303,214r-30,17l273,238r30,-16l303,214xe" fillcolor="#969696" stroked="f">
                    <v:path arrowok="t" o:connecttype="custom" o:connectlocs="303,214;273,231;273,238;303,222;303,214" o:connectangles="0,0,0,0,0"/>
                  </v:shape>
                  <v:shape id="Freeform 2617" o:spid="_x0000_s266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sMA&#10;AADcAAAADwAAAGRycy9kb3ducmV2LnhtbERPTWvCQBC9F/wPywi91U2Fhia6CVGw7U2qhdLbmB2T&#10;0OxszG5M/Pfdg9Dj432v88m04kq9aywreF5EIIhLqxuuFHwdd0+vIJxH1thaJgU3cpBns4c1ptqO&#10;/EnXg69ECGGXooLa+y6V0pU1GXQL2xEH7mx7gz7AvpK6xzGEm1YuoyiWBhsODTV2tK2p/D0MRoH8&#10;vmyGzWlbvB2T0366tT/veHlR6nE+FSsQnib/L767P7SCOAnz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bdzsMAAADcAAAADwAAAAAAAAAAAAAAAACYAgAAZHJzL2Rv&#10;d25yZXYueG1sUEsFBgAAAAAEAAQA9QAAAIgDAAAAAA==&#10;" path="m289,240r,7l321,266r,-7l289,240xe" fillcolor="#969696" stroked="f">
                    <v:path arrowok="t" o:connecttype="custom" o:connectlocs="289,240;289,247;321,266;321,259;289,240" o:connectangles="0,0,0,0,0"/>
                  </v:shape>
                  <v:shape id="Freeform 2618" o:spid="_x0000_s266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4VcYA&#10;AADcAAAADwAAAGRycy9kb3ducmV2LnhtbESPQWvCQBSE7wX/w/KE3uomQqXGbMQItr2VaqF4e2af&#10;STD7NmbXJP77bqHQ4zAz3zDpejSN6KlztWUF8SwCQVxYXXOp4Ouwe3oB4TyyxsYyKbiTg3U2eUgx&#10;0XbgT+r3vhQBwi5BBZX3bSKlKyoy6Ga2JQ7e2XYGfZBdKXWHQ4CbRs6jaCEN1hwWKmxpW1Fx2d+M&#10;Avl9zW/5abt5PSxPH+O9Ob7h9Vmpx+m4WYHwNPr/8F/7XStYLG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p4VcYAAADcAAAADwAAAAAAAAAAAAAAAACYAgAAZHJz&#10;L2Rvd25yZXYueG1sUEsFBgAAAAAEAAQA9QAAAIsDAAAAAA==&#10;" path="m351,242r-30,17l321,266r30,-18l351,242xe" fillcolor="#969696" stroked="f">
                    <v:path arrowok="t" o:connecttype="custom" o:connectlocs="351,242;321,259;321,266;351,248;351,242" o:connectangles="0,0,0,0,0"/>
                  </v:shape>
                </v:group>
                <v:shape id="Freeform 2619" o:spid="_x0000_s2670" style="position:absolute;left:2436;top:1885;width:695;height:657;visibility:visible;mso-wrap-style:square;v-text-anchor:top" coordsize="6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n1ccA&#10;AADcAAAADwAAAGRycy9kb3ducmV2LnhtbESP3WrCQBSE7wt9h+UUeiO6adSg0VVqobSg4G+hl4fs&#10;MYnNng3Zrca37wpCL4eZ+YaZzltTiTM1rrSs4KUXgSDOrC45V3DYv3dHIJxH1lhZJgVXcjCfPT5M&#10;MdX2wls673wuAoRdigoK7+tUSpcVZND1bE0cvKNtDPogm1zqBi8BbioZR1EiDZYcFgqs6a2g7Gf3&#10;axSMzGYdt8vtR3kafuXfp85isOovlHp+al8nIDy1/j98b39qBck4htu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J9XHAAAA3AAAAA8AAAAAAAAAAAAAAAAAmAIAAGRy&#10;cy9kb3ducmV2LnhtbFBLBQYAAAAABAAEAPUAAACMAwAAAAA=&#10;" path="m358,656l597,520,694,201,338,,308,,224,278,,404r,48l63,506r67,48l202,596r77,34l358,656xe" filled="f" strokecolor="#bfbfbf" strokeweight="1.43pt">
                  <v:path arrowok="t" o:connecttype="custom" o:connectlocs="358,656;597,520;694,201;338,0;308,0;224,278;0,404;0,452;63,506;130,554;202,596;279,630;358,656" o:connectangles="0,0,0,0,0,0,0,0,0,0,0,0,0"/>
                </v:shape>
                <v:shape id="Freeform 2620" o:spid="_x0000_s2671" style="position:absolute;left:5748;top:393;width:1130;height:2523;visibility:visible;mso-wrap-style:square;v-text-anchor:top" coordsize="1130,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2ysYA&#10;AADcAAAADwAAAGRycy9kb3ducmV2LnhtbESPQWvCQBSE74X+h+UVvNVNWxEbXaW0CkFySVpQb6/Z&#10;1ySYfRuyq4n/3hWEHoeZ+YZZrAbTiDN1rras4GUcgSAurK65VPDzvXmegXAeWWNjmRRcyMFq+fiw&#10;wFjbnjM6574UAcIuRgWV920spSsqMujGtiUO3p/tDPogu1LqDvsAN418jaKpNFhzWKiwpc+KimN+&#10;Mgr0IU+Pid9Ost1+P5O/h3T9tS6UGj0NH3MQngb/H763E61g+v4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2ysYAAADcAAAADwAAAAAAAAAAAAAAAACYAgAAZHJz&#10;L2Rvd25yZXYueG1sUEsFBgAAAAAEAAQA9QAAAIsDAAAAAA==&#10;" path="m,2522r1129,l1129,,,,,2522xe" filled="f" strokecolor="#bfbfbf" strokeweight=".25222mm">
                  <v:path arrowok="t" o:connecttype="custom" o:connectlocs="0,2522;1129,2522;1129,0;0,0;0,2522" o:connectangles="0,0,0,0,0"/>
                </v:shape>
                <v:shape id="Freeform 2621" o:spid="_x0000_s2672" style="position:absolute;left:6234;top:2166;width:52;height: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brMUA&#10;AADcAAAADwAAAGRycy9kb3ducmV2LnhtbESPQWsCMRSE74X+h/AKvdVsS4m6GkVaCnqrWy+9PTbP&#10;zermZUlS3fbXN4LgcZiZb5j5cnCdOFGIrWcNz6MCBHHtTcuNht3Xx9MEREzIBjvPpOGXIiwX93dz&#10;LI0/85ZOVWpEhnAsUYNNqS+ljLUlh3Hke+Ls7X1wmLIMjTQBzxnuOvlSFEo6bDkvWOzpzVJ9rH6c&#10;hr+xsq16n6jqsP7ehP1m9cm7RuvHh2E1A5FoSLfwtb02GtT0FS5n8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usxQAAANwAAAAPAAAAAAAAAAAAAAAAAJgCAABkcnMv&#10;ZG93bnJldi54bWxQSwUGAAAAAAQABAD1AAAAigMAAAAA&#10;" path="m31,l20,,12,1,8,2,6,3,2,4,,5r51,l49,4,45,3,43,2,39,1,31,xe" fillcolor="#ddd" stroked="f">
                  <v:path arrowok="t" o:connecttype="custom" o:connectlocs="31,0;20,0;12,1;8,2;6,3;2,4;0,5;51,5;49,4;45,3;43,2;39,1;31,0" o:connectangles="0,0,0,0,0,0,0,0,0,0,0,0,0"/>
                </v:shape>
                <v:shape id="Freeform 2622" o:spid="_x0000_s2673" style="position:absolute;left:6225;top:2172;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398UA&#10;AADcAAAADwAAAGRycy9kb3ducmV2LnhtbESPQWsCMRSE7wX/Q3hCL6VmLbjYrVFEbLF4Unvp7XXz&#10;ulm6eQmb6K7+elMQPA4z8w0zW/S2ESdqQ+1YwXiUgSAuna65UvB1eH+egggRWWPjmBScKcBiPniY&#10;YaFdxzs67WMlEoRDgQpMjL6QMpSGLIaR88TJ+3WtxZhkW0ndYpfgtpEvWZZLizWnBYOeVobKv/3R&#10;KiDvz9vcHS7T9dNHt/s0W/xe/yj1OOyXbyAi9fEevrU3WkH+OoH/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nf3xQAAANwAAAAPAAAAAAAAAAAAAAAAAJgCAABkcnMv&#10;ZG93bnJldi54bWxQSwUGAAAAAAQABAD1AAAAigMAAAAA&#10;" path="m60,l8,,1,7,,9r,1l68,10r,-1l67,9r,-2l60,xe" fillcolor="#e4e4e4" stroked="f">
                  <v:path arrowok="t" o:connecttype="custom" o:connectlocs="60,0;8,0;1,7;0,9;0,10;68,10;68,9;67,9;67,7;60,0" o:connectangles="0,0,0,0,0,0,0,0,0,0"/>
                </v:shape>
                <v:shape id="Freeform 2623" o:spid="_x0000_s2674" style="position:absolute;left:6224;top:2183;width:70;height:12;visibility:visible;mso-wrap-style:square;v-text-anchor:top" coordsize="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6q8MA&#10;AADcAAAADwAAAGRycy9kb3ducmV2LnhtbESPQWvCQBSE70L/w/IKvemmPQQT3QQtFHpoQW3x/Mg+&#10;s8Hs27C7mvTfdwXB4zAz3zDrerK9uJIPnWMFr4sMBHHjdMetgt+fj/kSRIjIGnvHpOCPAtTV02yN&#10;pXYj7+l6iK1IEA4lKjAxDqWUoTFkMSzcQJy8k/MWY5K+ldrjmOC2l29ZlkuLHacFgwO9G2rOh4tV&#10;sP12l+K4K/xIW3PKwxQw0pdSL8/TZgUi0hQf4Xv7UyvIixxuZ9IR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f6q8MAAADcAAAADwAAAAAAAAAAAAAAAACYAgAAZHJzL2Rv&#10;d25yZXYueG1sUEsFBgAAAAAEAAQA9QAAAIgDAAAAAA==&#10;" path="m69,l,,,2,1,3r,4l2,7r,2l3,9r2,3l64,12,67,9,68,7,69,xe" fillcolor="#f5f5f5" stroked="f">
                  <v:path arrowok="t" o:connecttype="custom" o:connectlocs="69,0;0,0;0,2;1,3;1,7;2,7;2,9;3,9;5,12;64,12;67,9;68,7;69,0" o:connectangles="0,0,0,0,0,0,0,0,0,0,0,0,0"/>
                </v:shape>
                <v:shape id="Freeform 2624" o:spid="_x0000_s2675" style="position:absolute;left:6224;top:2165;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cKccA&#10;AADcAAAADwAAAGRycy9kb3ducmV2LnhtbESP0WrCQBRE3wv9h+UWfKsbtY02dRVRSotoUdsPuGav&#10;STB7N2Y3Gv/eFQp9HGbmDDOetqYUZ6pdYVlBrxuBIE6tLjhT8Pvz8TwC4TyyxtIyKbiSg+nk8WGM&#10;ibYX3tJ55zMRIOwSVJB7XyVSujQng65rK+LgHWxt0AdZZ1LXeAlwU8p+FMXSYMFhIceK5jmlx11j&#10;FHwOZLF+/X6JT4v96tgsm9l+HW2U6jy1s3cQnlr/H/5rf2kF8dsQ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lXCnHAAAA3AAAAA8AAAAAAAAAAAAAAAAAmAIAAGRy&#10;cy9kb3ducmV2LnhtbFBLBQYAAAAABAAEAPUAAACMAwAAAAA=&#10;" path="m68,20l65,12,58,6,47,1,33,,15,,,9,,20r,9l15,39r18,l54,39,68,29r,-9e" filled="f" strokecolor="#bfbfbf" strokeweight=".23953mm">
                  <v:path arrowok="t" o:connecttype="custom" o:connectlocs="68,20;65,12;58,6;47,1;33,0;15,0;0,9;0,20;0,29;15,39;33,39;54,39;68,29;68,20" o:connectangles="0,0,0,0,0,0,0,0,0,0,0,0,0,0"/>
                </v:shape>
                <v:shape id="Freeform 2625" o:spid="_x0000_s2676" style="position:absolute;left:6190;top:2348;width:10;height:91;visibility:visible;mso-wrap-style:square;v-text-anchor:top" coordsize="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t3MQA&#10;AADcAAAADwAAAGRycy9kb3ducmV2LnhtbERPz2vCMBS+D/wfwhN2m2knE9cZRYTJ2NjBOhVvj+at&#10;LTYvJUlr/e+Xw8Djx/d7sRpMI3pyvrasIJ0kIIgLq2suFfzs35/mIHxA1thYJgU38rBajh4WmGl7&#10;5R31eShFDGGfoYIqhDaT0hcVGfQT2xJH7tc6gyFCV0rt8BrDTSOfk2QmDdYcGypsaVNRcck7oyDv&#10;T+vp16c7zIu0O7/k6fb71h2VehwP6zcQgYZwF/+7P7SC2Wt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7dzEAAAA3AAAAA8AAAAAAAAAAAAAAAAAmAIAAGRycy9k&#10;b3ducmV2LnhtbFBLBQYAAAAABAAEAPUAAACJAwAAAAA=&#10;" path="m9,l,63,,76r1,l1,81r1,l2,83r1,l5,86r,2l7,88r2,2l9,xe" fillcolor="#c5c5c5" stroked="f">
                  <v:path arrowok="t" o:connecttype="custom" o:connectlocs="9,0;0,63;0,76;1,76;1,81;2,81;2,83;3,83;5,86;5,88;7,88;9,90;9,0" o:connectangles="0,0,0,0,0,0,0,0,0,0,0,0,0"/>
                </v:shape>
                <v:shape id="Freeform 2626" o:spid="_x0000_s2677" style="position:absolute;left:6200;top:2269;width:12;height:1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9y8gA&#10;AADcAAAADwAAAGRycy9kb3ducmV2LnhtbESP3UrDQBSE74W+w3IK3tmNFopJuy1SFUSt0D9o7w7Z&#10;0yRt9mzYXZvo07tCoZfDzHzDTGadqcWZnK8sK7gfJCCIc6srLhRs1q93jyB8QNZYWyYFP+RhNu3d&#10;TDDTtuUlnVehEBHCPkMFZQhNJqXPSzLoB7Yhjt7BOoMhSldI7bCNcFPLhyQZSYMVx4USG5qXlJ9W&#10;30bB7ndxal+qfd6m75/u4+s4fMbtUKnbfvc0BhGoC9fwpf2mFYzSFP7P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v3LyAAAANwAAAAPAAAAAAAAAAAAAAAAAJgCAABk&#10;cnMvZG93bnJldi54bWxQSwUGAAAAAAQABAD1AAAAjQMAAAAA&#10;" path="m12,l,78r,91l7,175r5,2l12,xe" fillcolor="#d0d0d0" stroked="f">
                  <v:path arrowok="t" o:connecttype="custom" o:connectlocs="12,0;0,78;0,169;7,175;12,177;12,0" o:connectangles="0,0,0,0,0,0"/>
                </v:shape>
                <v:shape id="Freeform 2627" o:spid="_x0000_s2678" style="position:absolute;left:6212;top:2189;width:12;height:263;visibility:visible;mso-wrap-style:square;v-text-anchor:top" coordsize="1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NMEA&#10;AADcAAAADwAAAGRycy9kb3ducmV2LnhtbERPTWsCMRC9F/ofwhR6q0kLbWU1ShEKClLQFr0Om3Gz&#10;uJnsJnFN/31zEHp8vO/5MrtOjBRi61nD80SBIK69abnR8PP9+TQFEROywc4zafilCMvF/d0cK+Ov&#10;vKNxnxpRQjhWqMGm1FdSxtqSwzjxPXHhTj44TAWGRpqA1xLuOvmi1Jt02HJpsNjTylJ93l+chsEO&#10;X/kyHrdx5dR2yL4/hM2r1o8P+WMGIlFO/+Kbe200vKsyv5wp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vujTBAAAA3AAAAA8AAAAAAAAAAAAAAAAAmAIAAGRycy9kb3du&#10;cmV2LnhtbFBLBQYAAAAABAAEAPUAAACGAwAAAAA=&#10;" path="m12,l3,55,,79,,257r7,4l12,262,12,xe" fillcolor="#dadada" stroked="f">
                  <v:path arrowok="t" o:connecttype="custom" o:connectlocs="12,0;3,55;0,79;0,257;7,261;12,262;12,0" o:connectangles="0,0,0,0,0,0,0"/>
                </v:shape>
                <v:shape id="Freeform 2628" o:spid="_x0000_s2679" style="position:absolute;left:6224;top:2185;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FesMA&#10;AADcAAAADwAAAGRycy9kb3ducmV2LnhtbESPT4vCMBTE74LfIbwFb5r6d5euUVRU9uKhXb0/mrdt&#10;sXmpTdT67c2C4HGYmd8w82VrKnGjxpWWFQwHEQjizOqScwXH313/C4TzyBory6TgQQ6Wi25njrG2&#10;d07olvpcBAi7GBUU3texlC4ryKAb2Jo4eH+2MeiDbHKpG7wHuKnkKIpm0mDJYaHAmjYFZef0ahSc&#10;0vN4ureTaru/7DCflmuzPSRK9T7a1TcIT61/h1/tH63gMxrC/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FesMAAADcAAAADwAAAAAAAAAAAAAAAACYAgAAZHJzL2Rv&#10;d25yZXYueG1sUEsFBgAAAAAEAAQA9QAAAIgDAAAAAA==&#10;" path="m2,l1,,,3,,266r8,2l10,269,10,9,8,8,7,8,7,5,4,3,3,3,3,1,2,xe" fillcolor="#e4e4e4" stroked="f">
                  <v:path arrowok="t" o:connecttype="custom" o:connectlocs="2,0;1,0;0,3;0,266;8,268;10,269;10,9;8,8;7,8;7,5;4,3;3,3;3,1;2,0" o:connectangles="0,0,0,0,0,0,0,0,0,0,0,0,0,0"/>
                </v:shape>
                <v:shape id="Freeform 2629" o:spid="_x0000_s2680" style="position:absolute;left:6235;top:2194;width:12;height:262;visibility:visible;mso-wrap-style:square;v-text-anchor:top" coordsize="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YD8UA&#10;AADcAAAADwAAAGRycy9kb3ducmV2LnhtbESPQWsCMRSE70L/Q3gFb5p0i7ZujVILggcpuBW9PjbP&#10;3aWblzWJuv33jVDocZiZb5j5sretuJIPjWMNT2MFgrh0puFKw/5rPXoFESKywdYxafihAMvFw2CO&#10;uXE33tG1iJVIEA45aqhj7HIpQ1mTxTB2HXHyTs5bjEn6ShqPtwS3rcyUmkqLDaeFGjv6qKn8Li5W&#10;Q6/YbyanaTZ7/jwfwnbHq/3xqPXwsX9/AxGpj//hv/bGaHhRGdzP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dgPxQAAANwAAAAPAAAAAAAAAAAAAAAAAJgCAABkcnMv&#10;ZG93bnJldi54bWxQSwUGAAAAAAQABAD1AAAAigMAAAAA&#10;" path="m12,8l4,8,4,2,,2,,,,,,2,,8r,2l,260r2,l2,262r10,l12,260,12,10r,-2xe" fillcolor="#efefef" stroked="f">
                  <v:path arrowok="t" o:connecttype="custom" o:connectlocs="12,8;4,8;4,2;0,2;0,0;0,0;0,2;0,8;0,10;0,260;2,260;2,262;12,262;12,260;12,10;12,8" o:connectangles="0,0,0,0,0,0,0,0,0,0,0,0,0,0,0,0"/>
                </v:shape>
                <v:group id="Group 2630" o:spid="_x0000_s2681" style="position:absolute;left:6247;top:2204;width:23;height:254" coordorigin="6247,2204" coordsize="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2631" o:spid="_x0000_s2682" style="position:absolute;left:6247;top:2204;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y28YA&#10;AADcAAAADwAAAGRycy9kb3ducmV2LnhtbESPQWsCMRSE7wX/Q3iF3jTpUm3ZGkXEhV48qC30+Lp5&#10;bpZuXtZNqqu/3ghCj8PMfMNM571rxJG6UHvW8DxSIIhLb2quNHzuiuEbiBCRDTaeScOZAsxng4cp&#10;5safeEPHbaxEgnDIUYONsc2lDKUlh2HkW+Lk7X3nMCbZVdJ0eEpw18hMqYl0WHNasNjS0lL5u/1z&#10;GsaHbL0ps+arMPvCrr5/VvXlorR+euwX7yAi9fE/fG9/GA2v6gV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y28YAAADcAAAADwAAAAAAAAAAAAAAAACYAgAAZHJz&#10;L2Rvd25yZXYueG1sUEsFBgAAAAAEAAQA9QAAAIsDAAAAAA==&#10;" path="m10,1l7,1r3,l10,1xe" fillcolor="#f9f9f9" stroked="f">
                    <v:path arrowok="t" o:connecttype="custom" o:connectlocs="10,1;7,1;10,1;10,1" o:connectangles="0,0,0,0"/>
                  </v:shape>
                  <v:shape id="Freeform 2632" o:spid="_x0000_s2683" style="position:absolute;left:6247;top:2204;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XQMYA&#10;AADcAAAADwAAAGRycy9kb3ducmV2LnhtbESPQWsCMRSE74L/ITzBWzfpgq1sjVKKC7140Cr0+Lp5&#10;bpZuXrabVLf+eiMUPA4z8w2zWA2uFSfqQ+NZw2OmQBBX3jRca9h/lA9zECEiG2w9k4Y/CrBajkcL&#10;LIw/85ZOu1iLBOFQoAYbY1dIGSpLDkPmO+LkHX3vMCbZ19L0eE5w18pcqSfpsOG0YLGjN0vV9+7X&#10;aZj95JttlbeH0hxLu/78WjeXi9J6OhleX0BEGuI9/N9+Nxqe1Q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XQMYAAADcAAAADwAAAAAAAAAAAAAAAACYAgAAZHJz&#10;L2Rvd25yZXYueG1sUEsFBgAAAAAEAAQA9QAAAIsDAAAAAA==&#10;" path="m22,l13,r,2l10,2,7,2,7,1,7,,,,,2,,252r10,l13,252r,2l22,254r,-2l22,2,22,xe" fillcolor="#f9f9f9" stroked="f">
                    <v:path arrowok="t" o:connecttype="custom" o:connectlocs="22,0;13,0;13,2;10,2;7,2;7,1;7,0;0,0;0,2;0,252;10,252;13,252;13,254;22,254;22,252;22,2;22,0" o:connectangles="0,0,0,0,0,0,0,0,0,0,0,0,0,0,0,0,0"/>
                  </v:shape>
                </v:group>
                <v:shape id="Freeform 2633" o:spid="_x0000_s2684" style="position:absolute;left:6270;top:2199;width:12;height:260;visibility:visible;mso-wrap-style:square;v-text-anchor:top" coordsize="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S/cMA&#10;AADcAAAADwAAAGRycy9kb3ducmV2LnhtbESPT2sCMRTE7wW/Q3hCbzVxD1pXo4goeGqpf+6PzXN3&#10;cfOyJlFXP70pFHocZuY3zGzR2UbcyIfasYbhQIEgLpypudRw2G8+PkGEiGywcUwaHhRgMe+9zTA3&#10;7s4/dNvFUiQIhxw1VDG2uZShqMhiGLiWOHkn5y3GJH0pjcd7gttGZkqNpMWa00KFLa0qKs67q9Xg&#10;s+Xw6cfKZvy4HA/r7nuivk5av/e75RREpC7+h//aW6NhrEbwe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S/cMAAADcAAAADwAAAAAAAAAAAAAAAACYAgAAZHJzL2Rv&#10;d25yZXYueG1sUEsFBgAAAAAEAAQA9QAAAIgDAAAAAA==&#10;" path="m12,l4,3,1,4,,5,,259r4,l4,257r8,-1l12,xe" fillcolor="#efefef" stroked="f">
                  <v:path arrowok="t" o:connecttype="custom" o:connectlocs="12,0;4,3;1,4;0,5;0,259;4,259;4,257;12,256;12,0" o:connectangles="0,0,0,0,0,0,0,0,0"/>
                </v:shape>
                <v:shape id="Freeform 2634" o:spid="_x0000_s2685" style="position:absolute;left:6281;top:2187;width:11;height:2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UcQA&#10;AADcAAAADwAAAGRycy9kb3ducmV2LnhtbESPS4vCQBCE74L/YWhhL6ITF9ZHdJQgintcH+i1ybRJ&#10;MNMTMqNJ/v3OwoLHouqrolab1pTiRbUrLCuYjCMQxKnVBWcKLuf9aA7CeWSNpWVS0JGDzbrfW2Gs&#10;bcNHep18JkIJuxgV5N5XsZQuzcmgG9uKOHh3Wxv0QdaZ1DU2odyU8jOKptJgwWEhx4q2OaWP09Mo&#10;mN26a0LN8GuIx8mi87uf5LBNlPoYtMkShKfWv8P/9LcOXDSD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01HEAAAA3AAAAA8AAAAAAAAAAAAAAAAAmAIAAGRycy9k&#10;b3ducmV2LnhtbFBLBQYAAAAABAAEAPUAAACJAwAAAAA=&#10;" path="m10,l9,1,8,3,5,6,4,8,2,9,,12,,268r5,-1l10,266,10,xe" fillcolor="#e4e4e4" stroked="f">
                  <v:path arrowok="t" o:connecttype="custom" o:connectlocs="10,0;9,1;8,3;5,6;4,8;2,9;0,12;0,268;5,267;10,266;10,0" o:connectangles="0,0,0,0,0,0,0,0,0,0,0"/>
                </v:shape>
                <v:shape id="Freeform 2635" o:spid="_x0000_s2686" style="position:absolute;left:6292;top:2185;width:12;height:268;visibility:visible;mso-wrap-style:square;v-text-anchor:top" coordsize="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CgcMA&#10;AADcAAAADwAAAGRycy9kb3ducmV2LnhtbERPz0/CMBS+m/g/NM+EG3SSCDjWEWOQCCeYBK6P9blO&#10;19dlLTD+e3sg8fjl+50tetuIC3W+dqzgeZSAIC6drrlSsP/6GM5A+ICssXFMCm7kYZE/PmSYanfl&#10;HV2KUIkYwj5FBSaENpXSl4Ys+pFriSP37TqLIcKukrrDawy3jRwnyURarDk2GGzp3VD5W5ytgs1h&#10;s349r9bmp3iZ2OXxWJ+225tSg6f+bQ4iUB/+xXf3p1YwTe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tCgcMAAADcAAAADwAAAAAAAAAAAAAAAACYAgAAZHJzL2Rv&#10;d25yZXYueG1sUEsFBgAAAAAEAAQA9QAAAIgDAAAAAA==&#10;" path="m2,l1,,,1,,267r2,-1l9,263r3,-1l12,63r-2,l10,55r-1,l9,46r-1,l8,39r-1,l7,31r-1,l6,23r-2,l4,15r-1,l3,7,2,7,2,xe" fillcolor="#d9d9d9" stroked="f">
                  <v:path arrowok="t" o:connecttype="custom" o:connectlocs="2,0;1,0;0,1;0,267;2,266;9,263;12,262;12,63;10,63;10,55;9,55;9,46;8,46;8,39;7,39;7,31;6,31;6,23;4,23;4,15;3,15;3,7;2,7;2,0" o:connectangles="0,0,0,0,0,0,0,0,0,0,0,0,0,0,0,0,0,0,0,0,0,0,0,0"/>
                </v:shape>
                <v:shape id="Freeform 2636" o:spid="_x0000_s2687" style="position:absolute;left:6304;top:2256;width:12;height:192;visibility:visible;mso-wrap-style:square;v-text-anchor:top" coordsize="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TgMUA&#10;AADcAAAADwAAAGRycy9kb3ducmV2LnhtbESPQWvCQBSE7wX/w/IEb3WjB6vRVaJQ8FRoqujxkX0m&#10;0ezbJLtN0n/fLRQ8DjPzDbPZDaYSHbWutKxgNo1AEGdWl5wrOH29vy5BOI+ssbJMCn7IwW47etlg&#10;rG3Pn9SlPhcBwi5GBYX3dSylywoy6Ka2Jg7ezbYGfZBtLnWLfYCbSs6jaCENlhwWCqzpUFD2SL+N&#10;guWlOV/7+R2TfdOcmqS7fpj0qNRkPCRrEJ4G/wz/t49awVu0g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VOAxQAAANwAAAAPAAAAAAAAAAAAAAAAAJgCAABkcnMv&#10;ZG93bnJldi54bWxQSwUGAAAAAAQABAD1AAAAigMAAAAA&#10;" path="m1,l,,,192r4,-3l6,188r2,-1l9,185r3,-1l12,72r-2,l10,63r-1,l9,55r-1,l8,47r-1,l7,39r-1,l6,32r-2,l4,24r-1,l3,15r-1,l2,8,1,8,1,xe" fillcolor="#cfcfcf" stroked="f">
                  <v:path arrowok="t" o:connecttype="custom" o:connectlocs="1,0;0,0;0,192;4,189;6,188;8,187;9,185;12,184;12,72;10,72;10,63;9,63;9,55;8,55;8,47;7,47;7,39;6,39;6,32;4,32;4,24;3,24;3,15;2,15;2,8;1,8;1,0" o:connectangles="0,0,0,0,0,0,0,0,0,0,0,0,0,0,0,0,0,0,0,0,0,0,0,0,0,0,0"/>
                </v:shape>
                <v:shape id="Freeform 2637" o:spid="_x0000_s2688" style="position:absolute;left:6316;top:2335;width:12;height:106;visibility:visible;mso-wrap-style:square;v-text-anchor:top" coordsize="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qkcEA&#10;AADcAAAADwAAAGRycy9kb3ducmV2LnhtbERPy4rCMBTdC/MP4Q6409RZqFRTcQYGRAaqVXB7aW4f&#10;2NyUJtaOX28WgsvDea83g2lET52rLSuYTSMQxLnVNZcKzqffyRKE88gaG8uk4J8cbJKP0Rpjbe98&#10;pD7zpQgh7GJUUHnfxlK6vCKDbmpb4sAVtjPoA+xKqTu8h3DTyK8omkuDNYeGClv6qSi/ZjejIO1v&#10;aFPzXeto/tgfLn8pF7teqfHnsF2B8DT4t/jl3mkFi1mYH86EI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0qpHBAAAA3AAAAA8AAAAAAAAAAAAAAAAAmAIAAGRycy9kb3du&#10;cmV2LnhtbFBLBQYAAAAABAAEAPUAAACGAwAAAAA=&#10;" path="m1,l,,,105,7,98r3,-7l12,71r-2,l10,63r-1,l9,55r-1,l8,47r-1,l7,39r-1,l6,32r-2,l4,23r-1,l3,15r-1,l2,8,1,8,1,xe" fillcolor="#c4c4c4" stroked="f">
                  <v:path arrowok="t" o:connecttype="custom" o:connectlocs="1,0;0,0;0,105;7,98;10,91;12,71;10,71;10,63;9,63;9,55;8,55;8,47;7,47;7,39;6,39;6,32;4,32;4,23;3,23;3,15;2,15;2,8;1,8;1,0" o:connectangles="0,0,0,0,0,0,0,0,0,0,0,0,0,0,0,0,0,0,0,0,0,0,0,0"/>
                </v:shape>
                <v:shape id="Freeform 2638" o:spid="_x0000_s2689" style="position:absolute;left:6189;top:2183;width:140;height:274;visibility:visible;mso-wrap-style:square;v-text-anchor:top" coordsize="14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YgMUA&#10;AADcAAAADwAAAGRycy9kb3ducmV2LnhtbESPUUvDMBSF3wX/Q7iCby6tiJvdsiGiWDaFWf0Bl+au&#10;LTY3IYlt3a9fBoKPh3POdzirzWR6MZAPnWUF+SwDQVxb3XGj4Ovz5WYBIkRkjb1lUvBLATbry4sV&#10;FtqO/EFDFRuRIBwKVNDG6AopQ92SwTCzjjh5B+sNxiR9I7XHMcFNL2+z7F4a7DgttOjoqaX6u/ox&#10;Ct5GX+6e/XZ4n7vq9Xj30JRut1fq+mp6XIKINMX/8F+71ArmeQ7nM+kI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BiAxQAAANwAAAAPAAAAAAAAAAAAAAAAAJgCAABkcnMv&#10;ZG93bnJldi54bWxQSwUGAAAAAAQABAD1AAAAigMAAAAA&#10;" path="m137,229l103,,94,12,82,19,67,21,52,18,45,14,38,7,34,,,229r1,15l13,258r20,10l59,273r28,-1l111,265r18,-11l137,240r2,-4l139,232r-2,-3xe" filled="f" strokecolor="#bfbfbf" strokeweight=".23953mm">
                  <v:path arrowok="t" o:connecttype="custom" o:connectlocs="137,229;103,0;94,12;82,19;67,21;52,18;45,14;38,7;34,0;0,229;1,244;13,258;33,268;59,273;87,272;111,265;129,254;137,240;139,236;139,232;137,229" o:connectangles="0,0,0,0,0,0,0,0,0,0,0,0,0,0,0,0,0,0,0,0,0"/>
                </v:shape>
                <v:shape id="Picture 2639" o:spid="_x0000_s2690" type="#_x0000_t75" style="position:absolute;left:6242;top:1991;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zT7GAAAA3AAAAA8AAABkcnMvZG93bnJldi54bWxEj0FrAjEUhO+F/ofwCr3VrHuoZTVKFQpS&#10;oaWrB4/PzXOzdvOyJHHd/vtGEDwOM/MNM1sMthU9+dA4VjAeZSCIK6cbrhXsth8vbyBCRNbYOiYF&#10;fxRgMX98mGGh3YV/qC9jLRKEQ4EKTIxdIWWoDFkMI9cRJ+/ovMWYpK+l9nhJcNvKPMtepcWG04LB&#10;jlaGqt/ybBX4Mq7P+dfqlG/CZ79cfm8OZj9R6vlpeJ+CiDTEe/jWXmsFk3EO1zPp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XNPsYAAADcAAAADwAAAAAAAAAAAAAA&#10;AACfAgAAZHJzL2Rvd25yZXYueG1sUEsFBgAAAAAEAAQA9wAAAJIDAAAAAA==&#10;">
                  <v:imagedata r:id="rId116" o:title=""/>
                </v:shape>
                <v:shape id="Freeform 2640" o:spid="_x0000_s2691" style="position:absolute;left:6241;top:199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nlMQA&#10;AADcAAAADwAAAGRycy9kb3ducmV2LnhtbESPQWsCMRSE70L/Q3hCb27WCrVszS62UOlBELX1/Ng8&#10;d1c3L0uSavz3TaHgcZiZb5hFFU0vLuR8Z1nBNMtBENdWd9wo+Np/TF5A+ICssbdMCm7koSofRgss&#10;tL3yli670IgEYV+ggjaEoZDS1y0Z9JkdiJN3tM5gSNI1Uju8Jrjp5VOeP0uDHaeFFgd6b6k+736M&#10;gs36xMvvuX8LbrOKtO0O8WCMUo/juHwFESiGe/i//akVzKc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J5TEAAAA3AAAAA8AAAAAAAAAAAAAAAAAmAIAAGRycy9k&#10;b3ducmV2LnhtbFBLBQYAAAAABAAEAPUAAACJAwAAAAA=&#10;" path="m34,16r,-8l27,,16,,8,,,8r,8l,26r8,8l16,34r11,l34,26r,-10e" filled="f" strokecolor="#bfbfbf" strokeweight=".23953mm">
                  <v:path arrowok="t" o:connecttype="custom" o:connectlocs="34,16;34,8;27,0;16,0;8,0;0,8;0,16;0,26;8,34;16,34;27,34;34,26;34,16" o:connectangles="0,0,0,0,0,0,0,0,0,0,0,0,0"/>
                </v:shape>
                <v:shape id="Freeform 2641" o:spid="_x0000_s2692" style="position:absolute;left:6258;top:2025;width:1;height:161;visibility:visible;mso-wrap-style:square;v-text-anchor:top" coordsize="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lwcUA&#10;AADcAAAADwAAAGRycy9kb3ducmV2LnhtbESPQWvCQBSE74X+h+UVetNNiliJ2UhpESQq2NSDx2f2&#10;mQSzb0N2q/HfuwWhx2FmvmHSxWBacaHeNZYVxOMIBHFpdcOVgv3PcjQD4TyyxtYyKbiRg0X2/JRi&#10;ou2Vv+lS+EoECLsEFdTed4mUrqzJoBvbjjh4J9sb9EH2ldQ9XgPctPItiqbSYMNhocaOPmsqz8Wv&#10;UVCY7TLir3V+mOXHzXob7ynfnZV6fRk+5iA8Df4//GivtIL3eAJ/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KXBxQAAANwAAAAPAAAAAAAAAAAAAAAAAJgCAABkcnMv&#10;ZG93bnJldi54bWxQSwUGAAAAAAQABAD1AAAAigMAAAAA&#10;" path="m,160l,e" filled="f" strokecolor="#bfbfbf" strokeweight=".23953mm">
                  <v:path arrowok="t" o:connecttype="custom" o:connectlocs="0,160;0,0" o:connectangles="0,0"/>
                </v:shape>
                <v:shape id="Freeform 2642" o:spid="_x0000_s2693" style="position:absolute;left:6206;top:1971;width:16;height:74;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T7MUA&#10;AADcAAAADwAAAGRycy9kb3ducmV2LnhtbESPQWsCMRSE74X+h/CE3mqitKtdjVIEpeClbgvS23Pz&#10;3CxuXpZN1O2/b4SCx2FmvmHmy9414kJdqD1rGA0VCOLSm5orDd9f6+cpiBCRDTaeScMvBVguHh/m&#10;mBt/5R1diliJBOGQowYbY5tLGUpLDsPQt8TJO/rOYUyyq6Tp8JrgrpFjpTLpsOa0YLGllaXyVJyd&#10;hmxfHSjLNkrtfk7+c7suXuxbofXToH+fgYjUx3v4v/1hNExGr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lPsxQAAANwAAAAPAAAAAAAAAAAAAAAAAJgCAABkcnMv&#10;ZG93bnJldi54bWxQSwUGAAAAAAQABAD1AAAAigMAAAAA&#10;" path="m15,l3,17,,36,3,56,15,73e" filled="f" strokecolor="#bfbfbf" strokeweight=".23953mm">
                  <v:path arrowok="t" o:connecttype="custom" o:connectlocs="15,0;3,17;0,36;3,56;15,73" o:connectangles="0,0,0,0,0"/>
                </v:shape>
                <v:shape id="Freeform 2643" o:spid="_x0000_s2694" style="position:absolute;left:6295;top:1971;width:16;height:74;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Nm8UA&#10;AADcAAAADwAAAGRycy9kb3ducmV2LnhtbESPQWsCMRSE74X+h/AKvdVEKWldjVIES6EX3Qri7bl5&#10;3SxuXpZNqtt/3wgFj8PMfMPMl4NvxZn62AQ2MB4pEMRVsA3XBnZf66dXEDEhW2wDk4FfirBc3N/N&#10;sbDhwls6l6kWGcKxQAMupa6QMlaOPMZR6Iiz9x16jynLvpa2x0uG+1ZOlNLSY8N5wWFHK0fVqfzx&#10;BvS+PpLW70ptD6ew+VyXz25aGvP4MLzNQCQa0i383/6wBl7GG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M2bxQAAANwAAAAPAAAAAAAAAAAAAAAAAJgCAABkcnMv&#10;ZG93bnJldi54bWxQSwUGAAAAAAQABAD1AAAAigMAAAAA&#10;" path="m,73l11,56,15,36,11,17,,e" filled="f" strokecolor="#bfbfbf" strokeweight=".23953mm">
                  <v:path arrowok="t" o:connecttype="custom" o:connectlocs="0,73;11,56;15,36;11,17;0,0" o:connectangles="0,0,0,0,0"/>
                </v:shape>
                <v:shape id="Freeform 2644" o:spid="_x0000_s2695" style="position:absolute;left:6171;top:1947;width:27;height:122;visibility:visible;mso-wrap-style:square;v-text-anchor:top" coordsize="2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pc8QA&#10;AADcAAAADwAAAGRycy9kb3ducmV2LnhtbESPQWvCQBSE74X+h+UVvNWNYo1EVymCxYIWYgWvj+wz&#10;G5p9G7JbE/+9Kwgeh5n5hlmseluLC7W+cqxgNExAEBdOV1wqOP5u3mcgfEDWWDsmBVfysFq+viww&#10;067jnC6HUIoIYZ+hAhNCk0npC0MW/dA1xNE7u9ZiiLItpW6xi3Bby3GSTKXFiuOCwYbWhoq/w79V&#10;0HUzo79/ko98P9lN05P76vdrq9Tgrf+cgwjUh2f40d5qBeko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6XPEAAAA3AAAAA8AAAAAAAAAAAAAAAAAmAIAAGRycy9k&#10;b3ducmV2LnhtbFBLBQYAAAAABAAEAPUAAACJAwAAAAA=&#10;" path="m26,l6,28,,60,6,92r20,29e" filled="f" strokecolor="#bfbfbf" strokeweight=".23953mm">
                  <v:path arrowok="t" o:connecttype="custom" o:connectlocs="26,0;6,28;0,60;6,92;26,121" o:connectangles="0,0,0,0,0"/>
                </v:shape>
                <v:shape id="Freeform 2645" o:spid="_x0000_s2696" style="position:absolute;left:6320;top:1947;width:26;height:122;visibility:visible;mso-wrap-style:square;v-text-anchor:top" coordsize="2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GRcIA&#10;AADcAAAADwAAAGRycy9kb3ducmV2LnhtbERPu2rDMBTdC/0HcQvdGtklL5woIRQKpV0aJ0u2i3Vj&#10;ObGuhKQ67t9XQyHj4bzX29H2YqAQO8cKykkBgrhxuuNWwfHw/rIEEROyxt4xKfilCNvN48MaK+1u&#10;vKehTq3IIRwrVGBS8pWUsTFkMU6cJ87c2QWLKcPQSh3wlsNtL1+LYi4tdpwbDHp6M9Rc6x+rYNZM&#10;zacfv6czfyrr02UXhr39Uur5adytQCQa01387/7QChZlXpv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sZFwgAAANwAAAAPAAAAAAAAAAAAAAAAAJgCAABkcnMvZG93&#10;bnJldi54bWxQSwUGAAAAAAQABAD1AAAAhwMAAAAA&#10;" path="m,121l18,92,25,60,18,28,,e" filled="f" strokecolor="#bfbfbf" strokeweight=".23953mm">
                  <v:path arrowok="t" o:connecttype="custom" o:connectlocs="0,121;18,92;25,60;18,28;0,0" o:connectangles="0,0,0,0,0"/>
                </v:shape>
                <v:group id="Group 2646" o:spid="_x0000_s2697" style="position:absolute;left:6189;top:2025;width:140;height:432" coordorigin="6189,2025" coordsize="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647" o:spid="_x0000_s2698" style="position:absolute;left:6189;top:2025;width:140;height:432;visibility:visible;mso-wrap-style:square;v-text-anchor:top" coordsize="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huL8A&#10;AADcAAAADwAAAGRycy9kb3ducmV2LnhtbERPzYrCMBC+L/gOYQRva2oPKl2jiKLIggfrPsDQzDZl&#10;m5nSRK1vbw4LHj++/9Vm8K26Ux8aYQOzaQaKuBLbcG3g53r4XIIKEdliK0wGnhRgsx59rLCw8uAL&#10;3ctYqxTCoUADLsau0DpUjjyGqXTEifuV3mNMsK+17fGRwn2r8yyba48NpwaHHe0cVX/lzRuYL498&#10;PoiUWi65686n2/e+IWMm42H7BSrSEN/if/fJGljkaX46k46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qG4vwAAANwAAAAPAAAAAAAAAAAAAAAAAJgCAABkcnMvZG93bnJl&#10;di54bWxQSwUGAAAAAAQABAD1AAAAhAMAAAAA&#10;" path="m68,140r-17,l36,148r-2,10l,387r1,16l13,416r20,11l60,431r27,-1l111,423r18,-11l138,398r1,-4l139,391r-1,-4l104,160r-3,-7l94,146,82,142,68,140xe" filled="f" strokecolor="#bfbfbf" strokeweight="1.43pt">
                    <v:path arrowok="t" o:connecttype="custom" o:connectlocs="68,140;51,140;36,148;34,158;0,387;1,403;13,416;33,427;60,431;87,430;111,423;129,412;138,398;139,394;139,391;138,387;104,160;101,153;94,146;82,142;68,140" o:connectangles="0,0,0,0,0,0,0,0,0,0,0,0,0,0,0,0,0,0,0,0,0"/>
                  </v:shape>
                  <v:shape id="Freeform 2648" o:spid="_x0000_s2699" style="position:absolute;left:6189;top:2025;width:140;height:432;visibility:visible;mso-wrap-style:square;v-text-anchor:top" coordsize="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O5sYA&#10;AADcAAAADwAAAGRycy9kb3ducmV2LnhtbESPT2sCMRTE7wW/Q3iCt5rVg5XVKGIV2x4U/4Dt7XXz&#10;urt087Ik0V2/vREKPQ4z8xtmOm9NJa7kfGlZwaCfgCDOrC45V3A6rp/HIHxA1lhZJgU38jCfdZ6m&#10;mGrb8J6uh5CLCGGfooIihDqV0mcFGfR9WxNH78c6gyFKl0vtsIlwU8lhkoykwZLjQoE1LQvKfg8X&#10;o+Bju3Lfu2TjL/vq85Wa3fnrfcVK9brtYgIiUBv+w3/tN63gZTiA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O5sYAAADcAAAADwAAAAAAAAAAAAAAAACYAgAAZHJz&#10;L2Rvd25yZXYueG1sUEsFBgAAAAAEAAQA9QAAAIsDAAAAAA==&#10;" path="m68,140l68,e" filled="f" strokecolor="#bfbfbf" strokeweight="1.43pt">
                    <v:path arrowok="t" o:connecttype="custom" o:connectlocs="68,140;68,0" o:connectangles="0,0"/>
                  </v:shape>
                </v:group>
                <v:shape id="Freeform 2649" o:spid="_x0000_s2700" style="position:absolute;left:6241;top:199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pYcYA&#10;AADcAAAADwAAAGRycy9kb3ducmV2LnhtbESPzWrDMBCE74G+g9hCb7FsH9rgWgmlJT+XUJLUJMet&#10;tbVNrZWxFMd5+6oQyHGYmW+YfDGaVgzUu8aygiSKQRCXVjdcKfg6LKczEM4ja2wtk4IrOVjMHyY5&#10;ZtpeeEfD3lciQNhlqKD2vsukdGVNBl1kO+Lg/djeoA+yr6Tu8RLgppVpHD9Lgw2HhRo7eq+p/N2f&#10;jQKy11WRrE+DLmbfx8/Vhx2T7Uapp8fx7RWEp9Hfw7f2Rit4SV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pYcYAAADcAAAADwAAAAAAAAAAAAAAAACYAgAAZHJz&#10;L2Rvd25yZXYueG1sUEsFBgAAAAAEAAQA9QAAAIsDAAAAAA==&#10;" path="m34,16r,-8l27,,16,,8,,,8r,8l,26r8,8l16,34r11,l34,26r,-10xe" filled="f" strokecolor="#bfbfbf" strokeweight="1.43pt">
                  <v:path arrowok="t" o:connecttype="custom" o:connectlocs="34,16;34,8;27,0;16,0;8,0;0,8;0,16;0,26;8,34;16,34;27,34;34,26;34,16" o:connectangles="0,0,0,0,0,0,0,0,0,0,0,0,0"/>
                </v:shape>
                <v:shape id="Freeform 2650" o:spid="_x0000_s2701" style="position:absolute;left:6231;top:793;width:58;height:9;visibility:visible;mso-wrap-style:square;v-text-anchor:top" coordsize="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7AsUA&#10;AADcAAAADwAAAGRycy9kb3ducmV2LnhtbESPwWrDMBBE74X8g9hCb7WcFJrgRjbBEPAhl6YJ5LhY&#10;W0uptXIsJXH/vioUehxm5g2zribXixuNwXpWMM9yEMSt15Y7BYeP7fMKRIjIGnvPpOCbAlTl7GGN&#10;hfZ3fqfbPnYiQTgUqMDEOBRShtaQw5D5gTh5n350GJMcO6lHvCe46+Uiz1+lQ8tpweBAtaH2a391&#10;CoKt68OmOV93oTmZ5Vn2dn45KvX0OG3eQESa4n/4r91oBcvFC/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vsCxQAAANwAAAAPAAAAAAAAAAAAAAAAAJgCAABkcnMv&#10;ZG93bnJldi54bWxQSwUGAAAAAAQABAD1AAAAigMAAAAA&#10;" path="m32,l23,,14,1,7,3,2,5,,8r57,l55,6,50,3,42,1,32,xe" fillcolor="#dedede" stroked="f">
                  <v:path arrowok="t" o:connecttype="custom" o:connectlocs="32,0;23,0;14,1;7,3;2,5;0,8;57,8;55,6;50,3;42,1;32,0" o:connectangles="0,0,0,0,0,0,0,0,0,0,0"/>
                </v:shape>
                <v:shape id="Freeform 2651" o:spid="_x0000_s2702" style="position:absolute;left:6225;top:802;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bMcYA&#10;AADcAAAADwAAAGRycy9kb3ducmV2LnhtbESPT2sCMRTE7wW/Q3hCL0WzlVJlNYq1FDyUgv/x9tg8&#10;d7fdvCxJqvHbm0LB4zAzv2Ems2gacSbna8sKnvsZCOLC6ppLBdvNR28EwgdkjY1lUnAlD7Np52GC&#10;ubYXXtF5HUqRIOxzVFCF0OZS+qIig75vW+LknawzGJJ0pdQOLwluGjnIsldpsOa0UGFLi4qKn/Wv&#10;UfB0XOrRbhOOi/g537vDV/wu3t+UeuzG+RhEoBju4f/2UisYDl7g70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bMcYAAADcAAAADwAAAAAAAAAAAAAAAACYAgAAZHJz&#10;L2Rvd25yZXYueG1sUEsFBgAAAAAEAAQA9QAAAIsDAAAAAA==&#10;" path="m63,l5,,3,1,1,3,,5r,5l67,10,68,5r-1,l67,3,63,xe" fillcolor="#e9e9e9" stroked="f">
                  <v:path arrowok="t" o:connecttype="custom" o:connectlocs="63,0;5,0;3,1;1,3;0,5;0,10;67,10;68,5;67,5;67,3;63,0" o:connectangles="0,0,0,0,0,0,0,0,0,0,0"/>
                </v:shape>
                <v:shape id="Freeform 2652" o:spid="_x0000_s2703" style="position:absolute;left:6225;top:813;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esQA&#10;AADcAAAADwAAAGRycy9kb3ducmV2LnhtbESPS4vCQBCE7wv+h6EFb+tEwUeymYgPhOBFdPeytybT&#10;m4TN9ITMqPHfO4Lgsaiqr6h01ZtGXKlztWUFk3EEgriwuuZSwc/3/nMJwnlkjY1lUnAnB6ts8JFi&#10;ou2NT3Q9+1IECLsEFVTet4mUrqjIoBvbljh4f7Yz6IPsSqk7vAW4aeQ0iubSYM1hocKWthUV/+eL&#10;UUDxbjOJ87ncHRa/y55OcX5ErdRo2K+/QHjq/Tv8audawWI6g+e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oHrEAAAA3AAAAA8AAAAAAAAAAAAAAAAAmAIAAGRycy9k&#10;b3ducmV2LnhtbFBLBQYAAAAABAAEAPUAAACJAwAAAAA=&#10;" path="m67,l,,,4r1,l1,7r1,l7,12r57,l67,4,67,xe" fillcolor="#f8f8f8" stroked="f">
                  <v:path arrowok="t" o:connecttype="custom" o:connectlocs="67,0;0,0;0,4;1,4;1,7;2,7;7,12;64,12;67,4;67,0" o:connectangles="0,0,0,0,0,0,0,0,0,0"/>
                </v:shape>
                <v:shape id="Freeform 2653" o:spid="_x0000_s2704" style="position:absolute;left:6224;top:792;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yMYA&#10;AADcAAAADwAAAGRycy9kb3ducmV2LnhtbESP3WrCQBSE7wu+w3KE3ulGW6OkriKW0iIq/vQBjtlj&#10;EsyejdmNxrfvFgq9HGbmG2Y6b00pblS7wrKCQT8CQZxaXXCm4Pv40ZuAcB5ZY2mZFDzIwXzWeZpi&#10;ou2d93Q7+EwECLsEFeTeV4mULs3JoOvbijh4Z1sb9EHWmdQ13gPclHIYRbE0WHBYyLGiZU7p5dAY&#10;BZ8vstiMtq/x9f20vjSrZnHaRDulnrvt4g2Ep9b/h//aX1rBeBjD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yMYAAADcAAAADwAAAAAAAAAAAAAAAACYAgAAZHJz&#10;L2Rvd25yZXYueG1sUEsFBgAAAAAEAAQA9QAAAIsDAAAAAA==&#10;" path="m68,19l68,8,54,,33,,15,,,8,,19,,31r15,8l33,39,47,38,58,33r7,-6l68,19e" filled="f" strokecolor="#bfbfbf" strokeweight=".23953mm">
                  <v:path arrowok="t" o:connecttype="custom" o:connectlocs="68,19;68,8;54,0;33,0;15,0;0,8;0,19;0,31;15,39;33,39;47,38;58,33;65,27;68,19" o:connectangles="0,0,0,0,0,0,0,0,0,0,0,0,0,0"/>
                </v:shape>
                <v:shape id="Freeform 2654" o:spid="_x0000_s2705" style="position:absolute;left:6190;top:974;width:10;height:90;visibility:visible;mso-wrap-style:square;v-text-anchor:top" coordsize="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8IsQA&#10;AADcAAAADwAAAGRycy9kb3ducmV2LnhtbESPT4vCMBTE74LfITzBm6YK/tmuUaqLIHqydWGPj+bZ&#10;FpuX0mS1fvvNguBxmJnfMKtNZ2pxp9ZVlhVMxhEI4tzqigsFl2w/WoJwHlljbZkUPMnBZt3vrTDW&#10;9sFnuqe+EAHCLkYFpfdNLKXLSzLoxrYhDt7VtgZ9kG0hdYuPADe1nEbRXBqsOCyU2NCupPyW/hoF&#10;x/ojO9FPsp2dv7fHdJ5kB2O+lBoOuuQThKfOv8Ov9kErWEwX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CLEAAAA3AAAAA8AAAAAAAAAAAAAAAAAmAIAAGRycy9k&#10;b3ducmV2LnhtbFBLBQYAAAAABAAEAPUAAACJAwAAAAA=&#10;" path="m9,l,63,,77r1,l1,80r1,l2,83r1,l3,85r1,l9,89,9,xe" fillcolor="#c5c5c5" stroked="f">
                  <v:path arrowok="t" o:connecttype="custom" o:connectlocs="9,0;0,63;0,77;1,77;1,80;2,80;2,83;3,83;3,85;4,85;9,89;9,0" o:connectangles="0,0,0,0,0,0,0,0,0,0,0,0"/>
                </v:shape>
                <v:shape id="Freeform 2655" o:spid="_x0000_s2706" style="position:absolute;left:6200;top:895;width:12;height:1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eKsUA&#10;AADcAAAADwAAAGRycy9kb3ducmV2LnhtbERPXWvCMBR9F/Yfwh3szaZT0K0zytANhm6DqYPt7dLc&#10;tZ3NTUmirf568yD4eDjfk1lnanEg5yvLCu6TFARxbnXFhYLt5rX/AMIHZI21ZVJwJA+z6U1vgpm2&#10;LX/RYR0KEUPYZ6igDKHJpPR5SQZ9YhviyP1ZZzBE6AqpHbYx3NRykKYjabDi2FBiQ/OS8t16bxT8&#10;nD527Uv1m7ePy3e3+vwfLvB7qNTdbff8BCJQF67ii/tNKxgP4tp4Jh4BOT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J4qxQAAANwAAAAPAAAAAAAAAAAAAAAAAJgCAABkcnMv&#10;ZG93bnJldi54bWxQSwUGAAAAAAQABAD1AAAAigMAAAAA&#10;" path="m12,l,79r,89l6,174r6,3l12,xe" fillcolor="#d0d0d0" stroked="f">
                  <v:path arrowok="t" o:connecttype="custom" o:connectlocs="12,0;0,79;0,168;6,174;12,177;12,0" o:connectangles="0,0,0,0,0,0"/>
                </v:shape>
                <v:shape id="Freeform 2656" o:spid="_x0000_s2707" style="position:absolute;left:6212;top:816;width:12;height:262;visibility:visible;mso-wrap-style:square;v-text-anchor:top" coordsize="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9eMYA&#10;AADcAAAADwAAAGRycy9kb3ducmV2LnhtbESPT2sCMRTE7wW/Q3iCt5rVYtXVKFKxSHso/gH19tg8&#10;dxc3L0uS6raf3hQKHoeZ+Q0znTemEldyvrSsoNdNQBBnVpecK9jvVs8jED4ga6wsk4If8jCftZ6m&#10;mGp74w1dtyEXEcI+RQVFCHUqpc8KMui7tiaO3tk6gyFKl0vt8BbhppL9JHmVBkuOCwXW9FZQdtl+&#10;GwXHw9fy450He/95cEgvg+VJX36V6rSbxQREoCY8wv/ttVYw7I/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W9eMYAAADcAAAADwAAAAAAAAAAAAAAAACYAgAAZHJz&#10;L2Rvd25yZXYueG1sUEsFBgAAAAAEAAQA9QAAAIsDAAAAAA==&#10;" path="m12,l5,r,80l,80,,256r4,l4,262r8,l12,256,12,80,12,xe" fillcolor="#dadada" stroked="f">
                  <v:path arrowok="t" o:connecttype="custom" o:connectlocs="12,0;5,0;5,80;0,80;0,256;4,256;4,262;12,262;12,256;12,80;12,0" o:connectangles="0,0,0,0,0,0,0,0,0,0,0"/>
                </v:shape>
                <v:shape id="Freeform 2657" o:spid="_x0000_s2708" style="position:absolute;left:6224;top:811;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qXMIA&#10;AADcAAAADwAAAGRycy9kb3ducmV2LnhtbERPTW+CQBC9N/E/bMbEW12s2hrKamwDpBcP0nqfsFMg&#10;srOUXQH/fffQpMeX950cJtOKgXrXWFawWkYgiEurG64UfH1mjzsQziNrbC2Tgjs5OOxnDwnG2o58&#10;pqHwlQgh7GJUUHvfxVK6siaDbmk74sB9296gD7CvpO5xDOGmlU9R9CwNNhwaauzovabyWtyMgktx&#10;XW9zu2nT/CfDatu8mfR0Vmoxn46vIDxN/l/85/7QCl7WYX4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OpcwgAAANwAAAAPAAAAAAAAAAAAAAAAAJgCAABkcnMvZG93&#10;bnJldi54bWxQSwUGAAAAAAQABAD1AAAAhwMAAAAA&#10;" path="m2,l1,,,4,,266r10,3l10,10r-2,l8,8,5,5,4,5,4,3,3,2,2,2,2,xe" fillcolor="#e4e4e4" stroked="f">
                  <v:path arrowok="t" o:connecttype="custom" o:connectlocs="2,0;1,0;0,4;0,266;10,269;10,10;8,10;8,8;5,5;4,5;4,3;3,2;2,2;2,0" o:connectangles="0,0,0,0,0,0,0,0,0,0,0,0,0,0"/>
                </v:shape>
                <v:shape id="Freeform 2658" o:spid="_x0000_s2709" style="position:absolute;left:6235;top:822;width:12;height:262;visibility:visible;mso-wrap-style:square;v-text-anchor:top" coordsize="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xcYA&#10;AADcAAAADwAAAGRycy9kb3ducmV2LnhtbESPT2vCQBTE74LfYXlCb7rRUKupq9hCIYdS8A96fWSf&#10;SWj2bdzdJum37xYKPQ4z8xtmsxtMIzpyvrasYD5LQBAXVtdcKjif3qYrED4ga2wsk4Jv8rDbjkcb&#10;zLTt+UDdMZQiQthnqKAKoc2k9EVFBv3MtsTRu1lnMETpSqkd9hFuGrlIkqU0WHNcqLCl14qKz+OX&#10;UTAk7PLH23KxTj/uF/9+4Jfz9arUw2TYP4MINIT/8F871wqe0j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MxcYAAADcAAAADwAAAAAAAAAAAAAAAACYAgAAZHJz&#10;L2Rvd25yZXYueG1sUEsFBgAAAAAEAAQA9QAAAIsDAAAAAA==&#10;" path="m,l,259r,l12,261,12,7,8,6,7,4,4,3,3,2,1,1,,xe" fillcolor="#efefef" stroked="f">
                  <v:path arrowok="t" o:connecttype="custom" o:connectlocs="0,0;0,259;0,259;12,261;12,7;8,6;7,4;4,3;3,2;1,1;0,0" o:connectangles="0,0,0,0,0,0,0,0,0,0,0"/>
                </v:shape>
                <v:group id="Group 2659" o:spid="_x0000_s2710" style="position:absolute;left:6247;top:830;width:23;height:254" coordorigin="6247,830" coordsize="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2660" o:spid="_x0000_s2711" style="position:absolute;left:6247;top:830;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gEsYA&#10;AADcAAAADwAAAGRycy9kb3ducmV2LnhtbESPQWvCQBSE74X+h+UVeqsbI1WJ2UgpBnrxoK3g8Zl9&#10;ZoPZt2l2q9Ff3xUKPQ4z8w2TLwfbijP1vnGsYDxKQBBXTjdcK/j6LF/mIHxA1tg6JgVX8rAsHh9y&#10;zLS78IbO21CLCGGfoQITQpdJ6StDFv3IdcTRO7reYoiyr6Xu8RLhtpVpkkylxYbjgsGO3g1Vp+2P&#10;VfD6na43VdruSn0szWp/WDW3W6LU89PwtgARaAj/4b/2h1Ywm0zgfi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gEsYAAADcAAAADwAAAAAAAAAAAAAAAACYAgAAZHJz&#10;L2Rvd25yZXYueG1sUEsFBgAAAAAEAAQA9QAAAIsDAAAAAA==&#10;" path="m10,1l3,1r7,l10,1xe" fillcolor="#f9f9f9" stroked="f">
                    <v:path arrowok="t" o:connecttype="custom" o:connectlocs="10,1;3,1;10,1;10,1" o:connectangles="0,0,0,0"/>
                  </v:shape>
                  <v:shape id="Freeform 2661" o:spid="_x0000_s2712" style="position:absolute;left:6247;top:830;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4ZsYA&#10;AADcAAAADwAAAGRycy9kb3ducmV2LnhtbESPT2vCQBTE70K/w/IK3nTT+KclukoRA148aC30+Mw+&#10;s6HZt2l21ein7xYKHoeZ+Q0zX3a2FhdqfeVYwcswAUFcOF1xqeDwkQ/eQPiArLF2TApu5GG5eOrN&#10;MdPuyju67EMpIoR9hgpMCE0mpS8MWfRD1xBH7+RaiyHKtpS6xWuE21qmSTKVFiuOCwYbWhkqvvdn&#10;q2Dyk253RVp/5vqUm/XXcV3d74lS/efufQYiUBce4f/2Rit4HY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04ZsYAAADcAAAADwAAAAAAAAAAAAAAAACYAgAAZHJz&#10;L2Rvd25yZXYueG1sUEsFBgAAAAAEAAQA9QAAAIsDAAAAAA==&#10;" path="m22,l12,r,2l10,2,3,2,3,1,3,,,,,2,,254r10,l22,254,22,2,22,xe" fillcolor="#f9f9f9" stroked="f">
                    <v:path arrowok="t" o:connecttype="custom" o:connectlocs="22,0;12,0;12,2;10,2;3,2;3,1;3,0;0,0;0,2;0,254;10,254;22,254;22,2;22,0" o:connectangles="0,0,0,0,0,0,0,0,0,0,0,0,0,0"/>
                  </v:shape>
                </v:group>
                <v:shape id="Freeform 2662" o:spid="_x0000_s2713" style="position:absolute;left:6270;top:825;width:12;height:260;visibility:visible;mso-wrap-style:square;v-text-anchor:top" coordsize="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GN8QA&#10;AADcAAAADwAAAGRycy9kb3ducmV2LnhtbESPT2sCMRTE7wW/Q3iCt5q40qqrUURa6KnFf/fH5rm7&#10;uHlZk1TXfvqmUPA4zMxvmMWqs424kg+1Yw2joQJBXDhTc6nhsH9/noIIEdlg45g03CnAatl7WmBu&#10;3I23dN3FUiQIhxw1VDG2uZShqMhiGLqWOHkn5y3GJH0pjcdbgttGZkq9Sos1p4UKW9pUVJx331aD&#10;z9ajHz9RNuP75Xh4675m6vOk9aDfrecgInXxEf5vfxgNk/EL/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HxjfEAAAA3AAAAA8AAAAAAAAAAAAAAAAAmAIAAGRycy9k&#10;b3ducmV2LnhtbFBLBQYAAAAABAAEAPUAAACJAwAAAAA=&#10;" path="m12,l10,1,3,4,,5,,259r9,-1l12,257,12,xe" fillcolor="#efefef" stroked="f">
                  <v:path arrowok="t" o:connecttype="custom" o:connectlocs="12,0;10,1;3,4;0,5;0,259;9,258;12,257;12,0" o:connectangles="0,0,0,0,0,0,0,0"/>
                </v:shape>
                <v:shape id="Freeform 2663" o:spid="_x0000_s2714" style="position:absolute;left:6281;top:813;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Xs8UA&#10;AADcAAAADwAAAGRycy9kb3ducmV2LnhtbESPQWvCQBSE70L/w/IEb2ajVltSV2lLIl56MG3vj+xr&#10;Esy+jdnVpP/eFQSPw8x8w6y3g2nEhTpXW1Ywi2IQxIXVNZcKfr6z6SsI55E1NpZJwT852G6eRmtM&#10;tO35QJfclyJA2CWooPK+TaR0RUUGXWRb4uD92c6gD7Irpe6wD3DTyHkcr6TBmsNChS19VlQc87NR&#10;8JsfF8udfW7S3SnDcll/mPTroNRkPLy/gfA0+Ef43t5rBS+LFdzO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dezxQAAANwAAAAPAAAAAAAAAAAAAAAAAJgCAABkcnMv&#10;ZG93bnJldi54bWxQSwUGAAAAAAQABAD1AAAAigMAAAAA&#10;" path="m10,l8,4,2,10,,12,,269r10,-3l10,xe" fillcolor="#e4e4e4" stroked="f">
                  <v:path arrowok="t" o:connecttype="custom" o:connectlocs="10,0;8,4;2,10;0,12;0,269;10,266;10,0" o:connectangles="0,0,0,0,0,0,0"/>
                </v:shape>
                <v:shape id="Freeform 2664" o:spid="_x0000_s2715" style="position:absolute;left:6292;top:811;width:12;height:268;visibility:visible;mso-wrap-style:square;v-text-anchor:top" coordsize="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cTsYA&#10;AADcAAAADwAAAGRycy9kb3ducmV2LnhtbESPQWsCMRSE74L/ITyhN81qqbZbo4jYUj3ZVer1dfPc&#10;rG5elk3U9d83hUKPw8x8w0znra3ElRpfOlYwHCQgiHOnSy4U7Hdv/WcQPiBrrByTgjt5mM+6nSmm&#10;2t34k65ZKESEsE9RgQmhTqX0uSGLfuBq4ugdXWMxRNkUUjd4i3BbyVGSjKXFkuOCwZqWhvJzdrEK&#10;Nl+b9cvlfW1O2dPYrg6H8nu7vSv10GsXryACteE//Nf+0AomjxP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cTsYAAADcAAAADwAAAAAAAAAAAAAAAACYAgAAZHJz&#10;L2Rvd25yZXYueG1sUEsFBgAAAAAEAAQA9QAAAIsDAAAAAA==&#10;" path="m2,l1,,,1,,267r1,l12,263,12,63r-2,l10,56r-1,l9,47r-1,l8,39r-1,l7,32r-1,l6,24r-2,l4,15r-1,l3,8,2,8,2,xe" fillcolor="#d9d9d9" stroked="f">
                  <v:path arrowok="t" o:connecttype="custom" o:connectlocs="2,0;1,0;0,1;0,267;1,267;12,263;12,63;10,63;10,56;9,56;9,47;8,47;8,39;7,39;7,32;6,32;6,24;4,24;4,15;3,15;3,8;2,8;2,0" o:connectangles="0,0,0,0,0,0,0,0,0,0,0,0,0,0,0,0,0,0,0,0,0,0,0"/>
                </v:shape>
                <v:shape id="Freeform 2665" o:spid="_x0000_s2716" style="position:absolute;left:6304;top:883;width:12;height:192;visibility:visible;mso-wrap-style:square;v-text-anchor:top" coordsize="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8psIA&#10;AADcAAAADwAAAGRycy9kb3ducmV2LnhtbERPTWvCQBC9C/0PyxS86aYWVFJXSQsFT4IxoschO03S&#10;ZmeT7DaJ/949CB4f73uzG00teupcZVnB2zwCQZxbXXGhIDt9z9YgnEfWWFsmBTdysNu+TDYYazvw&#10;kfrUFyKEsItRQel9E0vp8pIMurltiAP3YzuDPsCukLrDIYSbWi6iaCkNVhwaSmzoq6T8L/03CtaX&#10;9nwdFr+YfLZt1ib99WDSvVLT1zH5AOFp9E/xw73XClbvYW0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TymwgAAANwAAAAPAAAAAAAAAAAAAAAAAJgCAABkcnMvZG93&#10;bnJldi54bWxQSwUGAAAAAAQABAD1AAAAhwMAAAAA&#10;" path="m1,l,,,191r3,-2l12,183,12,70r-2,l10,63r-1,l9,55r-1,l8,46r-1,l7,39r-1,l6,31r-2,l4,23r-1,l3,15r-1,l2,7,1,7,1,xe" fillcolor="#cfcfcf" stroked="f">
                  <v:path arrowok="t" o:connecttype="custom" o:connectlocs="1,0;0,0;0,191;3,189;12,183;12,70;10,70;10,63;9,63;9,55;8,55;8,46;7,46;7,39;6,39;6,31;4,31;4,23;3,23;3,15;2,15;2,7;1,7;1,0" o:connectangles="0,0,0,0,0,0,0,0,0,0,0,0,0,0,0,0,0,0,0,0,0,0,0,0"/>
                </v:shape>
                <v:shape id="Freeform 2666" o:spid="_x0000_s2717" style="position:absolute;left:6316;top:963;width:12;height:105;visibility:visible;mso-wrap-style:square;v-text-anchor:top" coordsize="1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j0sUA&#10;AADcAAAADwAAAGRycy9kb3ducmV2LnhtbESPwW7CMBBE70j9B2srcQMnRSo0xSAKVOoBDkn7Adt4&#10;iSPidRS7Sfj7ulIljqOZeaNZb0fbiJ46XztWkM4TEMSl0zVXCr4+32crED4ga2wck4IbedhuHiZr&#10;zLQbOKe+CJWIEPYZKjAhtJmUvjRk0c9dSxy9i+sshii7SuoOhwi3jXxKkmdpsea4YLClvaHyWvxY&#10;Bfv0zXxfb8Mh7PJVej4dpc8vvVLTx3H3CiLQGO7h//aHVrBcvM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yPSxQAAANwAAAAPAAAAAAAAAAAAAAAAAJgCAABkcnMv&#10;ZG93bnJldi54bWxQSwUGAAAAAAQABAD1AAAAigMAAAAA&#10;" path="m1,l,,,104r3,-2l10,90,12,70r-2,l10,63r-1,l9,55r-1,l8,46r-1,l7,39r-1,l6,31r-2,l4,23r-1,l3,15r-1,l2,7,1,7,1,xe" fillcolor="#c4c4c4" stroked="f">
                  <v:path arrowok="t" o:connecttype="custom" o:connectlocs="1,0;0,0;0,104;3,102;10,90;12,70;10,70;10,63;9,63;9,55;8,55;8,46;7,46;7,39;6,39;6,31;4,31;4,23;3,23;3,15;2,15;2,7;1,7;1,0" o:connectangles="0,0,0,0,0,0,0,0,0,0,0,0,0,0,0,0,0,0,0,0,0,0,0,0"/>
                </v:shape>
                <v:shape id="Freeform 2667" o:spid="_x0000_s2718" style="position:absolute;left:6189;top:810;width:140;height:274;visibility:visible;mso-wrap-style:square;v-text-anchor:top" coordsize="14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SBsMA&#10;AADcAAAADwAAAGRycy9kb3ducmV2LnhtbERP3UrDMBS+F3yHcITduVQZznXLhsiGxU3Yuj3AoTm2&#10;xeYkJFlbfXpzIXj58f2vNqPpRE8+tJYVPEwzEMSV1S3XCi7n3f0ziBCRNXaWScE3Bdisb29WmGs7&#10;8In6MtYihXDIUUETo8ulDFVDBsPUOuLEfVpvMCboa6k9DincdPIxy56kwZZTQ4OOXhuqvsqrUXAY&#10;fLHf+vf+Y+7Kt5/Zoi7c/qjU5G58WYKINMZ/8Z+70ArmszQ/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OSBsMAAADcAAAADwAAAAAAAAAAAAAAAACYAgAAZHJzL2Rv&#10;d25yZXYueG1sUEsFBgAAAAAEAAQA9QAAAIgDAAAAAA==&#10;" path="m137,229l103,,94,11,82,18,67,21,52,18,45,13,38,7,34,,,229r1,15l13,258r20,10l59,273r28,-1l111,265r18,-12l137,238r2,-3l139,232r-2,-3xe" filled="f" strokecolor="#bfbfbf" strokeweight=".23953mm">
                  <v:path arrowok="t" o:connecttype="custom" o:connectlocs="137,229;103,0;94,11;82,18;67,21;52,18;45,13;38,7;34,0;0,229;1,244;13,258;33,268;59,273;87,272;111,265;129,253;137,238;139,235;139,232;137,229" o:connectangles="0,0,0,0,0,0,0,0,0,0,0,0,0,0,0,0,0,0,0,0,0"/>
                </v:shape>
                <v:shape id="Picture 2668" o:spid="_x0000_s2719" type="#_x0000_t75" style="position:absolute;left:6242;top:619;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fFTGAAAA3AAAAA8AAABkcnMvZG93bnJldi54bWxEj0FrAjEUhO+F/ofwCr3VrEtRWY1ShYJU&#10;aHH14PG5ed1su3lZkriu/74pFHocZuYbZrEabCt68qFxrGA8ykAQV043XCs4Hl6fZiBCRNbYOiYF&#10;NwqwWt7fLbDQ7sp76stYiwThUKACE2NXSBkqQxbDyHXEyft03mJM0tdSe7wmuG1lnmUTabHhtGCw&#10;o42h6ru8WAW+jNtL/r75ynfhrV+vP3Znc5oq9fgwvMxBRBrif/ivvdUKps9j+D2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R8VMYAAADcAAAADwAAAAAAAAAAAAAA&#10;AACfAgAAZHJzL2Rvd25yZXYueG1sUEsFBgAAAAAEAAQA9wAAAJIDAAAAAA==&#10;">
                  <v:imagedata r:id="rId116" o:title=""/>
                </v:shape>
                <v:shape id="Freeform 2669" o:spid="_x0000_s2720" style="position:absolute;left:6241;top:617;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XscA&#10;AADcAAAADwAAAGRycy9kb3ducmV2LnhtbESPQWvCQBSE70L/w/IKXsRsDGpLmlVsQfBQNNUWenxk&#10;n0lo9m3Irpr6612h0OMwM98w2bI3jThT52rLCiZRDIK4sLrmUsHnYT1+BuE8ssbGMin4JQfLxcMg&#10;w1TbC3/Qee9LESDsUlRQed+mUrqiIoMusi1x8I62M+iD7EqpO7wEuGlkEsdzabDmsFBhS28VFT/7&#10;k1Gw20g9Osaz15n/un7bbZ4n7/NcqeFjv3oB4an3/+G/9kYreJom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h17HAAAA3AAAAA8AAAAAAAAAAAAAAAAAmAIAAGRy&#10;cy9kb3ducmV2LnhtbFBLBQYAAAAABAAEAPUAAACMAwAAAAA=&#10;" path="m34,16r,-9l27,,16,,8,,,7r,9l,26r8,7l16,33r11,l34,26r,-10e" filled="f" strokecolor="#bfbfbf" strokeweight=".23953mm">
                  <v:path arrowok="t" o:connecttype="custom" o:connectlocs="34,16;34,7;27,0;16,0;8,0;0,7;0,16;0,26;8,33;16,33;27,33;34,26;34,16" o:connectangles="0,0,0,0,0,0,0,0,0,0,0,0,0"/>
                </v:shape>
                <v:shape id="Freeform 2670" o:spid="_x0000_s2721" style="position:absolute;left:6258;top:651;width:1;height:161;visibility:visible;mso-wrap-style:square;v-text-anchor:top" coordsize="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SqMUA&#10;AADcAAAADwAAAGRycy9kb3ducmV2LnhtbESPQWvCQBSE70L/w/KE3nSjLTZEVykWoUQFGz14fGaf&#10;STD7NmS3mv77riB4HGbmG2a26EwtrtS6yrKC0TACQZxbXXGh4LBfDWIQziNrrC2Tgj9ysJi/9GaY&#10;aHvjH7pmvhABwi5BBaX3TSKly0sy6Ia2IQ7e2bYGfZBtIXWLtwA3tRxH0UQarDgslNjQsqT8kv0a&#10;BZnZriL+WqfHOD1t1tvRgdLdRanXfvc5BeGp88/wo/2tFXy8v8H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hKoxQAAANwAAAAPAAAAAAAAAAAAAAAAAJgCAABkcnMv&#10;ZG93bnJldi54bWxQSwUGAAAAAAQABAD1AAAAigMAAAAA&#10;" path="m,160l,e" filled="f" strokecolor="#bfbfbf" strokeweight=".23953mm">
                  <v:path arrowok="t" o:connecttype="custom" o:connectlocs="0,160;0,0" o:connectangles="0,0"/>
                </v:shape>
                <v:shape id="Freeform 2671" o:spid="_x0000_s2722" style="position:absolute;left:6206;top:598;width:16;height:72;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dccUA&#10;AADcAAAADwAAAGRycy9kb3ducmV2LnhtbESPzWrDMBCE74W+g9hCL6WRU0ISnCghpA2E0kt+6Hmx&#10;Npaxd2Us1XbfvioUehxm5htmvR25UT11ofJiYDrJQJEU3lZSGrheDs9LUCGiWGy8kIFvCrDd3N+t&#10;Mbd+kBP151iqBJGQowEXY5trHQpHjGHiW5Lk3XzHGJPsSm07HBKcG/2SZXPNWElacNjS3lFRn7/Y&#10;AO+Hpq7748k9vb7z4W3k+eXj05jHh3G3AhVpjP/hv/bRGljMZvB7Jh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h1xxQAAANwAAAAPAAAAAAAAAAAAAAAAAJgCAABkcnMv&#10;ZG93bnJldi54bWxQSwUGAAAAAAQABAD1AAAAigMAAAAA&#10;" path="m15,l3,16,,36,3,55,15,72e" filled="f" strokecolor="#bfbfbf" strokeweight=".23953mm">
                  <v:path arrowok="t" o:connecttype="custom" o:connectlocs="15,0;3,16;0,36;3,55;15,72" o:connectangles="0,0,0,0,0"/>
                </v:shape>
                <v:shape id="Freeform 2672" o:spid="_x0000_s2723" style="position:absolute;left:6295;top:598;width:16;height:72;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46sUA&#10;AADcAAAADwAAAGRycy9kb3ducmV2LnhtbESPQUvDQBSE74L/YXmCF7GbirYldltKtVCkl7bS8yP7&#10;zIbkvQ3ZNYn/3hWEHoeZ+YZZrkduVE9dqLwYmE4yUCSFt5WUBj7Pu8cFqBBRLDZeyMAPBVivbm+W&#10;mFs/yJH6UyxVgkjI0YCLsc21DoUjxjDxLUnyvnzHGJPsSm07HBKcG/2UZTPNWElacNjS1lFRn77Z&#10;AG+Hpq77/dE9vH3w7n3k2flwMeb+bty8goo0xmv4v723BubPL/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rjqxQAAANwAAAAPAAAAAAAAAAAAAAAAAJgCAABkcnMv&#10;ZG93bnJldi54bWxQSwUGAAAAAAQABAD1AAAAigMAAAAA&#10;" path="m,72l11,55,15,36,11,16,,e" filled="f" strokecolor="#bfbfbf" strokeweight=".23953mm">
                  <v:path arrowok="t" o:connecttype="custom" o:connectlocs="0,72;11,55;15,36;11,16;0,0" o:connectangles="0,0,0,0,0"/>
                </v:shape>
                <v:shape id="Freeform 2673" o:spid="_x0000_s2724" style="position:absolute;left:6171;top:574;width:27;height:120;visibility:visible;mso-wrap-style:square;v-text-anchor:top" coordsize="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TmsUA&#10;AADcAAAADwAAAGRycy9kb3ducmV2LnhtbESPQWvCQBSE74L/YXlCb7ppK7aJrlJCCz1aFcHbM/vM&#10;pmbfhuxWk3/vCgWPw8x8wyxWna3FhVpfOVbwPElAEBdOV1wq2G2/xu8gfEDWWDsmBT15WC2HgwVm&#10;2l35hy6bUIoIYZ+hAhNCk0npC0MW/cQ1xNE7udZiiLItpW7xGuG2li9JMpMWK44LBhvKDRXnzZ9V&#10;sN0f+3XuP02Kv7vz4TXt032VK/U06j7mIAJ14RH+b39rBW/T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NOaxQAAANwAAAAPAAAAAAAAAAAAAAAAAJgCAABkcnMv&#10;ZG93bnJldi54bWxQSwUGAAAAAAQABAD1AAAAigMAAAAA&#10;" path="m26,l6,28,,60,6,91r20,29e" filled="f" strokecolor="#bfbfbf" strokeweight=".23953mm">
                  <v:path arrowok="t" o:connecttype="custom" o:connectlocs="26,0;6,28;0,60;6,91;26,120" o:connectangles="0,0,0,0,0"/>
                </v:shape>
                <v:shape id="Freeform 2674" o:spid="_x0000_s2725" style="position:absolute;left:6320;top:574;width:26;height:1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Dy8QA&#10;AADcAAAADwAAAGRycy9kb3ducmV2LnhtbESPQWvCQBSE7wX/w/IEb82mraikbkIoVCwI0ih6fWRf&#10;k9Ds27C7avrv3UKhx2FmvmHWxWh6cSXnO8sKnpIUBHFtdceNguPh/XEFwgdkjb1lUvBDHop88rDG&#10;TNsbf9K1Co2IEPYZKmhDGDIpfd2SQZ/YgTh6X9YZDFG6RmqHtwg3vXxO04U02HFcaHGgt5bq7+pi&#10;FJyk2+wum7OpQr0vy373wh9nVmo2HctXEIHG8B/+a2+1guV8Cb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Q8vEAAAA3AAAAA8AAAAAAAAAAAAAAAAAmAIAAGRycy9k&#10;b3ducmV2LnhtbFBLBQYAAAAABAAEAPUAAACJAwAAAAA=&#10;" path="m,120l18,91,25,60,18,28,,e" filled="f" strokecolor="#bfbfbf" strokeweight=".23953mm">
                  <v:path arrowok="t" o:connecttype="custom" o:connectlocs="0,120;18,91;25,60;18,28;0,0" o:connectangles="0,0,0,0,0"/>
                </v:shape>
                <v:group id="Group 2675" o:spid="_x0000_s2726" style="position:absolute;left:6189;top:651;width:140;height:434" coordorigin="6189,651" coordsize="14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2676" o:spid="_x0000_s2727" style="position:absolute;left:6189;top:651;width:140;height:434;visibility:visible;mso-wrap-style:square;v-text-anchor:top" coordsize="14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dfcUA&#10;AADcAAAADwAAAGRycy9kb3ducmV2LnhtbESPT2vCQBTE74V+h+UVvNVNi7QaXaUEpL1U6h/0+sg+&#10;s9Hs25DdJvHbu4LgcZiZ3zCzRW8r0VLjS8cK3oYJCOLc6ZILBbvt8nUMwgdkjZVjUnAhD4v589MM&#10;U+06XlO7CYWIEPYpKjAh1KmUPjdk0Q9dTRy9o2sshiibQuoGuwi3lXxPkg9pseS4YLCmzFB+3vxb&#10;Bd+9m6zGu+6vXWbZoTXhtP/Nt0oNXvqvKYhAfXiE7+0freBzNIH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Z19xQAAANwAAAAPAAAAAAAAAAAAAAAAAJgCAABkcnMv&#10;ZG93bnJldi54bWxQSwUGAAAAAAQABAD1AAAAigMAAAAA&#10;" path="m68,141r-17,l36,150r-2,9l,388r1,16l13,417r20,10l60,433r27,-2l111,424r18,-11l138,398r1,-4l139,392r-1,-4l104,160r-3,-7l94,147,82,143,68,141xe" filled="f" strokecolor="#bfbfbf" strokeweight="1.43pt">
                    <v:path arrowok="t" o:connecttype="custom" o:connectlocs="68,141;51,141;36,150;34,159;0,388;1,404;13,417;33,427;60,433;87,431;111,424;129,413;138,398;139,394;139,392;138,388;104,160;101,153;94,147;82,143;68,141" o:connectangles="0,0,0,0,0,0,0,0,0,0,0,0,0,0,0,0,0,0,0,0,0"/>
                  </v:shape>
                  <v:shape id="Freeform 2677" o:spid="_x0000_s2728" style="position:absolute;left:6189;top:651;width:140;height:434;visibility:visible;mso-wrap-style:square;v-text-anchor:top" coordsize="14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SMAA&#10;AADcAAAADwAAAGRycy9kb3ducmV2LnhtbERPy4rCMBTdC/5DuMJsRFNlfFCNIoPCgCBUxfW1ubbV&#10;5qY0Uevfm4Xg8nDe82VjSvGg2hWWFQz6EQji1OqCMwXHw6Y3BeE8ssbSMil4kYPlot2aY6ztkxN6&#10;7H0mQgi7GBXk3lexlC7NyaDr24o4cBdbG/QB1pnUNT5DuCnlMIrG0mDBoSHHiv5ySm/7u1GwuyRX&#10;7nbXh9OAExxmo+36tzor9dNpVjMQnhr/FX/c/1rBZBT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FSMAAAADcAAAADwAAAAAAAAAAAAAAAACYAgAAZHJzL2Rvd25y&#10;ZXYueG1sUEsFBgAAAAAEAAQA9QAAAIUDAAAAAA==&#10;" path="m68,141l68,e" filled="f" strokecolor="#bfbfbf" strokeweight="1.43pt">
                    <v:path arrowok="t" o:connecttype="custom" o:connectlocs="68,141;68,0" o:connectangles="0,0"/>
                  </v:shape>
                </v:group>
                <v:shape id="Freeform 2678" o:spid="_x0000_s2729" style="position:absolute;left:6241;top:617;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cKsMA&#10;AADcAAAADwAAAGRycy9kb3ducmV2LnhtbESP3YrCMBSE7wXfIRxh7zRV8IeuUcQf1hVv7PoAh+Zs&#10;2zU5KU3U+vZmQfBymJlvmPmytUbcqPGVYwXDQQKCOHe64kLB+WfXn4HwAVmjcUwKHuRhueh25phq&#10;d+cT3bJQiAhhn6KCMoQ6ldLnJVn0A1cTR+/XNRZDlE0hdYP3CLdGjpJkIi1WHBdKrGldUn7JrlYB&#10;UWW2dDR/e3LfZ/34Olw304NSH7129QkiUBve4Vd7rxVMx0P4P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cKsMAAADcAAAADwAAAAAAAAAAAAAAAACYAgAAZHJzL2Rv&#10;d25yZXYueG1sUEsFBgAAAAAEAAQA9QAAAIgDAAAAAA==&#10;" path="m34,16r,-9l27,,16,,8,,,7r,9l,26r8,7l16,33r11,l34,26r,-10xe" filled="f" strokecolor="#bfbfbf" strokeweight="1.43pt">
                  <v:path arrowok="t" o:connecttype="custom" o:connectlocs="34,16;34,7;27,0;16,0;8,0;0,7;0,16;0,26;8,33;16,33;27,33;34,26;34,16" o:connectangles="0,0,0,0,0,0,0,0,0,0,0,0,0"/>
                </v:shape>
                <v:shape id="Freeform 2679" o:spid="_x0000_s2730" style="position:absolute;left:3379;top:466;width:5727;height:327;visibility:visible;mso-wrap-style:square;v-text-anchor:top" coordsize="572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sJ8QA&#10;AADcAAAADwAAAGRycy9kb3ducmV2LnhtbESPT2sCMRTE7wW/Q3hCbzXrgtpujSKFgj2JWy+9vW7e&#10;/sHNS5qkun57Iwgeh5n5DbNcD6YXJ/Khs6xgOslAEFdWd9woOHx/vryCCBFZY2+ZFFwowHo1elpi&#10;oe2Z93QqYyMShEOBCtoYXSFlqFoyGCbWESevtt5gTNI3Uns8J7jpZZ5lc2mw47TQoqOPlqpj+W8U&#10;/IRL3h2+nKO3elf/Nse5Lxd/Sj2Ph807iEhDfITv7a1WsJj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bCfEAAAA3AAAAA8AAAAAAAAAAAAAAAAAmAIAAGRycy9k&#10;b3ducmV2LnhtbFBLBQYAAAAABAAEAPUAAACJAwAAAAA=&#10;" path="m5726,326r-75,-14l5576,297r-76,-13l5424,270r-77,-13l5270,244r-77,-13l5116,219r-78,-12l4960,195r-78,-11l4804,172r-78,-10l4647,151r-78,-10l4490,131r-78,-10l4333,112r-78,-9l4177,94r-78,-8l4022,77r-77,-8l3868,62r-77,-7l3714,48r-77,-6l3559,36r-77,-6l3405,25r-78,-4l3249,16r-78,-3l3091,10,3011,7,2931,4,2851,2,2770,1,2691,r-80,l2532,r-79,1l2374,2r-82,2l2211,7r-81,3l2049,14r-81,4l1888,23r-80,5l1728,33r-80,6l1567,45r-80,7l1406,58r-81,7l1244,72r-82,7l1080,86r-83,7l915,100r-82,7l750,115r-81,8l588,131r-80,9l429,150r-77,10l276,171r-73,12l133,196,65,210,,225e" filled="f" strokeweight=".25222mm">
                  <v:path arrowok="t" o:connecttype="custom" o:connectlocs="5651,312;5500,284;5347,257;5193,231;5038,207;4882,184;4726,162;4569,141;4412,121;4255,103;4099,86;3945,69;3791,55;3637,42;3482,30;3327,21;3171,13;3011,7;2851,2;2691,0;2532,0;2374,2;2211,7;2049,14;1888,23;1728,33;1567,45;1406,58;1244,72;1080,86;915,100;750,115;588,131;429,150;276,171;133,196;0,225" o:connectangles="0,0,0,0,0,0,0,0,0,0,0,0,0,0,0,0,0,0,0,0,0,0,0,0,0,0,0,0,0,0,0,0,0,0,0,0,0"/>
                </v:shape>
                <v:shape id="Picture 2680" o:spid="_x0000_s2731" type="#_x0000_t75" style="position:absolute;left:3284;top:627;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4GzzDAAAA3AAAAA8AAABkcnMvZG93bnJldi54bWxEj0+LwjAUxO/CfofwFvYimu76vxpFhBU9&#10;Wr14ezTPtmzzUpusrd/eCILHYWZ+wyxWrSnFjWpXWFbw3Y9AEKdWF5wpOB1/e1MQziNrLC2Tgjs5&#10;WC0/OguMtW34QLfEZyJA2MWoIPe+iqV0aU4GXd9WxMG72NqgD7LOpK6xCXBTyp8oGkuDBYeFHCva&#10;5JT+Jf9GwfAUTa/Hzaw5d0u7p/1212o5VOrrs13PQXhq/Tv8au+0gsloAM8z4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gbPMMAAADcAAAADwAAAAAAAAAAAAAAAACf&#10;AgAAZHJzL2Rvd25yZXYueG1sUEsFBgAAAAAEAAQA9wAAAI8DAAAAAA==&#10;">
                  <v:imagedata r:id="rId117" o:title=""/>
                </v:shape>
                <v:shape id="Freeform 2681" o:spid="_x0000_s2732" style="position:absolute;left:3301;top:1054;width:5729;height:438;visibility:visible;mso-wrap-style:square;v-text-anchor:top" coordsize="572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TZ8UA&#10;AADcAAAADwAAAGRycy9kb3ducmV2LnhtbESPQWvCQBSE74L/YXkFb7pp0SppNiIFRXuqaaD09th9&#10;TUKzb0N2jfHfdwsFj8PMfMNk29G2YqDeN44VPC4SEMTamYYrBeXHfr4B4QOywdYxKbiRh20+nWSY&#10;GnflMw1FqESEsE9RQR1Cl0rpdU0W/cJ1xNH7dr3FEGVfSdPjNcJtK5+S5FlabDgu1NjRa036p7hY&#10;BbI7l2+sk0Gfxi/TlIfN/vNdKzV7GHcvIAKN4R7+bx+NgvVqC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1NnxQAAANwAAAAPAAAAAAAAAAAAAAAAAJgCAABkcnMv&#10;ZG93bnJldi54bWxQSwUGAAAAAAQABAD1AAAAigMAAAAA&#10;" path="m5728,r-74,20l5579,39r-75,19l5428,77r-76,19l5276,114r-76,17l5123,148r-77,17l4969,181r-77,16l4815,212r-78,15l4660,241r-78,14l4505,269r-78,13l4350,295r-77,12l4195,319r-77,12l4041,342r-77,10l3887,362r-77,10l3733,381r-77,8l3579,397r-78,7l3423,410r-78,6l3267,421r-80,4l3108,429r-80,3l2947,435r-79,1l2788,437r-80,l2629,436r-79,-2l2472,432r-83,-4l2307,423r-81,-5l2145,411r-80,-7l1984,397r-80,-8l1824,380r-80,-9l1664,361r-81,-10l1502,341r-81,-11l1340,319r-82,-11l1176,297r-87,-12l1003,274,916,262,830,249,744,236,659,222,575,207,493,191,413,174,335,155,259,136,186,114,116,91,50,66,41,62,31,59,17,57,,58e" filled="f" strokeweight=".25222mm">
                  <v:path arrowok="t" o:connecttype="custom" o:connectlocs="5654,20;5504,58;5352,96;5200,131;5046,165;4892,197;4737,227;4582,255;4427,282;4273,307;4118,331;3964,352;3810,372;3656,389;3501,404;3345,416;3187,425;3028,432;2868,436;2708,437;2550,434;2389,428;2226,418;2065,404;1904,389;1744,371;1583,351;1421,330;1258,308;1089,285;916,262;744,236;575,207;413,174;259,136;116,91;41,62;17,57" o:connectangles="0,0,0,0,0,0,0,0,0,0,0,0,0,0,0,0,0,0,0,0,0,0,0,0,0,0,0,0,0,0,0,0,0,0,0,0,0,0"/>
                </v:shape>
                <v:shape id="Picture 2682" o:spid="_x0000_s2733" type="#_x0000_t75" style="position:absolute;left:8983;top:1003;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VTDAAAA3AAAAA8AAABkcnMvZG93bnJldi54bWxEj0uLwkAQhO+C/2FoYW86UYiPmIm44oK3&#10;xRdem0ybBDM92cyo8d/vLCx4LKrqKypddaYWD2pdZVnBeBSBIM6trrhQcDp+DecgnEfWWFsmBS9y&#10;sMr6vRQTbZ+8p8fBFyJA2CWooPS+SaR0eUkG3cg2xMG72tagD7ItpG7xGeCmlpMomkqDFYeFEhva&#10;lJTfDnejQH/np13zWW15quc6fl3rxeXnrNTHoFsvQXjq/Dv8395pBbM4hr8z4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89VMMAAADcAAAADwAAAAAAAAAAAAAAAACf&#10;AgAAZHJzL2Rvd25yZXYueG1sUEsFBgAAAAAEAAQA9wAAAI8DAAAAAA==&#10;">
                  <v:imagedata r:id="rId118" o:title=""/>
                </v:shape>
                <v:shape id="Text Box 2683" o:spid="_x0000_s2734" type="#_x0000_t202" style="position:absolute;left:3981;top:598;width:1129;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14:paraId="100D3463" w14:textId="77777777" w:rsidR="00440781" w:rsidRDefault="00440781" w:rsidP="008B13EF">
                        <w:pPr>
                          <w:pStyle w:val="af4"/>
                          <w:kinsoku w:val="0"/>
                          <w:overflowPunct w:val="0"/>
                          <w:spacing w:line="148" w:lineRule="exact"/>
                          <w:ind w:left="199" w:right="222"/>
                          <w:jc w:val="center"/>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659F6B57" w14:textId="77777777" w:rsidR="00440781" w:rsidRDefault="00440781" w:rsidP="008B13EF">
                        <w:pPr>
                          <w:pStyle w:val="af4"/>
                          <w:kinsoku w:val="0"/>
                          <w:overflowPunct w:val="0"/>
                          <w:spacing w:before="7" w:line="254" w:lineRule="auto"/>
                          <w:ind w:left="-1" w:right="18" w:hanging="7"/>
                          <w:jc w:val="center"/>
                          <w:rPr>
                            <w:rFonts w:ascii="Calibri" w:hAnsi="Calibri" w:cs="Calibri"/>
                            <w:w w:val="105"/>
                            <w:sz w:val="14"/>
                            <w:szCs w:val="14"/>
                          </w:rPr>
                        </w:pPr>
                        <w:r>
                          <w:rPr>
                            <w:rFonts w:ascii="Calibri" w:hAnsi="Calibri" w:cs="Calibri"/>
                            <w:w w:val="105"/>
                            <w:sz w:val="14"/>
                            <w:szCs w:val="14"/>
                          </w:rPr>
                          <w:t>{ A1 (RA)=MLD_S,</w:t>
                        </w:r>
                        <w:r>
                          <w:rPr>
                            <w:rFonts w:ascii="Calibri" w:hAnsi="Calibri" w:cs="Calibri"/>
                            <w:spacing w:val="40"/>
                            <w:w w:val="105"/>
                            <w:sz w:val="14"/>
                            <w:szCs w:val="14"/>
                          </w:rPr>
                          <w:t xml:space="preserve"> </w:t>
                        </w:r>
                        <w:r>
                          <w:rPr>
                            <w:rFonts w:ascii="Calibri" w:hAnsi="Calibri" w:cs="Calibri"/>
                            <w:w w:val="105"/>
                            <w:sz w:val="14"/>
                            <w:szCs w:val="14"/>
                          </w:rPr>
                          <w:t>A2 (TA)=STA3, A3</w:t>
                        </w:r>
                        <w:r>
                          <w:rPr>
                            <w:rFonts w:ascii="Calibri" w:hAnsi="Calibri" w:cs="Calibri"/>
                            <w:spacing w:val="40"/>
                            <w:w w:val="105"/>
                            <w:sz w:val="14"/>
                            <w:szCs w:val="14"/>
                          </w:rPr>
                          <w:t xml:space="preserve"> </w:t>
                        </w:r>
                        <w:r>
                          <w:rPr>
                            <w:rFonts w:ascii="Calibri" w:hAnsi="Calibri" w:cs="Calibri"/>
                            <w:w w:val="105"/>
                            <w:sz w:val="14"/>
                            <w:szCs w:val="14"/>
                          </w:rPr>
                          <w:t>(BSSID)=AP1 }</w:t>
                        </w:r>
                      </w:p>
                    </w:txbxContent>
                  </v:textbox>
                </v:shape>
                <v:shape id="Text Box 2684" o:spid="_x0000_s2735" type="#_x0000_t202" style="position:absolute;left:7884;top:1404;width:108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14:paraId="206952A9" w14:textId="77777777" w:rsidR="00440781" w:rsidRDefault="00440781" w:rsidP="008B13EF">
                        <w:pPr>
                          <w:pStyle w:val="af4"/>
                          <w:kinsoku w:val="0"/>
                          <w:overflowPunct w:val="0"/>
                          <w:spacing w:line="148" w:lineRule="exact"/>
                          <w:ind w:left="178"/>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0394E122" w14:textId="77777777" w:rsidR="00440781" w:rsidRDefault="00440781" w:rsidP="008B13EF">
                        <w:pPr>
                          <w:pStyle w:val="af4"/>
                          <w:kinsoku w:val="0"/>
                          <w:overflowPunct w:val="0"/>
                          <w:spacing w:before="6" w:line="254" w:lineRule="auto"/>
                          <w:ind w:right="18" w:firstLine="40"/>
                          <w:jc w:val="both"/>
                          <w:rPr>
                            <w:rFonts w:ascii="Calibri" w:hAnsi="Calibri" w:cs="Calibri"/>
                            <w:spacing w:val="-10"/>
                            <w:w w:val="105"/>
                            <w:sz w:val="14"/>
                            <w:szCs w:val="14"/>
                          </w:rPr>
                        </w:pPr>
                        <w:r>
                          <w:rPr>
                            <w:rFonts w:ascii="Calibri" w:hAnsi="Calibri" w:cs="Calibri"/>
                            <w:w w:val="105"/>
                            <w:sz w:val="14"/>
                            <w:szCs w:val="14"/>
                          </w:rPr>
                          <w:t>{ A1 (RA)=STA3,</w:t>
                        </w:r>
                        <w:r>
                          <w:rPr>
                            <w:rFonts w:ascii="Calibri" w:hAnsi="Calibri" w:cs="Calibri"/>
                            <w:spacing w:val="40"/>
                            <w:w w:val="105"/>
                            <w:sz w:val="14"/>
                            <w:szCs w:val="14"/>
                          </w:rPr>
                          <w:t xml:space="preserve"> </w:t>
                        </w:r>
                        <w:r>
                          <w:rPr>
                            <w:rFonts w:ascii="Calibri" w:hAnsi="Calibri" w:cs="Calibri"/>
                            <w:w w:val="105"/>
                            <w:sz w:val="14"/>
                            <w:szCs w:val="14"/>
                          </w:rPr>
                          <w:t>A2</w:t>
                        </w:r>
                        <w:r>
                          <w:rPr>
                            <w:rFonts w:ascii="Calibri" w:hAnsi="Calibri" w:cs="Calibri"/>
                            <w:spacing w:val="-9"/>
                            <w:w w:val="105"/>
                            <w:sz w:val="14"/>
                            <w:szCs w:val="14"/>
                          </w:rPr>
                          <w:t xml:space="preserve"> </w:t>
                        </w:r>
                        <w:r>
                          <w:rPr>
                            <w:rFonts w:ascii="Calibri" w:hAnsi="Calibri" w:cs="Calibri"/>
                            <w:w w:val="105"/>
                            <w:sz w:val="14"/>
                            <w:szCs w:val="14"/>
                          </w:rPr>
                          <w:t>(TA)=MLD_S,</w:t>
                        </w:r>
                        <w:r>
                          <w:rPr>
                            <w:rFonts w:ascii="Calibri" w:hAnsi="Calibri" w:cs="Calibri"/>
                            <w:spacing w:val="40"/>
                            <w:w w:val="105"/>
                            <w:sz w:val="14"/>
                            <w:szCs w:val="14"/>
                          </w:rPr>
                          <w:t xml:space="preserve"> </w:t>
                        </w:r>
                        <w:r>
                          <w:rPr>
                            <w:rFonts w:ascii="Calibri" w:hAnsi="Calibri" w:cs="Calibri"/>
                            <w:w w:val="105"/>
                            <w:sz w:val="14"/>
                            <w:szCs w:val="14"/>
                          </w:rPr>
                          <w:t>A3</w:t>
                        </w:r>
                        <w:r>
                          <w:rPr>
                            <w:rFonts w:ascii="Calibri" w:hAnsi="Calibri" w:cs="Calibri"/>
                            <w:spacing w:val="10"/>
                            <w:w w:val="105"/>
                            <w:sz w:val="14"/>
                            <w:szCs w:val="14"/>
                          </w:rPr>
                          <w:t xml:space="preserve"> </w:t>
                        </w:r>
                        <w:r>
                          <w:rPr>
                            <w:rFonts w:ascii="Calibri" w:hAnsi="Calibri" w:cs="Calibri"/>
                            <w:w w:val="105"/>
                            <w:sz w:val="14"/>
                            <w:szCs w:val="14"/>
                          </w:rPr>
                          <w:t>(BSSID)=AP1</w:t>
                        </w:r>
                        <w:r>
                          <w:rPr>
                            <w:rFonts w:ascii="Calibri" w:hAnsi="Calibri" w:cs="Calibri"/>
                            <w:spacing w:val="30"/>
                            <w:w w:val="105"/>
                            <w:sz w:val="14"/>
                            <w:szCs w:val="14"/>
                          </w:rPr>
                          <w:t xml:space="preserve"> </w:t>
                        </w:r>
                        <w:r>
                          <w:rPr>
                            <w:rFonts w:ascii="Calibri" w:hAnsi="Calibri" w:cs="Calibri"/>
                            <w:spacing w:val="-10"/>
                            <w:w w:val="105"/>
                            <w:sz w:val="14"/>
                            <w:szCs w:val="14"/>
                          </w:rPr>
                          <w:t>}</w:t>
                        </w:r>
                      </w:p>
                    </w:txbxContent>
                  </v:textbox>
                </v:shape>
                <v:shape id="Text Box 2685" o:spid="_x0000_s2736" type="#_x0000_t202" style="position:absolute;left:6084;top:2616;width:3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14:paraId="2EF1F13D" w14:textId="77777777" w:rsidR="00440781" w:rsidRDefault="00440781" w:rsidP="008B13EF">
                        <w:pPr>
                          <w:pStyle w:val="af4"/>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AP2</w:t>
                        </w:r>
                      </w:p>
                    </w:txbxContent>
                  </v:textbox>
                </v:shape>
                <v:shape id="Text Box 2686" o:spid="_x0000_s2737" type="#_x0000_t202" style="position:absolute;left:6079;top:1177;width:3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14:paraId="7E932854" w14:textId="77777777" w:rsidR="00440781" w:rsidRDefault="00440781" w:rsidP="008B13EF">
                        <w:pPr>
                          <w:pStyle w:val="af4"/>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AP1</w:t>
                        </w:r>
                      </w:p>
                    </w:txbxContent>
                  </v:textbox>
                </v:shape>
                <v:shape id="Text Box 2687" o:spid="_x0000_s2738" type="#_x0000_t202" style="position:absolute;left:2585;top:2627;width:49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14:paraId="1ABAFDDF" w14:textId="77777777" w:rsidR="00440781" w:rsidRDefault="00440781" w:rsidP="008B13EF">
                        <w:pPr>
                          <w:pStyle w:val="af4"/>
                          <w:kinsoku w:val="0"/>
                          <w:overflowPunct w:val="0"/>
                          <w:spacing w:line="227" w:lineRule="exact"/>
                          <w:rPr>
                            <w:rFonts w:ascii="Calibri" w:hAnsi="Calibri" w:cs="Calibri"/>
                            <w:color w:val="BFBFBF"/>
                            <w:spacing w:val="-4"/>
                            <w:w w:val="105"/>
                            <w:szCs w:val="22"/>
                          </w:rPr>
                        </w:pPr>
                        <w:r>
                          <w:rPr>
                            <w:rFonts w:ascii="Calibri" w:hAnsi="Calibri" w:cs="Calibri"/>
                            <w:color w:val="BFBFBF"/>
                            <w:spacing w:val="-4"/>
                            <w:w w:val="105"/>
                            <w:szCs w:val="22"/>
                          </w:rPr>
                          <w:t>STA2</w:t>
                        </w:r>
                      </w:p>
                    </w:txbxContent>
                  </v:textbox>
                </v:shape>
                <v:shape id="Text Box 2688" o:spid="_x0000_s2739" type="#_x0000_t202" style="position:absolute;left:2590;top:1309;width:49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14:paraId="2301B4A6" w14:textId="77777777" w:rsidR="00440781" w:rsidRDefault="00440781" w:rsidP="008B13EF">
                        <w:pPr>
                          <w:pStyle w:val="af4"/>
                          <w:kinsoku w:val="0"/>
                          <w:overflowPunct w:val="0"/>
                          <w:spacing w:line="227" w:lineRule="exact"/>
                          <w:rPr>
                            <w:rFonts w:ascii="Calibri" w:hAnsi="Calibri" w:cs="Calibri"/>
                            <w:spacing w:val="-4"/>
                            <w:w w:val="105"/>
                            <w:szCs w:val="22"/>
                          </w:rPr>
                        </w:pPr>
                        <w:r>
                          <w:rPr>
                            <w:rFonts w:ascii="Calibri" w:hAnsi="Calibri" w:cs="Calibri"/>
                            <w:spacing w:val="-4"/>
                            <w:w w:val="105"/>
                            <w:szCs w:val="22"/>
                          </w:rPr>
                          <w:t>STA1</w:t>
                        </w:r>
                      </w:p>
                    </w:txbxContent>
                  </v:textbox>
                </v:shape>
                <w10:wrap type="topAndBottom" anchorx="page"/>
              </v:group>
            </w:pict>
          </mc:Fallback>
        </mc:AlternateContent>
      </w:r>
      <w:r w:rsidRPr="008B13EF">
        <w:rPr>
          <w:noProof/>
          <w:sz w:val="20"/>
          <w:lang w:val="en-US" w:eastAsia="zh-CN"/>
        </w:rPr>
        <mc:AlternateContent>
          <mc:Choice Requires="wpg">
            <w:drawing>
              <wp:anchor distT="0" distB="0" distL="0" distR="0" simplePos="0" relativeHeight="251668992" behindDoc="0" locked="0" layoutInCell="0" allowOverlap="1" wp14:anchorId="4EE2355B" wp14:editId="635EE667">
                <wp:simplePos x="0" y="0"/>
                <wp:positionH relativeFrom="page">
                  <wp:posOffset>5895340</wp:posOffset>
                </wp:positionH>
                <wp:positionV relativeFrom="paragraph">
                  <wp:posOffset>316230</wp:posOffset>
                </wp:positionV>
                <wp:extent cx="460375" cy="434340"/>
                <wp:effectExtent l="8890" t="4445" r="16510" b="8890"/>
                <wp:wrapTopAndBottom/>
                <wp:docPr id="426" name="组合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434340"/>
                          <a:chOff x="9284" y="498"/>
                          <a:chExt cx="725" cy="684"/>
                        </a:xfrm>
                      </wpg:grpSpPr>
                      <wps:wsp>
                        <wps:cNvPr id="427" name="Freeform 2690"/>
                        <wps:cNvSpPr>
                          <a:spLocks/>
                        </wps:cNvSpPr>
                        <wps:spPr bwMode="auto">
                          <a:xfrm>
                            <a:off x="9523" y="513"/>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0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0"/>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26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292" y="9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2692"/>
                        <wps:cNvSpPr>
                          <a:spLocks/>
                        </wps:cNvSpPr>
                        <wps:spPr bwMode="auto">
                          <a:xfrm>
                            <a:off x="9549" y="545"/>
                            <a:ext cx="316" cy="418"/>
                          </a:xfrm>
                          <a:custGeom>
                            <a:avLst/>
                            <a:gdLst>
                              <a:gd name="T0" fmla="*/ 74 w 316"/>
                              <a:gd name="T1" fmla="*/ 0 h 418"/>
                              <a:gd name="T2" fmla="*/ 0 w 316"/>
                              <a:gd name="T3" fmla="*/ 240 h 418"/>
                              <a:gd name="T4" fmla="*/ 315 w 316"/>
                              <a:gd name="T5" fmla="*/ 417 h 418"/>
                            </a:gdLst>
                            <a:ahLst/>
                            <a:cxnLst>
                              <a:cxn ang="0">
                                <a:pos x="T0" y="T1"/>
                              </a:cxn>
                              <a:cxn ang="0">
                                <a:pos x="T2" y="T3"/>
                              </a:cxn>
                              <a:cxn ang="0">
                                <a:pos x="T4" y="T5"/>
                              </a:cxn>
                            </a:cxnLst>
                            <a:rect l="0" t="0" r="r" b="b"/>
                            <a:pathLst>
                              <a:path w="316" h="418">
                                <a:moveTo>
                                  <a:pt x="74" y="0"/>
                                </a:moveTo>
                                <a:lnTo>
                                  <a:pt x="0" y="240"/>
                                </a:lnTo>
                                <a:lnTo>
                                  <a:pt x="315" y="417"/>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693"/>
                        <wps:cNvSpPr>
                          <a:spLocks/>
                        </wps:cNvSpPr>
                        <wps:spPr bwMode="auto">
                          <a:xfrm>
                            <a:off x="9678" y="1039"/>
                            <a:ext cx="154" cy="117"/>
                          </a:xfrm>
                          <a:custGeom>
                            <a:avLst/>
                            <a:gdLst>
                              <a:gd name="T0" fmla="*/ 153 w 154"/>
                              <a:gd name="T1" fmla="*/ 0 h 117"/>
                              <a:gd name="T2" fmla="*/ 0 w 154"/>
                              <a:gd name="T3" fmla="*/ 87 h 117"/>
                              <a:gd name="T4" fmla="*/ 0 w 154"/>
                              <a:gd name="T5" fmla="*/ 116 h 117"/>
                            </a:gdLst>
                            <a:ahLst/>
                            <a:cxnLst>
                              <a:cxn ang="0">
                                <a:pos x="T0" y="T1"/>
                              </a:cxn>
                              <a:cxn ang="0">
                                <a:pos x="T2" y="T3"/>
                              </a:cxn>
                              <a:cxn ang="0">
                                <a:pos x="T4" y="T5"/>
                              </a:cxn>
                            </a:cxnLst>
                            <a:rect l="0" t="0" r="r" b="b"/>
                            <a:pathLst>
                              <a:path w="154" h="117">
                                <a:moveTo>
                                  <a:pt x="153" y="0"/>
                                </a:moveTo>
                                <a:lnTo>
                                  <a:pt x="0" y="87"/>
                                </a:lnTo>
                                <a:lnTo>
                                  <a:pt x="0" y="116"/>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26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628" y="54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6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62" y="549"/>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2696"/>
                        <wps:cNvSpPr>
                          <a:spLocks/>
                        </wps:cNvSpPr>
                        <wps:spPr bwMode="auto">
                          <a:xfrm>
                            <a:off x="9560" y="545"/>
                            <a:ext cx="378" cy="418"/>
                          </a:xfrm>
                          <a:custGeom>
                            <a:avLst/>
                            <a:gdLst>
                              <a:gd name="T0" fmla="*/ 0 w 378"/>
                              <a:gd name="T1" fmla="*/ 237 h 418"/>
                              <a:gd name="T2" fmla="*/ 69 w 378"/>
                              <a:gd name="T3" fmla="*/ 3 h 418"/>
                              <a:gd name="T4" fmla="*/ 63 w 378"/>
                              <a:gd name="T5" fmla="*/ 0 h 418"/>
                              <a:gd name="T6" fmla="*/ 126 w 378"/>
                              <a:gd name="T7" fmla="*/ 34 h 418"/>
                              <a:gd name="T8" fmla="*/ 189 w 378"/>
                              <a:gd name="T9" fmla="*/ 70 h 418"/>
                              <a:gd name="T10" fmla="*/ 252 w 378"/>
                              <a:gd name="T11" fmla="*/ 105 h 418"/>
                              <a:gd name="T12" fmla="*/ 315 w 378"/>
                              <a:gd name="T13" fmla="*/ 141 h 418"/>
                              <a:gd name="T14" fmla="*/ 378 w 378"/>
                              <a:gd name="T15" fmla="*/ 177 h 418"/>
                              <a:gd name="T16" fmla="*/ 304 w 378"/>
                              <a:gd name="T17" fmla="*/ 417 h 418"/>
                              <a:gd name="T18" fmla="*/ 306 w 378"/>
                              <a:gd name="T19" fmla="*/ 410 h 418"/>
                              <a:gd name="T20" fmla="*/ 228 w 378"/>
                              <a:gd name="T21" fmla="*/ 368 h 418"/>
                              <a:gd name="T22" fmla="*/ 152 w 378"/>
                              <a:gd name="T23" fmla="*/ 325 h 418"/>
                              <a:gd name="T24" fmla="*/ 75 w 378"/>
                              <a:gd name="T25" fmla="*/ 281 h 418"/>
                              <a:gd name="T26" fmla="*/ 0 w 378"/>
                              <a:gd name="T27" fmla="*/ 23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8">
                                <a:moveTo>
                                  <a:pt x="0" y="237"/>
                                </a:moveTo>
                                <a:lnTo>
                                  <a:pt x="69" y="3"/>
                                </a:lnTo>
                                <a:lnTo>
                                  <a:pt x="63" y="0"/>
                                </a:lnTo>
                                <a:lnTo>
                                  <a:pt x="126" y="34"/>
                                </a:lnTo>
                                <a:lnTo>
                                  <a:pt x="189" y="70"/>
                                </a:lnTo>
                                <a:lnTo>
                                  <a:pt x="252" y="105"/>
                                </a:lnTo>
                                <a:lnTo>
                                  <a:pt x="315" y="141"/>
                                </a:lnTo>
                                <a:lnTo>
                                  <a:pt x="378" y="177"/>
                                </a:lnTo>
                                <a:lnTo>
                                  <a:pt x="304" y="417"/>
                                </a:lnTo>
                                <a:lnTo>
                                  <a:pt x="306" y="410"/>
                                </a:lnTo>
                                <a:lnTo>
                                  <a:pt x="228" y="368"/>
                                </a:lnTo>
                                <a:lnTo>
                                  <a:pt x="152" y="325"/>
                                </a:lnTo>
                                <a:lnTo>
                                  <a:pt x="75" y="281"/>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4" name="Group 2697"/>
                        <wpg:cNvGrpSpPr>
                          <a:grpSpLocks/>
                        </wpg:cNvGrpSpPr>
                        <wpg:grpSpPr bwMode="auto">
                          <a:xfrm>
                            <a:off x="9350" y="814"/>
                            <a:ext cx="488" cy="275"/>
                            <a:chOff x="9350" y="814"/>
                            <a:chExt cx="488" cy="275"/>
                          </a:xfrm>
                        </wpg:grpSpPr>
                        <wps:wsp>
                          <wps:cNvPr id="435" name="Freeform 2698"/>
                          <wps:cNvSpPr>
                            <a:spLocks/>
                          </wps:cNvSpPr>
                          <wps:spPr bwMode="auto">
                            <a:xfrm>
                              <a:off x="9350" y="814"/>
                              <a:ext cx="488" cy="275"/>
                            </a:xfrm>
                            <a:custGeom>
                              <a:avLst/>
                              <a:gdLst>
                                <a:gd name="T0" fmla="*/ 319 w 488"/>
                                <a:gd name="T1" fmla="*/ 239 h 275"/>
                                <a:gd name="T2" fmla="*/ 288 w 488"/>
                                <a:gd name="T3" fmla="*/ 257 h 275"/>
                                <a:gd name="T4" fmla="*/ 321 w 488"/>
                                <a:gd name="T5" fmla="*/ 274 h 275"/>
                                <a:gd name="T6" fmla="*/ 350 w 488"/>
                                <a:gd name="T7" fmla="*/ 257 h 275"/>
                                <a:gd name="T8" fmla="*/ 319 w 488"/>
                                <a:gd name="T9" fmla="*/ 239 h 275"/>
                              </a:gdLst>
                              <a:ahLst/>
                              <a:cxnLst>
                                <a:cxn ang="0">
                                  <a:pos x="T0" y="T1"/>
                                </a:cxn>
                                <a:cxn ang="0">
                                  <a:pos x="T2" y="T3"/>
                                </a:cxn>
                                <a:cxn ang="0">
                                  <a:pos x="T4" y="T5"/>
                                </a:cxn>
                                <a:cxn ang="0">
                                  <a:pos x="T6" y="T7"/>
                                </a:cxn>
                                <a:cxn ang="0">
                                  <a:pos x="T8" y="T9"/>
                                </a:cxn>
                              </a:cxnLst>
                              <a:rect l="0" t="0" r="r" b="b"/>
                              <a:pathLst>
                                <a:path w="488" h="275">
                                  <a:moveTo>
                                    <a:pt x="319" y="239"/>
                                  </a:moveTo>
                                  <a:lnTo>
                                    <a:pt x="288" y="257"/>
                                  </a:lnTo>
                                  <a:lnTo>
                                    <a:pt x="321" y="274"/>
                                  </a:lnTo>
                                  <a:lnTo>
                                    <a:pt x="350" y="257"/>
                                  </a:lnTo>
                                  <a:lnTo>
                                    <a:pt x="31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699"/>
                          <wps:cNvSpPr>
                            <a:spLocks/>
                          </wps:cNvSpPr>
                          <wps:spPr bwMode="auto">
                            <a:xfrm>
                              <a:off x="9350" y="814"/>
                              <a:ext cx="488" cy="275"/>
                            </a:xfrm>
                            <a:custGeom>
                              <a:avLst/>
                              <a:gdLst>
                                <a:gd name="T0" fmla="*/ 364 w 488"/>
                                <a:gd name="T1" fmla="*/ 214 h 275"/>
                                <a:gd name="T2" fmla="*/ 333 w 488"/>
                                <a:gd name="T3" fmla="*/ 231 h 275"/>
                                <a:gd name="T4" fmla="*/ 366 w 488"/>
                                <a:gd name="T5" fmla="*/ 249 h 275"/>
                                <a:gd name="T6" fmla="*/ 396 w 488"/>
                                <a:gd name="T7" fmla="*/ 232 h 275"/>
                                <a:gd name="T8" fmla="*/ 364 w 488"/>
                                <a:gd name="T9" fmla="*/ 214 h 275"/>
                              </a:gdLst>
                              <a:ahLst/>
                              <a:cxnLst>
                                <a:cxn ang="0">
                                  <a:pos x="T0" y="T1"/>
                                </a:cxn>
                                <a:cxn ang="0">
                                  <a:pos x="T2" y="T3"/>
                                </a:cxn>
                                <a:cxn ang="0">
                                  <a:pos x="T4" y="T5"/>
                                </a:cxn>
                                <a:cxn ang="0">
                                  <a:pos x="T6" y="T7"/>
                                </a:cxn>
                                <a:cxn ang="0">
                                  <a:pos x="T8" y="T9"/>
                                </a:cxn>
                              </a:cxnLst>
                              <a:rect l="0" t="0" r="r" b="b"/>
                              <a:pathLst>
                                <a:path w="488" h="275">
                                  <a:moveTo>
                                    <a:pt x="364" y="214"/>
                                  </a:moveTo>
                                  <a:lnTo>
                                    <a:pt x="333" y="231"/>
                                  </a:lnTo>
                                  <a:lnTo>
                                    <a:pt x="366" y="249"/>
                                  </a:lnTo>
                                  <a:lnTo>
                                    <a:pt x="396"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700"/>
                          <wps:cNvSpPr>
                            <a:spLocks/>
                          </wps:cNvSpPr>
                          <wps:spPr bwMode="auto">
                            <a:xfrm>
                              <a:off x="9350" y="814"/>
                              <a:ext cx="488" cy="275"/>
                            </a:xfrm>
                            <a:custGeom>
                              <a:avLst/>
                              <a:gdLst>
                                <a:gd name="T0" fmla="*/ 270 w 488"/>
                                <a:gd name="T1" fmla="*/ 212 h 275"/>
                                <a:gd name="T2" fmla="*/ 241 w 488"/>
                                <a:gd name="T3" fmla="*/ 230 h 275"/>
                                <a:gd name="T4" fmla="*/ 272 w 488"/>
                                <a:gd name="T5" fmla="*/ 248 h 275"/>
                                <a:gd name="T6" fmla="*/ 302 w 488"/>
                                <a:gd name="T7" fmla="*/ 231 h 275"/>
                                <a:gd name="T8" fmla="*/ 270 w 488"/>
                                <a:gd name="T9" fmla="*/ 212 h 275"/>
                              </a:gdLst>
                              <a:ahLst/>
                              <a:cxnLst>
                                <a:cxn ang="0">
                                  <a:pos x="T0" y="T1"/>
                                </a:cxn>
                                <a:cxn ang="0">
                                  <a:pos x="T2" y="T3"/>
                                </a:cxn>
                                <a:cxn ang="0">
                                  <a:pos x="T4" y="T5"/>
                                </a:cxn>
                                <a:cxn ang="0">
                                  <a:pos x="T6" y="T7"/>
                                </a:cxn>
                                <a:cxn ang="0">
                                  <a:pos x="T8" y="T9"/>
                                </a:cxn>
                              </a:cxnLst>
                              <a:rect l="0" t="0" r="r" b="b"/>
                              <a:pathLst>
                                <a:path w="488" h="275">
                                  <a:moveTo>
                                    <a:pt x="270" y="212"/>
                                  </a:moveTo>
                                  <a:lnTo>
                                    <a:pt x="241" y="230"/>
                                  </a:lnTo>
                                  <a:lnTo>
                                    <a:pt x="272" y="248"/>
                                  </a:lnTo>
                                  <a:lnTo>
                                    <a:pt x="302" y="231"/>
                                  </a:lnTo>
                                  <a:lnTo>
                                    <a:pt x="27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701"/>
                          <wps:cNvSpPr>
                            <a:spLocks/>
                          </wps:cNvSpPr>
                          <wps:spPr bwMode="auto">
                            <a:xfrm>
                              <a:off x="9350" y="814"/>
                              <a:ext cx="488" cy="275"/>
                            </a:xfrm>
                            <a:custGeom>
                              <a:avLst/>
                              <a:gdLst>
                                <a:gd name="T0" fmla="*/ 409 w 488"/>
                                <a:gd name="T1" fmla="*/ 188 h 275"/>
                                <a:gd name="T2" fmla="*/ 379 w 488"/>
                                <a:gd name="T3" fmla="*/ 206 h 275"/>
                                <a:gd name="T4" fmla="*/ 411 w 488"/>
                                <a:gd name="T5" fmla="*/ 224 h 275"/>
                                <a:gd name="T6" fmla="*/ 441 w 488"/>
                                <a:gd name="T7" fmla="*/ 207 h 275"/>
                                <a:gd name="T8" fmla="*/ 409 w 488"/>
                                <a:gd name="T9" fmla="*/ 188 h 275"/>
                              </a:gdLst>
                              <a:ahLst/>
                              <a:cxnLst>
                                <a:cxn ang="0">
                                  <a:pos x="T0" y="T1"/>
                                </a:cxn>
                                <a:cxn ang="0">
                                  <a:pos x="T2" y="T3"/>
                                </a:cxn>
                                <a:cxn ang="0">
                                  <a:pos x="T4" y="T5"/>
                                </a:cxn>
                                <a:cxn ang="0">
                                  <a:pos x="T6" y="T7"/>
                                </a:cxn>
                                <a:cxn ang="0">
                                  <a:pos x="T8" y="T9"/>
                                </a:cxn>
                              </a:cxnLst>
                              <a:rect l="0" t="0" r="r" b="b"/>
                              <a:pathLst>
                                <a:path w="488" h="275">
                                  <a:moveTo>
                                    <a:pt x="409" y="188"/>
                                  </a:moveTo>
                                  <a:lnTo>
                                    <a:pt x="379" y="206"/>
                                  </a:lnTo>
                                  <a:lnTo>
                                    <a:pt x="411" y="224"/>
                                  </a:lnTo>
                                  <a:lnTo>
                                    <a:pt x="441" y="207"/>
                                  </a:lnTo>
                                  <a:lnTo>
                                    <a:pt x="409"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702"/>
                          <wps:cNvSpPr>
                            <a:spLocks/>
                          </wps:cNvSpPr>
                          <wps:spPr bwMode="auto">
                            <a:xfrm>
                              <a:off x="9350" y="814"/>
                              <a:ext cx="488" cy="275"/>
                            </a:xfrm>
                            <a:custGeom>
                              <a:avLst/>
                              <a:gdLst>
                                <a:gd name="T0" fmla="*/ 315 w 488"/>
                                <a:gd name="T1" fmla="*/ 187 h 275"/>
                                <a:gd name="T2" fmla="*/ 285 w 488"/>
                                <a:gd name="T3" fmla="*/ 203 h 275"/>
                                <a:gd name="T4" fmla="*/ 318 w 488"/>
                                <a:gd name="T5" fmla="*/ 223 h 275"/>
                                <a:gd name="T6" fmla="*/ 348 w 488"/>
                                <a:gd name="T7" fmla="*/ 206 h 275"/>
                                <a:gd name="T8" fmla="*/ 315 w 488"/>
                                <a:gd name="T9" fmla="*/ 187 h 275"/>
                              </a:gdLst>
                              <a:ahLst/>
                              <a:cxnLst>
                                <a:cxn ang="0">
                                  <a:pos x="T0" y="T1"/>
                                </a:cxn>
                                <a:cxn ang="0">
                                  <a:pos x="T2" y="T3"/>
                                </a:cxn>
                                <a:cxn ang="0">
                                  <a:pos x="T4" y="T5"/>
                                </a:cxn>
                                <a:cxn ang="0">
                                  <a:pos x="T6" y="T7"/>
                                </a:cxn>
                                <a:cxn ang="0">
                                  <a:pos x="T8" y="T9"/>
                                </a:cxn>
                              </a:cxnLst>
                              <a:rect l="0" t="0" r="r" b="b"/>
                              <a:pathLst>
                                <a:path w="488" h="275">
                                  <a:moveTo>
                                    <a:pt x="315" y="187"/>
                                  </a:moveTo>
                                  <a:lnTo>
                                    <a:pt x="285" y="203"/>
                                  </a:lnTo>
                                  <a:lnTo>
                                    <a:pt x="318" y="223"/>
                                  </a:lnTo>
                                  <a:lnTo>
                                    <a:pt x="348" y="206"/>
                                  </a:lnTo>
                                  <a:lnTo>
                                    <a:pt x="315"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703"/>
                          <wps:cNvSpPr>
                            <a:spLocks/>
                          </wps:cNvSpPr>
                          <wps:spPr bwMode="auto">
                            <a:xfrm>
                              <a:off x="9350" y="814"/>
                              <a:ext cx="488" cy="275"/>
                            </a:xfrm>
                            <a:custGeom>
                              <a:avLst/>
                              <a:gdLst>
                                <a:gd name="T0" fmla="*/ 126 w 488"/>
                                <a:gd name="T1" fmla="*/ 131 h 275"/>
                                <a:gd name="T2" fmla="*/ 96 w 488"/>
                                <a:gd name="T3" fmla="*/ 148 h 275"/>
                                <a:gd name="T4" fmla="*/ 224 w 488"/>
                                <a:gd name="T5" fmla="*/ 220 h 275"/>
                                <a:gd name="T6" fmla="*/ 254 w 488"/>
                                <a:gd name="T7" fmla="*/ 203 h 275"/>
                                <a:gd name="T8" fmla="*/ 126 w 488"/>
                                <a:gd name="T9" fmla="*/ 131 h 275"/>
                              </a:gdLst>
                              <a:ahLst/>
                              <a:cxnLst>
                                <a:cxn ang="0">
                                  <a:pos x="T0" y="T1"/>
                                </a:cxn>
                                <a:cxn ang="0">
                                  <a:pos x="T2" y="T3"/>
                                </a:cxn>
                                <a:cxn ang="0">
                                  <a:pos x="T4" y="T5"/>
                                </a:cxn>
                                <a:cxn ang="0">
                                  <a:pos x="T6" y="T7"/>
                                </a:cxn>
                                <a:cxn ang="0">
                                  <a:pos x="T8" y="T9"/>
                                </a:cxn>
                              </a:cxnLst>
                              <a:rect l="0" t="0" r="r" b="b"/>
                              <a:pathLst>
                                <a:path w="488" h="275">
                                  <a:moveTo>
                                    <a:pt x="126" y="131"/>
                                  </a:moveTo>
                                  <a:lnTo>
                                    <a:pt x="96" y="148"/>
                                  </a:lnTo>
                                  <a:lnTo>
                                    <a:pt x="224" y="220"/>
                                  </a:lnTo>
                                  <a:lnTo>
                                    <a:pt x="254" y="203"/>
                                  </a:lnTo>
                                  <a:lnTo>
                                    <a:pt x="126"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704"/>
                          <wps:cNvSpPr>
                            <a:spLocks/>
                          </wps:cNvSpPr>
                          <wps:spPr bwMode="auto">
                            <a:xfrm>
                              <a:off x="9350" y="814"/>
                              <a:ext cx="488" cy="275"/>
                            </a:xfrm>
                            <a:custGeom>
                              <a:avLst/>
                              <a:gdLst>
                                <a:gd name="T0" fmla="*/ 454 w 488"/>
                                <a:gd name="T1" fmla="*/ 163 h 275"/>
                                <a:gd name="T2" fmla="*/ 424 w 488"/>
                                <a:gd name="T3" fmla="*/ 179 h 275"/>
                                <a:gd name="T4" fmla="*/ 456 w 488"/>
                                <a:gd name="T5" fmla="*/ 199 h 275"/>
                                <a:gd name="T6" fmla="*/ 487 w 488"/>
                                <a:gd name="T7" fmla="*/ 181 h 275"/>
                                <a:gd name="T8" fmla="*/ 454 w 488"/>
                                <a:gd name="T9" fmla="*/ 163 h 275"/>
                              </a:gdLst>
                              <a:ahLst/>
                              <a:cxnLst>
                                <a:cxn ang="0">
                                  <a:pos x="T0" y="T1"/>
                                </a:cxn>
                                <a:cxn ang="0">
                                  <a:pos x="T2" y="T3"/>
                                </a:cxn>
                                <a:cxn ang="0">
                                  <a:pos x="T4" y="T5"/>
                                </a:cxn>
                                <a:cxn ang="0">
                                  <a:pos x="T6" y="T7"/>
                                </a:cxn>
                                <a:cxn ang="0">
                                  <a:pos x="T8" y="T9"/>
                                </a:cxn>
                              </a:cxnLst>
                              <a:rect l="0" t="0" r="r" b="b"/>
                              <a:pathLst>
                                <a:path w="488" h="275">
                                  <a:moveTo>
                                    <a:pt x="454" y="163"/>
                                  </a:moveTo>
                                  <a:lnTo>
                                    <a:pt x="424" y="179"/>
                                  </a:lnTo>
                                  <a:lnTo>
                                    <a:pt x="456" y="199"/>
                                  </a:lnTo>
                                  <a:lnTo>
                                    <a:pt x="487" y="181"/>
                                  </a:lnTo>
                                  <a:lnTo>
                                    <a:pt x="454"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705"/>
                          <wps:cNvSpPr>
                            <a:spLocks/>
                          </wps:cNvSpPr>
                          <wps:spPr bwMode="auto">
                            <a:xfrm>
                              <a:off x="9350" y="814"/>
                              <a:ext cx="488" cy="275"/>
                            </a:xfrm>
                            <a:custGeom>
                              <a:avLst/>
                              <a:gdLst>
                                <a:gd name="T0" fmla="*/ 361 w 488"/>
                                <a:gd name="T1" fmla="*/ 161 h 275"/>
                                <a:gd name="T2" fmla="*/ 331 w 488"/>
                                <a:gd name="T3" fmla="*/ 178 h 275"/>
                                <a:gd name="T4" fmla="*/ 362 w 488"/>
                                <a:gd name="T5" fmla="*/ 196 h 275"/>
                                <a:gd name="T6" fmla="*/ 393 w 488"/>
                                <a:gd name="T7" fmla="*/ 179 h 275"/>
                                <a:gd name="T8" fmla="*/ 361 w 488"/>
                                <a:gd name="T9" fmla="*/ 161 h 275"/>
                              </a:gdLst>
                              <a:ahLst/>
                              <a:cxnLst>
                                <a:cxn ang="0">
                                  <a:pos x="T0" y="T1"/>
                                </a:cxn>
                                <a:cxn ang="0">
                                  <a:pos x="T2" y="T3"/>
                                </a:cxn>
                                <a:cxn ang="0">
                                  <a:pos x="T4" y="T5"/>
                                </a:cxn>
                                <a:cxn ang="0">
                                  <a:pos x="T6" y="T7"/>
                                </a:cxn>
                                <a:cxn ang="0">
                                  <a:pos x="T8" y="T9"/>
                                </a:cxn>
                              </a:cxnLst>
                              <a:rect l="0" t="0" r="r" b="b"/>
                              <a:pathLst>
                                <a:path w="488" h="275">
                                  <a:moveTo>
                                    <a:pt x="361" y="161"/>
                                  </a:moveTo>
                                  <a:lnTo>
                                    <a:pt x="331" y="178"/>
                                  </a:lnTo>
                                  <a:lnTo>
                                    <a:pt x="362" y="196"/>
                                  </a:lnTo>
                                  <a:lnTo>
                                    <a:pt x="393" y="179"/>
                                  </a:lnTo>
                                  <a:lnTo>
                                    <a:pt x="361"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706"/>
                          <wps:cNvSpPr>
                            <a:spLocks/>
                          </wps:cNvSpPr>
                          <wps:spPr bwMode="auto">
                            <a:xfrm>
                              <a:off x="9350" y="814"/>
                              <a:ext cx="488" cy="275"/>
                            </a:xfrm>
                            <a:custGeom>
                              <a:avLst/>
                              <a:gdLst>
                                <a:gd name="T0" fmla="*/ 267 w 488"/>
                                <a:gd name="T1" fmla="*/ 160 h 275"/>
                                <a:gd name="T2" fmla="*/ 237 w 488"/>
                                <a:gd name="T3" fmla="*/ 177 h 275"/>
                                <a:gd name="T4" fmla="*/ 270 w 488"/>
                                <a:gd name="T5" fmla="*/ 195 h 275"/>
                                <a:gd name="T6" fmla="*/ 300 w 488"/>
                                <a:gd name="T7" fmla="*/ 178 h 275"/>
                                <a:gd name="T8" fmla="*/ 267 w 488"/>
                                <a:gd name="T9" fmla="*/ 160 h 275"/>
                              </a:gdLst>
                              <a:ahLst/>
                              <a:cxnLst>
                                <a:cxn ang="0">
                                  <a:pos x="T0" y="T1"/>
                                </a:cxn>
                                <a:cxn ang="0">
                                  <a:pos x="T2" y="T3"/>
                                </a:cxn>
                                <a:cxn ang="0">
                                  <a:pos x="T4" y="T5"/>
                                </a:cxn>
                                <a:cxn ang="0">
                                  <a:pos x="T6" y="T7"/>
                                </a:cxn>
                                <a:cxn ang="0">
                                  <a:pos x="T8" y="T9"/>
                                </a:cxn>
                              </a:cxnLst>
                              <a:rect l="0" t="0" r="r" b="b"/>
                              <a:pathLst>
                                <a:path w="488" h="275">
                                  <a:moveTo>
                                    <a:pt x="267" y="160"/>
                                  </a:moveTo>
                                  <a:lnTo>
                                    <a:pt x="237" y="177"/>
                                  </a:lnTo>
                                  <a:lnTo>
                                    <a:pt x="270" y="195"/>
                                  </a:lnTo>
                                  <a:lnTo>
                                    <a:pt x="300"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707"/>
                          <wps:cNvSpPr>
                            <a:spLocks/>
                          </wps:cNvSpPr>
                          <wps:spPr bwMode="auto">
                            <a:xfrm>
                              <a:off x="9350" y="814"/>
                              <a:ext cx="488" cy="275"/>
                            </a:xfrm>
                            <a:custGeom>
                              <a:avLst/>
                              <a:gdLst>
                                <a:gd name="T0" fmla="*/ 406 w 488"/>
                                <a:gd name="T1" fmla="*/ 136 h 275"/>
                                <a:gd name="T2" fmla="*/ 375 w 488"/>
                                <a:gd name="T3" fmla="*/ 153 h 275"/>
                                <a:gd name="T4" fmla="*/ 409 w 488"/>
                                <a:gd name="T5" fmla="*/ 171 h 275"/>
                                <a:gd name="T6" fmla="*/ 439 w 488"/>
                                <a:gd name="T7" fmla="*/ 153 h 275"/>
                                <a:gd name="T8" fmla="*/ 406 w 488"/>
                                <a:gd name="T9" fmla="*/ 136 h 275"/>
                              </a:gdLst>
                              <a:ahLst/>
                              <a:cxnLst>
                                <a:cxn ang="0">
                                  <a:pos x="T0" y="T1"/>
                                </a:cxn>
                                <a:cxn ang="0">
                                  <a:pos x="T2" y="T3"/>
                                </a:cxn>
                                <a:cxn ang="0">
                                  <a:pos x="T4" y="T5"/>
                                </a:cxn>
                                <a:cxn ang="0">
                                  <a:pos x="T6" y="T7"/>
                                </a:cxn>
                                <a:cxn ang="0">
                                  <a:pos x="T8" y="T9"/>
                                </a:cxn>
                              </a:cxnLst>
                              <a:rect l="0" t="0" r="r" b="b"/>
                              <a:pathLst>
                                <a:path w="488" h="275">
                                  <a:moveTo>
                                    <a:pt x="406" y="136"/>
                                  </a:moveTo>
                                  <a:lnTo>
                                    <a:pt x="375" y="153"/>
                                  </a:lnTo>
                                  <a:lnTo>
                                    <a:pt x="409" y="171"/>
                                  </a:lnTo>
                                  <a:lnTo>
                                    <a:pt x="439" y="153"/>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708"/>
                          <wps:cNvSpPr>
                            <a:spLocks/>
                          </wps:cNvSpPr>
                          <wps:spPr bwMode="auto">
                            <a:xfrm>
                              <a:off x="9350" y="814"/>
                              <a:ext cx="488" cy="275"/>
                            </a:xfrm>
                            <a:custGeom>
                              <a:avLst/>
                              <a:gdLst>
                                <a:gd name="T0" fmla="*/ 313 w 488"/>
                                <a:gd name="T1" fmla="*/ 134 h 275"/>
                                <a:gd name="T2" fmla="*/ 283 w 488"/>
                                <a:gd name="T3" fmla="*/ 151 h 275"/>
                                <a:gd name="T4" fmla="*/ 315 w 488"/>
                                <a:gd name="T5" fmla="*/ 169 h 275"/>
                                <a:gd name="T6" fmla="*/ 344 w 488"/>
                                <a:gd name="T7" fmla="*/ 152 h 275"/>
                                <a:gd name="T8" fmla="*/ 313 w 488"/>
                                <a:gd name="T9" fmla="*/ 134 h 275"/>
                              </a:gdLst>
                              <a:ahLst/>
                              <a:cxnLst>
                                <a:cxn ang="0">
                                  <a:pos x="T0" y="T1"/>
                                </a:cxn>
                                <a:cxn ang="0">
                                  <a:pos x="T2" y="T3"/>
                                </a:cxn>
                                <a:cxn ang="0">
                                  <a:pos x="T4" y="T5"/>
                                </a:cxn>
                                <a:cxn ang="0">
                                  <a:pos x="T6" y="T7"/>
                                </a:cxn>
                                <a:cxn ang="0">
                                  <a:pos x="T8" y="T9"/>
                                </a:cxn>
                              </a:cxnLst>
                              <a:rect l="0" t="0" r="r" b="b"/>
                              <a:pathLst>
                                <a:path w="488" h="275">
                                  <a:moveTo>
                                    <a:pt x="313" y="134"/>
                                  </a:moveTo>
                                  <a:lnTo>
                                    <a:pt x="283" y="151"/>
                                  </a:lnTo>
                                  <a:lnTo>
                                    <a:pt x="315" y="169"/>
                                  </a:lnTo>
                                  <a:lnTo>
                                    <a:pt x="344" y="152"/>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709"/>
                          <wps:cNvSpPr>
                            <a:spLocks/>
                          </wps:cNvSpPr>
                          <wps:spPr bwMode="auto">
                            <a:xfrm>
                              <a:off x="9350" y="814"/>
                              <a:ext cx="488" cy="275"/>
                            </a:xfrm>
                            <a:custGeom>
                              <a:avLst/>
                              <a:gdLst>
                                <a:gd name="T0" fmla="*/ 219 w 488"/>
                                <a:gd name="T1" fmla="*/ 133 h 275"/>
                                <a:gd name="T2" fmla="*/ 189 w 488"/>
                                <a:gd name="T3" fmla="*/ 149 h 275"/>
                                <a:gd name="T4" fmla="*/ 222 w 488"/>
                                <a:gd name="T5" fmla="*/ 167 h 275"/>
                                <a:gd name="T6" fmla="*/ 252 w 488"/>
                                <a:gd name="T7" fmla="*/ 151 h 275"/>
                                <a:gd name="T8" fmla="*/ 219 w 488"/>
                                <a:gd name="T9" fmla="*/ 133 h 275"/>
                              </a:gdLst>
                              <a:ahLst/>
                              <a:cxnLst>
                                <a:cxn ang="0">
                                  <a:pos x="T0" y="T1"/>
                                </a:cxn>
                                <a:cxn ang="0">
                                  <a:pos x="T2" y="T3"/>
                                </a:cxn>
                                <a:cxn ang="0">
                                  <a:pos x="T4" y="T5"/>
                                </a:cxn>
                                <a:cxn ang="0">
                                  <a:pos x="T6" y="T7"/>
                                </a:cxn>
                                <a:cxn ang="0">
                                  <a:pos x="T8" y="T9"/>
                                </a:cxn>
                              </a:cxnLst>
                              <a:rect l="0" t="0" r="r" b="b"/>
                              <a:pathLst>
                                <a:path w="488" h="275">
                                  <a:moveTo>
                                    <a:pt x="219" y="133"/>
                                  </a:moveTo>
                                  <a:lnTo>
                                    <a:pt x="189" y="149"/>
                                  </a:lnTo>
                                  <a:lnTo>
                                    <a:pt x="222" y="167"/>
                                  </a:lnTo>
                                  <a:lnTo>
                                    <a:pt x="252" y="151"/>
                                  </a:lnTo>
                                  <a:lnTo>
                                    <a:pt x="21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710"/>
                          <wps:cNvSpPr>
                            <a:spLocks/>
                          </wps:cNvSpPr>
                          <wps:spPr bwMode="auto">
                            <a:xfrm>
                              <a:off x="9350" y="814"/>
                              <a:ext cx="488" cy="275"/>
                            </a:xfrm>
                            <a:custGeom>
                              <a:avLst/>
                              <a:gdLst>
                                <a:gd name="T0" fmla="*/ 358 w 488"/>
                                <a:gd name="T1" fmla="*/ 109 h 275"/>
                                <a:gd name="T2" fmla="*/ 328 w 488"/>
                                <a:gd name="T3" fmla="*/ 125 h 275"/>
                                <a:gd name="T4" fmla="*/ 360 w 488"/>
                                <a:gd name="T5" fmla="*/ 143 h 275"/>
                                <a:gd name="T6" fmla="*/ 390 w 488"/>
                                <a:gd name="T7" fmla="*/ 127 h 275"/>
                                <a:gd name="T8" fmla="*/ 358 w 488"/>
                                <a:gd name="T9" fmla="*/ 109 h 275"/>
                              </a:gdLst>
                              <a:ahLst/>
                              <a:cxnLst>
                                <a:cxn ang="0">
                                  <a:pos x="T0" y="T1"/>
                                </a:cxn>
                                <a:cxn ang="0">
                                  <a:pos x="T2" y="T3"/>
                                </a:cxn>
                                <a:cxn ang="0">
                                  <a:pos x="T4" y="T5"/>
                                </a:cxn>
                                <a:cxn ang="0">
                                  <a:pos x="T6" y="T7"/>
                                </a:cxn>
                                <a:cxn ang="0">
                                  <a:pos x="T8" y="T9"/>
                                </a:cxn>
                              </a:cxnLst>
                              <a:rect l="0" t="0" r="r" b="b"/>
                              <a:pathLst>
                                <a:path w="488" h="275">
                                  <a:moveTo>
                                    <a:pt x="358" y="109"/>
                                  </a:moveTo>
                                  <a:lnTo>
                                    <a:pt x="328" y="125"/>
                                  </a:lnTo>
                                  <a:lnTo>
                                    <a:pt x="360" y="143"/>
                                  </a:lnTo>
                                  <a:lnTo>
                                    <a:pt x="390"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711"/>
                          <wps:cNvSpPr>
                            <a:spLocks/>
                          </wps:cNvSpPr>
                          <wps:spPr bwMode="auto">
                            <a:xfrm>
                              <a:off x="9350" y="814"/>
                              <a:ext cx="488" cy="275"/>
                            </a:xfrm>
                            <a:custGeom>
                              <a:avLst/>
                              <a:gdLst>
                                <a:gd name="T0" fmla="*/ 265 w 488"/>
                                <a:gd name="T1" fmla="*/ 107 h 275"/>
                                <a:gd name="T2" fmla="*/ 235 w 488"/>
                                <a:gd name="T3" fmla="*/ 124 h 275"/>
                                <a:gd name="T4" fmla="*/ 266 w 488"/>
                                <a:gd name="T5" fmla="*/ 142 h 275"/>
                                <a:gd name="T6" fmla="*/ 297 w 488"/>
                                <a:gd name="T7" fmla="*/ 125 h 275"/>
                                <a:gd name="T8" fmla="*/ 265 w 488"/>
                                <a:gd name="T9" fmla="*/ 107 h 275"/>
                              </a:gdLst>
                              <a:ahLst/>
                              <a:cxnLst>
                                <a:cxn ang="0">
                                  <a:pos x="T0" y="T1"/>
                                </a:cxn>
                                <a:cxn ang="0">
                                  <a:pos x="T2" y="T3"/>
                                </a:cxn>
                                <a:cxn ang="0">
                                  <a:pos x="T4" y="T5"/>
                                </a:cxn>
                                <a:cxn ang="0">
                                  <a:pos x="T6" y="T7"/>
                                </a:cxn>
                                <a:cxn ang="0">
                                  <a:pos x="T8" y="T9"/>
                                </a:cxn>
                              </a:cxnLst>
                              <a:rect l="0" t="0" r="r" b="b"/>
                              <a:pathLst>
                                <a:path w="488" h="275">
                                  <a:moveTo>
                                    <a:pt x="265" y="107"/>
                                  </a:moveTo>
                                  <a:lnTo>
                                    <a:pt x="235" y="124"/>
                                  </a:lnTo>
                                  <a:lnTo>
                                    <a:pt x="266" y="142"/>
                                  </a:lnTo>
                                  <a:lnTo>
                                    <a:pt x="297" y="125"/>
                                  </a:lnTo>
                                  <a:lnTo>
                                    <a:pt x="265"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712"/>
                          <wps:cNvSpPr>
                            <a:spLocks/>
                          </wps:cNvSpPr>
                          <wps:spPr bwMode="auto">
                            <a:xfrm>
                              <a:off x="9350" y="814"/>
                              <a:ext cx="488" cy="275"/>
                            </a:xfrm>
                            <a:custGeom>
                              <a:avLst/>
                              <a:gdLst>
                                <a:gd name="T0" fmla="*/ 171 w 488"/>
                                <a:gd name="T1" fmla="*/ 105 h 275"/>
                                <a:gd name="T2" fmla="*/ 141 w 488"/>
                                <a:gd name="T3" fmla="*/ 122 h 275"/>
                                <a:gd name="T4" fmla="*/ 172 w 488"/>
                                <a:gd name="T5" fmla="*/ 140 h 275"/>
                                <a:gd name="T6" fmla="*/ 204 w 488"/>
                                <a:gd name="T7" fmla="*/ 123 h 275"/>
                                <a:gd name="T8" fmla="*/ 171 w 488"/>
                                <a:gd name="T9" fmla="*/ 105 h 275"/>
                              </a:gdLst>
                              <a:ahLst/>
                              <a:cxnLst>
                                <a:cxn ang="0">
                                  <a:pos x="T0" y="T1"/>
                                </a:cxn>
                                <a:cxn ang="0">
                                  <a:pos x="T2" y="T3"/>
                                </a:cxn>
                                <a:cxn ang="0">
                                  <a:pos x="T4" y="T5"/>
                                </a:cxn>
                                <a:cxn ang="0">
                                  <a:pos x="T6" y="T7"/>
                                </a:cxn>
                                <a:cxn ang="0">
                                  <a:pos x="T8" y="T9"/>
                                </a:cxn>
                              </a:cxnLst>
                              <a:rect l="0" t="0" r="r" b="b"/>
                              <a:pathLst>
                                <a:path w="488" h="275">
                                  <a:moveTo>
                                    <a:pt x="171" y="105"/>
                                  </a:moveTo>
                                  <a:lnTo>
                                    <a:pt x="141" y="122"/>
                                  </a:lnTo>
                                  <a:lnTo>
                                    <a:pt x="172" y="140"/>
                                  </a:lnTo>
                                  <a:lnTo>
                                    <a:pt x="204" y="123"/>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713"/>
                          <wps:cNvSpPr>
                            <a:spLocks/>
                          </wps:cNvSpPr>
                          <wps:spPr bwMode="auto">
                            <a:xfrm>
                              <a:off x="9350" y="814"/>
                              <a:ext cx="488" cy="275"/>
                            </a:xfrm>
                            <a:custGeom>
                              <a:avLst/>
                              <a:gdLst>
                                <a:gd name="T0" fmla="*/ 78 w 488"/>
                                <a:gd name="T1" fmla="*/ 104 h 275"/>
                                <a:gd name="T2" fmla="*/ 48 w 488"/>
                                <a:gd name="T3" fmla="*/ 121 h 275"/>
                                <a:gd name="T4" fmla="*/ 80 w 488"/>
                                <a:gd name="T5" fmla="*/ 139 h 275"/>
                                <a:gd name="T6" fmla="*/ 110 w 488"/>
                                <a:gd name="T7" fmla="*/ 122 h 275"/>
                                <a:gd name="T8" fmla="*/ 78 w 488"/>
                                <a:gd name="T9" fmla="*/ 104 h 275"/>
                              </a:gdLst>
                              <a:ahLst/>
                              <a:cxnLst>
                                <a:cxn ang="0">
                                  <a:pos x="T0" y="T1"/>
                                </a:cxn>
                                <a:cxn ang="0">
                                  <a:pos x="T2" y="T3"/>
                                </a:cxn>
                                <a:cxn ang="0">
                                  <a:pos x="T4" y="T5"/>
                                </a:cxn>
                                <a:cxn ang="0">
                                  <a:pos x="T6" y="T7"/>
                                </a:cxn>
                                <a:cxn ang="0">
                                  <a:pos x="T8" y="T9"/>
                                </a:cxn>
                              </a:cxnLst>
                              <a:rect l="0" t="0" r="r" b="b"/>
                              <a:pathLst>
                                <a:path w="488" h="275">
                                  <a:moveTo>
                                    <a:pt x="78" y="104"/>
                                  </a:moveTo>
                                  <a:lnTo>
                                    <a:pt x="48" y="121"/>
                                  </a:lnTo>
                                  <a:lnTo>
                                    <a:pt x="80" y="139"/>
                                  </a:lnTo>
                                  <a:lnTo>
                                    <a:pt x="110"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714"/>
                          <wps:cNvSpPr>
                            <a:spLocks/>
                          </wps:cNvSpPr>
                          <wps:spPr bwMode="auto">
                            <a:xfrm>
                              <a:off x="9350" y="814"/>
                              <a:ext cx="488" cy="275"/>
                            </a:xfrm>
                            <a:custGeom>
                              <a:avLst/>
                              <a:gdLst>
                                <a:gd name="T0" fmla="*/ 309 w 488"/>
                                <a:gd name="T1" fmla="*/ 81 h 275"/>
                                <a:gd name="T2" fmla="*/ 279 w 488"/>
                                <a:gd name="T3" fmla="*/ 98 h 275"/>
                                <a:gd name="T4" fmla="*/ 312 w 488"/>
                                <a:gd name="T5" fmla="*/ 117 h 275"/>
                                <a:gd name="T6" fmla="*/ 342 w 488"/>
                                <a:gd name="T7" fmla="*/ 99 h 275"/>
                                <a:gd name="T8" fmla="*/ 309 w 488"/>
                                <a:gd name="T9" fmla="*/ 81 h 275"/>
                              </a:gdLst>
                              <a:ahLst/>
                              <a:cxnLst>
                                <a:cxn ang="0">
                                  <a:pos x="T0" y="T1"/>
                                </a:cxn>
                                <a:cxn ang="0">
                                  <a:pos x="T2" y="T3"/>
                                </a:cxn>
                                <a:cxn ang="0">
                                  <a:pos x="T4" y="T5"/>
                                </a:cxn>
                                <a:cxn ang="0">
                                  <a:pos x="T6" y="T7"/>
                                </a:cxn>
                                <a:cxn ang="0">
                                  <a:pos x="T8" y="T9"/>
                                </a:cxn>
                              </a:cxnLst>
                              <a:rect l="0" t="0" r="r" b="b"/>
                              <a:pathLst>
                                <a:path w="488" h="275">
                                  <a:moveTo>
                                    <a:pt x="309" y="81"/>
                                  </a:moveTo>
                                  <a:lnTo>
                                    <a:pt x="279" y="98"/>
                                  </a:lnTo>
                                  <a:lnTo>
                                    <a:pt x="312" y="117"/>
                                  </a:lnTo>
                                  <a:lnTo>
                                    <a:pt x="342" y="99"/>
                                  </a:lnTo>
                                  <a:lnTo>
                                    <a:pt x="309"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715"/>
                          <wps:cNvSpPr>
                            <a:spLocks/>
                          </wps:cNvSpPr>
                          <wps:spPr bwMode="auto">
                            <a:xfrm>
                              <a:off x="9350" y="814"/>
                              <a:ext cx="488" cy="275"/>
                            </a:xfrm>
                            <a:custGeom>
                              <a:avLst/>
                              <a:gdLst>
                                <a:gd name="T0" fmla="*/ 217 w 488"/>
                                <a:gd name="T1" fmla="*/ 80 h 275"/>
                                <a:gd name="T2" fmla="*/ 186 w 488"/>
                                <a:gd name="T3" fmla="*/ 97 h 275"/>
                                <a:gd name="T4" fmla="*/ 218 w 488"/>
                                <a:gd name="T5" fmla="*/ 115 h 275"/>
                                <a:gd name="T6" fmla="*/ 248 w 488"/>
                                <a:gd name="T7" fmla="*/ 98 h 275"/>
                                <a:gd name="T8" fmla="*/ 217 w 488"/>
                                <a:gd name="T9" fmla="*/ 80 h 275"/>
                              </a:gdLst>
                              <a:ahLst/>
                              <a:cxnLst>
                                <a:cxn ang="0">
                                  <a:pos x="T0" y="T1"/>
                                </a:cxn>
                                <a:cxn ang="0">
                                  <a:pos x="T2" y="T3"/>
                                </a:cxn>
                                <a:cxn ang="0">
                                  <a:pos x="T4" y="T5"/>
                                </a:cxn>
                                <a:cxn ang="0">
                                  <a:pos x="T6" y="T7"/>
                                </a:cxn>
                                <a:cxn ang="0">
                                  <a:pos x="T8" y="T9"/>
                                </a:cxn>
                              </a:cxnLst>
                              <a:rect l="0" t="0" r="r" b="b"/>
                              <a:pathLst>
                                <a:path w="488" h="275">
                                  <a:moveTo>
                                    <a:pt x="217" y="80"/>
                                  </a:moveTo>
                                  <a:lnTo>
                                    <a:pt x="186" y="97"/>
                                  </a:lnTo>
                                  <a:lnTo>
                                    <a:pt x="218" y="115"/>
                                  </a:lnTo>
                                  <a:lnTo>
                                    <a:pt x="248"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16"/>
                          <wps:cNvSpPr>
                            <a:spLocks/>
                          </wps:cNvSpPr>
                          <wps:spPr bwMode="auto">
                            <a:xfrm>
                              <a:off x="9350" y="814"/>
                              <a:ext cx="488" cy="275"/>
                            </a:xfrm>
                            <a:custGeom>
                              <a:avLst/>
                              <a:gdLst>
                                <a:gd name="T0" fmla="*/ 123 w 488"/>
                                <a:gd name="T1" fmla="*/ 77 h 275"/>
                                <a:gd name="T2" fmla="*/ 92 w 488"/>
                                <a:gd name="T3" fmla="*/ 94 h 275"/>
                                <a:gd name="T4" fmla="*/ 124 w 488"/>
                                <a:gd name="T5" fmla="*/ 113 h 275"/>
                                <a:gd name="T6" fmla="*/ 154 w 488"/>
                                <a:gd name="T7" fmla="*/ 97 h 275"/>
                                <a:gd name="T8" fmla="*/ 123 w 488"/>
                                <a:gd name="T9" fmla="*/ 77 h 275"/>
                              </a:gdLst>
                              <a:ahLst/>
                              <a:cxnLst>
                                <a:cxn ang="0">
                                  <a:pos x="T0" y="T1"/>
                                </a:cxn>
                                <a:cxn ang="0">
                                  <a:pos x="T2" y="T3"/>
                                </a:cxn>
                                <a:cxn ang="0">
                                  <a:pos x="T4" y="T5"/>
                                </a:cxn>
                                <a:cxn ang="0">
                                  <a:pos x="T6" y="T7"/>
                                </a:cxn>
                                <a:cxn ang="0">
                                  <a:pos x="T8" y="T9"/>
                                </a:cxn>
                              </a:cxnLst>
                              <a:rect l="0" t="0" r="r" b="b"/>
                              <a:pathLst>
                                <a:path w="488" h="275">
                                  <a:moveTo>
                                    <a:pt x="123" y="77"/>
                                  </a:moveTo>
                                  <a:lnTo>
                                    <a:pt x="92" y="94"/>
                                  </a:lnTo>
                                  <a:lnTo>
                                    <a:pt x="124" y="113"/>
                                  </a:lnTo>
                                  <a:lnTo>
                                    <a:pt x="154" y="97"/>
                                  </a:lnTo>
                                  <a:lnTo>
                                    <a:pt x="12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717"/>
                          <wps:cNvSpPr>
                            <a:spLocks/>
                          </wps:cNvSpPr>
                          <wps:spPr bwMode="auto">
                            <a:xfrm>
                              <a:off x="9350" y="814"/>
                              <a:ext cx="488" cy="275"/>
                            </a:xfrm>
                            <a:custGeom>
                              <a:avLst/>
                              <a:gdLst>
                                <a:gd name="T0" fmla="*/ 30 w 488"/>
                                <a:gd name="T1" fmla="*/ 76 h 275"/>
                                <a:gd name="T2" fmla="*/ 0 w 488"/>
                                <a:gd name="T3" fmla="*/ 93 h 275"/>
                                <a:gd name="T4" fmla="*/ 31 w 488"/>
                                <a:gd name="T5" fmla="*/ 112 h 275"/>
                                <a:gd name="T6" fmla="*/ 62 w 488"/>
                                <a:gd name="T7" fmla="*/ 94 h 275"/>
                                <a:gd name="T8" fmla="*/ 30 w 488"/>
                                <a:gd name="T9" fmla="*/ 76 h 275"/>
                              </a:gdLst>
                              <a:ahLst/>
                              <a:cxnLst>
                                <a:cxn ang="0">
                                  <a:pos x="T0" y="T1"/>
                                </a:cxn>
                                <a:cxn ang="0">
                                  <a:pos x="T2" y="T3"/>
                                </a:cxn>
                                <a:cxn ang="0">
                                  <a:pos x="T4" y="T5"/>
                                </a:cxn>
                                <a:cxn ang="0">
                                  <a:pos x="T6" y="T7"/>
                                </a:cxn>
                                <a:cxn ang="0">
                                  <a:pos x="T8" y="T9"/>
                                </a:cxn>
                              </a:cxnLst>
                              <a:rect l="0" t="0" r="r" b="b"/>
                              <a:pathLst>
                                <a:path w="488" h="275">
                                  <a:moveTo>
                                    <a:pt x="30" y="76"/>
                                  </a:moveTo>
                                  <a:lnTo>
                                    <a:pt x="0" y="93"/>
                                  </a:lnTo>
                                  <a:lnTo>
                                    <a:pt x="31" y="112"/>
                                  </a:lnTo>
                                  <a:lnTo>
                                    <a:pt x="62" y="94"/>
                                  </a:lnTo>
                                  <a:lnTo>
                                    <a:pt x="30"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718"/>
                          <wps:cNvSpPr>
                            <a:spLocks/>
                          </wps:cNvSpPr>
                          <wps:spPr bwMode="auto">
                            <a:xfrm>
                              <a:off x="9350" y="814"/>
                              <a:ext cx="488" cy="275"/>
                            </a:xfrm>
                            <a:custGeom>
                              <a:avLst/>
                              <a:gdLst>
                                <a:gd name="T0" fmla="*/ 262 w 488"/>
                                <a:gd name="T1" fmla="*/ 53 h 275"/>
                                <a:gd name="T2" fmla="*/ 231 w 488"/>
                                <a:gd name="T3" fmla="*/ 70 h 275"/>
                                <a:gd name="T4" fmla="*/ 264 w 488"/>
                                <a:gd name="T5" fmla="*/ 89 h 275"/>
                                <a:gd name="T6" fmla="*/ 294 w 488"/>
                                <a:gd name="T7" fmla="*/ 73 h 275"/>
                                <a:gd name="T8" fmla="*/ 262 w 488"/>
                                <a:gd name="T9" fmla="*/ 53 h 275"/>
                              </a:gdLst>
                              <a:ahLst/>
                              <a:cxnLst>
                                <a:cxn ang="0">
                                  <a:pos x="T0" y="T1"/>
                                </a:cxn>
                                <a:cxn ang="0">
                                  <a:pos x="T2" y="T3"/>
                                </a:cxn>
                                <a:cxn ang="0">
                                  <a:pos x="T4" y="T5"/>
                                </a:cxn>
                                <a:cxn ang="0">
                                  <a:pos x="T6" y="T7"/>
                                </a:cxn>
                                <a:cxn ang="0">
                                  <a:pos x="T8" y="T9"/>
                                </a:cxn>
                              </a:cxnLst>
                              <a:rect l="0" t="0" r="r" b="b"/>
                              <a:pathLst>
                                <a:path w="488" h="275">
                                  <a:moveTo>
                                    <a:pt x="262" y="53"/>
                                  </a:moveTo>
                                  <a:lnTo>
                                    <a:pt x="231" y="70"/>
                                  </a:lnTo>
                                  <a:lnTo>
                                    <a:pt x="264" y="89"/>
                                  </a:lnTo>
                                  <a:lnTo>
                                    <a:pt x="294" y="73"/>
                                  </a:lnTo>
                                  <a:lnTo>
                                    <a:pt x="26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719"/>
                          <wps:cNvSpPr>
                            <a:spLocks/>
                          </wps:cNvSpPr>
                          <wps:spPr bwMode="auto">
                            <a:xfrm>
                              <a:off x="9350" y="814"/>
                              <a:ext cx="488" cy="275"/>
                            </a:xfrm>
                            <a:custGeom>
                              <a:avLst/>
                              <a:gdLst>
                                <a:gd name="T0" fmla="*/ 168 w 488"/>
                                <a:gd name="T1" fmla="*/ 52 h 275"/>
                                <a:gd name="T2" fmla="*/ 138 w 488"/>
                                <a:gd name="T3" fmla="*/ 69 h 275"/>
                                <a:gd name="T4" fmla="*/ 170 w 488"/>
                                <a:gd name="T5" fmla="*/ 88 h 275"/>
                                <a:gd name="T6" fmla="*/ 200 w 488"/>
                                <a:gd name="T7" fmla="*/ 70 h 275"/>
                                <a:gd name="T8" fmla="*/ 168 w 488"/>
                                <a:gd name="T9" fmla="*/ 52 h 275"/>
                              </a:gdLst>
                              <a:ahLst/>
                              <a:cxnLst>
                                <a:cxn ang="0">
                                  <a:pos x="T0" y="T1"/>
                                </a:cxn>
                                <a:cxn ang="0">
                                  <a:pos x="T2" y="T3"/>
                                </a:cxn>
                                <a:cxn ang="0">
                                  <a:pos x="T4" y="T5"/>
                                </a:cxn>
                                <a:cxn ang="0">
                                  <a:pos x="T6" y="T7"/>
                                </a:cxn>
                                <a:cxn ang="0">
                                  <a:pos x="T8" y="T9"/>
                                </a:cxn>
                              </a:cxnLst>
                              <a:rect l="0" t="0" r="r" b="b"/>
                              <a:pathLst>
                                <a:path w="488" h="275">
                                  <a:moveTo>
                                    <a:pt x="168" y="52"/>
                                  </a:moveTo>
                                  <a:lnTo>
                                    <a:pt x="138" y="69"/>
                                  </a:lnTo>
                                  <a:lnTo>
                                    <a:pt x="170" y="88"/>
                                  </a:lnTo>
                                  <a:lnTo>
                                    <a:pt x="200" y="70"/>
                                  </a:lnTo>
                                  <a:lnTo>
                                    <a:pt x="16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720"/>
                          <wps:cNvSpPr>
                            <a:spLocks/>
                          </wps:cNvSpPr>
                          <wps:spPr bwMode="auto">
                            <a:xfrm>
                              <a:off x="9350" y="814"/>
                              <a:ext cx="488" cy="275"/>
                            </a:xfrm>
                            <a:custGeom>
                              <a:avLst/>
                              <a:gdLst>
                                <a:gd name="T0" fmla="*/ 74 w 488"/>
                                <a:gd name="T1" fmla="*/ 51 h 275"/>
                                <a:gd name="T2" fmla="*/ 45 w 488"/>
                                <a:gd name="T3" fmla="*/ 68 h 275"/>
                                <a:gd name="T4" fmla="*/ 76 w 488"/>
                                <a:gd name="T5" fmla="*/ 86 h 275"/>
                                <a:gd name="T6" fmla="*/ 108 w 488"/>
                                <a:gd name="T7" fmla="*/ 69 h 275"/>
                                <a:gd name="T8" fmla="*/ 74 w 488"/>
                                <a:gd name="T9" fmla="*/ 51 h 275"/>
                              </a:gdLst>
                              <a:ahLst/>
                              <a:cxnLst>
                                <a:cxn ang="0">
                                  <a:pos x="T0" y="T1"/>
                                </a:cxn>
                                <a:cxn ang="0">
                                  <a:pos x="T2" y="T3"/>
                                </a:cxn>
                                <a:cxn ang="0">
                                  <a:pos x="T4" y="T5"/>
                                </a:cxn>
                                <a:cxn ang="0">
                                  <a:pos x="T6" y="T7"/>
                                </a:cxn>
                                <a:cxn ang="0">
                                  <a:pos x="T8" y="T9"/>
                                </a:cxn>
                              </a:cxnLst>
                              <a:rect l="0" t="0" r="r" b="b"/>
                              <a:pathLst>
                                <a:path w="488" h="275">
                                  <a:moveTo>
                                    <a:pt x="74" y="51"/>
                                  </a:moveTo>
                                  <a:lnTo>
                                    <a:pt x="45" y="68"/>
                                  </a:lnTo>
                                  <a:lnTo>
                                    <a:pt x="76" y="86"/>
                                  </a:lnTo>
                                  <a:lnTo>
                                    <a:pt x="108" y="69"/>
                                  </a:lnTo>
                                  <a:lnTo>
                                    <a:pt x="74"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721"/>
                          <wps:cNvSpPr>
                            <a:spLocks/>
                          </wps:cNvSpPr>
                          <wps:spPr bwMode="auto">
                            <a:xfrm>
                              <a:off x="9350" y="814"/>
                              <a:ext cx="488" cy="275"/>
                            </a:xfrm>
                            <a:custGeom>
                              <a:avLst/>
                              <a:gdLst>
                                <a:gd name="T0" fmla="*/ 213 w 488"/>
                                <a:gd name="T1" fmla="*/ 27 h 275"/>
                                <a:gd name="T2" fmla="*/ 183 w 488"/>
                                <a:gd name="T3" fmla="*/ 44 h 275"/>
                                <a:gd name="T4" fmla="*/ 216 w 488"/>
                                <a:gd name="T5" fmla="*/ 62 h 275"/>
                                <a:gd name="T6" fmla="*/ 246 w 488"/>
                                <a:gd name="T7" fmla="*/ 45 h 275"/>
                                <a:gd name="T8" fmla="*/ 213 w 488"/>
                                <a:gd name="T9" fmla="*/ 27 h 275"/>
                              </a:gdLst>
                              <a:ahLst/>
                              <a:cxnLst>
                                <a:cxn ang="0">
                                  <a:pos x="T0" y="T1"/>
                                </a:cxn>
                                <a:cxn ang="0">
                                  <a:pos x="T2" y="T3"/>
                                </a:cxn>
                                <a:cxn ang="0">
                                  <a:pos x="T4" y="T5"/>
                                </a:cxn>
                                <a:cxn ang="0">
                                  <a:pos x="T6" y="T7"/>
                                </a:cxn>
                                <a:cxn ang="0">
                                  <a:pos x="T8" y="T9"/>
                                </a:cxn>
                              </a:cxnLst>
                              <a:rect l="0" t="0" r="r" b="b"/>
                              <a:pathLst>
                                <a:path w="488" h="275">
                                  <a:moveTo>
                                    <a:pt x="213" y="27"/>
                                  </a:moveTo>
                                  <a:lnTo>
                                    <a:pt x="183" y="44"/>
                                  </a:lnTo>
                                  <a:lnTo>
                                    <a:pt x="216" y="62"/>
                                  </a:lnTo>
                                  <a:lnTo>
                                    <a:pt x="246" y="45"/>
                                  </a:lnTo>
                                  <a:lnTo>
                                    <a:pt x="2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722"/>
                          <wps:cNvSpPr>
                            <a:spLocks/>
                          </wps:cNvSpPr>
                          <wps:spPr bwMode="auto">
                            <a:xfrm>
                              <a:off x="9350" y="814"/>
                              <a:ext cx="488" cy="275"/>
                            </a:xfrm>
                            <a:custGeom>
                              <a:avLst/>
                              <a:gdLst>
                                <a:gd name="T0" fmla="*/ 120 w 488"/>
                                <a:gd name="T1" fmla="*/ 26 h 275"/>
                                <a:gd name="T2" fmla="*/ 90 w 488"/>
                                <a:gd name="T3" fmla="*/ 43 h 275"/>
                                <a:gd name="T4" fmla="*/ 122 w 488"/>
                                <a:gd name="T5" fmla="*/ 61 h 275"/>
                                <a:gd name="T6" fmla="*/ 152 w 488"/>
                                <a:gd name="T7" fmla="*/ 43 h 275"/>
                                <a:gd name="T8" fmla="*/ 120 w 488"/>
                                <a:gd name="T9" fmla="*/ 26 h 275"/>
                              </a:gdLst>
                              <a:ahLst/>
                              <a:cxnLst>
                                <a:cxn ang="0">
                                  <a:pos x="T0" y="T1"/>
                                </a:cxn>
                                <a:cxn ang="0">
                                  <a:pos x="T2" y="T3"/>
                                </a:cxn>
                                <a:cxn ang="0">
                                  <a:pos x="T4" y="T5"/>
                                </a:cxn>
                                <a:cxn ang="0">
                                  <a:pos x="T6" y="T7"/>
                                </a:cxn>
                                <a:cxn ang="0">
                                  <a:pos x="T8" y="T9"/>
                                </a:cxn>
                              </a:cxnLst>
                              <a:rect l="0" t="0" r="r" b="b"/>
                              <a:pathLst>
                                <a:path w="488" h="275">
                                  <a:moveTo>
                                    <a:pt x="120" y="26"/>
                                  </a:moveTo>
                                  <a:lnTo>
                                    <a:pt x="90" y="43"/>
                                  </a:lnTo>
                                  <a:lnTo>
                                    <a:pt x="122" y="61"/>
                                  </a:lnTo>
                                  <a:lnTo>
                                    <a:pt x="152" y="43"/>
                                  </a:lnTo>
                                  <a:lnTo>
                                    <a:pt x="12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723"/>
                          <wps:cNvSpPr>
                            <a:spLocks/>
                          </wps:cNvSpPr>
                          <wps:spPr bwMode="auto">
                            <a:xfrm>
                              <a:off x="9350" y="814"/>
                              <a:ext cx="488" cy="275"/>
                            </a:xfrm>
                            <a:custGeom>
                              <a:avLst/>
                              <a:gdLst>
                                <a:gd name="T0" fmla="*/ 165 w 488"/>
                                <a:gd name="T1" fmla="*/ 0 h 275"/>
                                <a:gd name="T2" fmla="*/ 135 w 488"/>
                                <a:gd name="T3" fmla="*/ 17 h 275"/>
                                <a:gd name="T4" fmla="*/ 168 w 488"/>
                                <a:gd name="T5" fmla="*/ 34 h 275"/>
                                <a:gd name="T6" fmla="*/ 198 w 488"/>
                                <a:gd name="T7" fmla="*/ 17 h 275"/>
                                <a:gd name="T8" fmla="*/ 165 w 488"/>
                                <a:gd name="T9" fmla="*/ 0 h 275"/>
                              </a:gdLst>
                              <a:ahLst/>
                              <a:cxnLst>
                                <a:cxn ang="0">
                                  <a:pos x="T0" y="T1"/>
                                </a:cxn>
                                <a:cxn ang="0">
                                  <a:pos x="T2" y="T3"/>
                                </a:cxn>
                                <a:cxn ang="0">
                                  <a:pos x="T4" y="T5"/>
                                </a:cxn>
                                <a:cxn ang="0">
                                  <a:pos x="T6" y="T7"/>
                                </a:cxn>
                                <a:cxn ang="0">
                                  <a:pos x="T8" y="T9"/>
                                </a:cxn>
                              </a:cxnLst>
                              <a:rect l="0" t="0" r="r" b="b"/>
                              <a:pathLst>
                                <a:path w="488" h="275">
                                  <a:moveTo>
                                    <a:pt x="165" y="0"/>
                                  </a:moveTo>
                                  <a:lnTo>
                                    <a:pt x="135" y="17"/>
                                  </a:lnTo>
                                  <a:lnTo>
                                    <a:pt x="168" y="34"/>
                                  </a:lnTo>
                                  <a:lnTo>
                                    <a:pt x="198" y="17"/>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2724"/>
                        <wpg:cNvGrpSpPr>
                          <a:grpSpLocks/>
                        </wpg:cNvGrpSpPr>
                        <wpg:grpSpPr bwMode="auto">
                          <a:xfrm>
                            <a:off x="9350" y="832"/>
                            <a:ext cx="488" cy="264"/>
                            <a:chOff x="9350" y="832"/>
                            <a:chExt cx="488" cy="264"/>
                          </a:xfrm>
                        </wpg:grpSpPr>
                        <wps:wsp>
                          <wps:cNvPr id="462" name="Freeform 2725"/>
                          <wps:cNvSpPr>
                            <a:spLocks/>
                          </wps:cNvSpPr>
                          <wps:spPr bwMode="auto">
                            <a:xfrm>
                              <a:off x="9350" y="832"/>
                              <a:ext cx="488" cy="264"/>
                            </a:xfrm>
                            <a:custGeom>
                              <a:avLst/>
                              <a:gdLst>
                                <a:gd name="T0" fmla="*/ 135 w 488"/>
                                <a:gd name="T1" fmla="*/ 0 h 264"/>
                                <a:gd name="T2" fmla="*/ 135 w 488"/>
                                <a:gd name="T3" fmla="*/ 5 h 264"/>
                                <a:gd name="T4" fmla="*/ 167 w 488"/>
                                <a:gd name="T5" fmla="*/ 23 h 264"/>
                                <a:gd name="T6" fmla="*/ 167 w 488"/>
                                <a:gd name="T7" fmla="*/ 16 h 264"/>
                                <a:gd name="T8" fmla="*/ 135 w 488"/>
                                <a:gd name="T9" fmla="*/ 0 h 264"/>
                              </a:gdLst>
                              <a:ahLst/>
                              <a:cxnLst>
                                <a:cxn ang="0">
                                  <a:pos x="T0" y="T1"/>
                                </a:cxn>
                                <a:cxn ang="0">
                                  <a:pos x="T2" y="T3"/>
                                </a:cxn>
                                <a:cxn ang="0">
                                  <a:pos x="T4" y="T5"/>
                                </a:cxn>
                                <a:cxn ang="0">
                                  <a:pos x="T6" y="T7"/>
                                </a:cxn>
                                <a:cxn ang="0">
                                  <a:pos x="T8" y="T9"/>
                                </a:cxn>
                              </a:cxnLst>
                              <a:rect l="0" t="0" r="r" b="b"/>
                              <a:pathLst>
                                <a:path w="488" h="264">
                                  <a:moveTo>
                                    <a:pt x="135" y="0"/>
                                  </a:moveTo>
                                  <a:lnTo>
                                    <a:pt x="135" y="5"/>
                                  </a:lnTo>
                                  <a:lnTo>
                                    <a:pt x="167" y="23"/>
                                  </a:lnTo>
                                  <a:lnTo>
                                    <a:pt x="167" y="16"/>
                                  </a:lnTo>
                                  <a:lnTo>
                                    <a:pt x="135"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726"/>
                          <wps:cNvSpPr>
                            <a:spLocks/>
                          </wps:cNvSpPr>
                          <wps:spPr bwMode="auto">
                            <a:xfrm>
                              <a:off x="9350" y="832"/>
                              <a:ext cx="488" cy="264"/>
                            </a:xfrm>
                            <a:custGeom>
                              <a:avLst/>
                              <a:gdLst>
                                <a:gd name="T0" fmla="*/ 197 w 488"/>
                                <a:gd name="T1" fmla="*/ 0 h 264"/>
                                <a:gd name="T2" fmla="*/ 167 w 488"/>
                                <a:gd name="T3" fmla="*/ 16 h 264"/>
                                <a:gd name="T4" fmla="*/ 167 w 488"/>
                                <a:gd name="T5" fmla="*/ 23 h 264"/>
                                <a:gd name="T6" fmla="*/ 197 w 488"/>
                                <a:gd name="T7" fmla="*/ 7 h 264"/>
                                <a:gd name="T8" fmla="*/ 197 w 488"/>
                                <a:gd name="T9" fmla="*/ 0 h 264"/>
                              </a:gdLst>
                              <a:ahLst/>
                              <a:cxnLst>
                                <a:cxn ang="0">
                                  <a:pos x="T0" y="T1"/>
                                </a:cxn>
                                <a:cxn ang="0">
                                  <a:pos x="T2" y="T3"/>
                                </a:cxn>
                                <a:cxn ang="0">
                                  <a:pos x="T4" y="T5"/>
                                </a:cxn>
                                <a:cxn ang="0">
                                  <a:pos x="T6" y="T7"/>
                                </a:cxn>
                                <a:cxn ang="0">
                                  <a:pos x="T8" y="T9"/>
                                </a:cxn>
                              </a:cxnLst>
                              <a:rect l="0" t="0" r="r" b="b"/>
                              <a:pathLst>
                                <a:path w="488" h="264">
                                  <a:moveTo>
                                    <a:pt x="197" y="0"/>
                                  </a:moveTo>
                                  <a:lnTo>
                                    <a:pt x="167" y="16"/>
                                  </a:lnTo>
                                  <a:lnTo>
                                    <a:pt x="167" y="23"/>
                                  </a:lnTo>
                                  <a:lnTo>
                                    <a:pt x="197" y="7"/>
                                  </a:lnTo>
                                  <a:lnTo>
                                    <a:pt x="19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727"/>
                          <wps:cNvSpPr>
                            <a:spLocks/>
                          </wps:cNvSpPr>
                          <wps:spPr bwMode="auto">
                            <a:xfrm>
                              <a:off x="9350" y="832"/>
                              <a:ext cx="488" cy="264"/>
                            </a:xfrm>
                            <a:custGeom>
                              <a:avLst/>
                              <a:gdLst>
                                <a:gd name="T0" fmla="*/ 183 w 488"/>
                                <a:gd name="T1" fmla="*/ 26 h 264"/>
                                <a:gd name="T2" fmla="*/ 183 w 488"/>
                                <a:gd name="T3" fmla="*/ 33 h 264"/>
                                <a:gd name="T4" fmla="*/ 215 w 488"/>
                                <a:gd name="T5" fmla="*/ 51 h 264"/>
                                <a:gd name="T6" fmla="*/ 215 w 488"/>
                                <a:gd name="T7" fmla="*/ 44 h 264"/>
                                <a:gd name="T8" fmla="*/ 183 w 488"/>
                                <a:gd name="T9" fmla="*/ 26 h 264"/>
                              </a:gdLst>
                              <a:ahLst/>
                              <a:cxnLst>
                                <a:cxn ang="0">
                                  <a:pos x="T0" y="T1"/>
                                </a:cxn>
                                <a:cxn ang="0">
                                  <a:pos x="T2" y="T3"/>
                                </a:cxn>
                                <a:cxn ang="0">
                                  <a:pos x="T4" y="T5"/>
                                </a:cxn>
                                <a:cxn ang="0">
                                  <a:pos x="T6" y="T7"/>
                                </a:cxn>
                                <a:cxn ang="0">
                                  <a:pos x="T8" y="T9"/>
                                </a:cxn>
                              </a:cxnLst>
                              <a:rect l="0" t="0" r="r" b="b"/>
                              <a:pathLst>
                                <a:path w="488" h="264">
                                  <a:moveTo>
                                    <a:pt x="183" y="26"/>
                                  </a:moveTo>
                                  <a:lnTo>
                                    <a:pt x="183" y="33"/>
                                  </a:lnTo>
                                  <a:lnTo>
                                    <a:pt x="215" y="51"/>
                                  </a:lnTo>
                                  <a:lnTo>
                                    <a:pt x="215" y="44"/>
                                  </a:lnTo>
                                  <a:lnTo>
                                    <a:pt x="183"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728"/>
                          <wps:cNvSpPr>
                            <a:spLocks/>
                          </wps:cNvSpPr>
                          <wps:spPr bwMode="auto">
                            <a:xfrm>
                              <a:off x="9350" y="832"/>
                              <a:ext cx="488" cy="264"/>
                            </a:xfrm>
                            <a:custGeom>
                              <a:avLst/>
                              <a:gdLst>
                                <a:gd name="T0" fmla="*/ 245 w 488"/>
                                <a:gd name="T1" fmla="*/ 27 h 264"/>
                                <a:gd name="T2" fmla="*/ 215 w 488"/>
                                <a:gd name="T3" fmla="*/ 44 h 264"/>
                                <a:gd name="T4" fmla="*/ 215 w 488"/>
                                <a:gd name="T5" fmla="*/ 51 h 264"/>
                                <a:gd name="T6" fmla="*/ 245 w 488"/>
                                <a:gd name="T7" fmla="*/ 34 h 264"/>
                                <a:gd name="T8" fmla="*/ 245 w 488"/>
                                <a:gd name="T9" fmla="*/ 27 h 264"/>
                              </a:gdLst>
                              <a:ahLst/>
                              <a:cxnLst>
                                <a:cxn ang="0">
                                  <a:pos x="T0" y="T1"/>
                                </a:cxn>
                                <a:cxn ang="0">
                                  <a:pos x="T2" y="T3"/>
                                </a:cxn>
                                <a:cxn ang="0">
                                  <a:pos x="T4" y="T5"/>
                                </a:cxn>
                                <a:cxn ang="0">
                                  <a:pos x="T6" y="T7"/>
                                </a:cxn>
                                <a:cxn ang="0">
                                  <a:pos x="T8" y="T9"/>
                                </a:cxn>
                              </a:cxnLst>
                              <a:rect l="0" t="0" r="r" b="b"/>
                              <a:pathLst>
                                <a:path w="488" h="264">
                                  <a:moveTo>
                                    <a:pt x="245" y="27"/>
                                  </a:moveTo>
                                  <a:lnTo>
                                    <a:pt x="215" y="44"/>
                                  </a:lnTo>
                                  <a:lnTo>
                                    <a:pt x="215" y="51"/>
                                  </a:lnTo>
                                  <a:lnTo>
                                    <a:pt x="245" y="34"/>
                                  </a:lnTo>
                                  <a:lnTo>
                                    <a:pt x="245"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729"/>
                          <wps:cNvSpPr>
                            <a:spLocks/>
                          </wps:cNvSpPr>
                          <wps:spPr bwMode="auto">
                            <a:xfrm>
                              <a:off x="9350" y="832"/>
                              <a:ext cx="488" cy="264"/>
                            </a:xfrm>
                            <a:custGeom>
                              <a:avLst/>
                              <a:gdLst>
                                <a:gd name="T0" fmla="*/ 231 w 488"/>
                                <a:gd name="T1" fmla="*/ 52 h 264"/>
                                <a:gd name="T2" fmla="*/ 231 w 488"/>
                                <a:gd name="T3" fmla="*/ 59 h 264"/>
                                <a:gd name="T4" fmla="*/ 263 w 488"/>
                                <a:gd name="T5" fmla="*/ 79 h 264"/>
                                <a:gd name="T6" fmla="*/ 263 w 488"/>
                                <a:gd name="T7" fmla="*/ 71 h 264"/>
                                <a:gd name="T8" fmla="*/ 231 w 488"/>
                                <a:gd name="T9" fmla="*/ 52 h 264"/>
                              </a:gdLst>
                              <a:ahLst/>
                              <a:cxnLst>
                                <a:cxn ang="0">
                                  <a:pos x="T0" y="T1"/>
                                </a:cxn>
                                <a:cxn ang="0">
                                  <a:pos x="T2" y="T3"/>
                                </a:cxn>
                                <a:cxn ang="0">
                                  <a:pos x="T4" y="T5"/>
                                </a:cxn>
                                <a:cxn ang="0">
                                  <a:pos x="T6" y="T7"/>
                                </a:cxn>
                                <a:cxn ang="0">
                                  <a:pos x="T8" y="T9"/>
                                </a:cxn>
                              </a:cxnLst>
                              <a:rect l="0" t="0" r="r" b="b"/>
                              <a:pathLst>
                                <a:path w="488" h="264">
                                  <a:moveTo>
                                    <a:pt x="231" y="52"/>
                                  </a:moveTo>
                                  <a:lnTo>
                                    <a:pt x="231" y="59"/>
                                  </a:lnTo>
                                  <a:lnTo>
                                    <a:pt x="263" y="79"/>
                                  </a:lnTo>
                                  <a:lnTo>
                                    <a:pt x="263" y="71"/>
                                  </a:lnTo>
                                  <a:lnTo>
                                    <a:pt x="231"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730"/>
                          <wps:cNvSpPr>
                            <a:spLocks/>
                          </wps:cNvSpPr>
                          <wps:spPr bwMode="auto">
                            <a:xfrm>
                              <a:off x="9350" y="832"/>
                              <a:ext cx="488" cy="264"/>
                            </a:xfrm>
                            <a:custGeom>
                              <a:avLst/>
                              <a:gdLst>
                                <a:gd name="T0" fmla="*/ 293 w 488"/>
                                <a:gd name="T1" fmla="*/ 55 h 264"/>
                                <a:gd name="T2" fmla="*/ 263 w 488"/>
                                <a:gd name="T3" fmla="*/ 71 h 264"/>
                                <a:gd name="T4" fmla="*/ 263 w 488"/>
                                <a:gd name="T5" fmla="*/ 79 h 264"/>
                                <a:gd name="T6" fmla="*/ 293 w 488"/>
                                <a:gd name="T7" fmla="*/ 62 h 264"/>
                                <a:gd name="T8" fmla="*/ 293 w 488"/>
                                <a:gd name="T9" fmla="*/ 55 h 264"/>
                              </a:gdLst>
                              <a:ahLst/>
                              <a:cxnLst>
                                <a:cxn ang="0">
                                  <a:pos x="T0" y="T1"/>
                                </a:cxn>
                                <a:cxn ang="0">
                                  <a:pos x="T2" y="T3"/>
                                </a:cxn>
                                <a:cxn ang="0">
                                  <a:pos x="T4" y="T5"/>
                                </a:cxn>
                                <a:cxn ang="0">
                                  <a:pos x="T6" y="T7"/>
                                </a:cxn>
                                <a:cxn ang="0">
                                  <a:pos x="T8" y="T9"/>
                                </a:cxn>
                              </a:cxnLst>
                              <a:rect l="0" t="0" r="r" b="b"/>
                              <a:pathLst>
                                <a:path w="488" h="264">
                                  <a:moveTo>
                                    <a:pt x="293" y="55"/>
                                  </a:moveTo>
                                  <a:lnTo>
                                    <a:pt x="263" y="71"/>
                                  </a:lnTo>
                                  <a:lnTo>
                                    <a:pt x="263" y="79"/>
                                  </a:lnTo>
                                  <a:lnTo>
                                    <a:pt x="293" y="62"/>
                                  </a:lnTo>
                                  <a:lnTo>
                                    <a:pt x="29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731"/>
                          <wps:cNvSpPr>
                            <a:spLocks/>
                          </wps:cNvSpPr>
                          <wps:spPr bwMode="auto">
                            <a:xfrm>
                              <a:off x="9350" y="832"/>
                              <a:ext cx="488" cy="264"/>
                            </a:xfrm>
                            <a:custGeom>
                              <a:avLst/>
                              <a:gdLst>
                                <a:gd name="T0" fmla="*/ 279 w 488"/>
                                <a:gd name="T1" fmla="*/ 80 h 264"/>
                                <a:gd name="T2" fmla="*/ 279 w 488"/>
                                <a:gd name="T3" fmla="*/ 87 h 264"/>
                                <a:gd name="T4" fmla="*/ 311 w 488"/>
                                <a:gd name="T5" fmla="*/ 105 h 264"/>
                                <a:gd name="T6" fmla="*/ 311 w 488"/>
                                <a:gd name="T7" fmla="*/ 99 h 264"/>
                                <a:gd name="T8" fmla="*/ 279 w 488"/>
                                <a:gd name="T9" fmla="*/ 80 h 264"/>
                              </a:gdLst>
                              <a:ahLst/>
                              <a:cxnLst>
                                <a:cxn ang="0">
                                  <a:pos x="T0" y="T1"/>
                                </a:cxn>
                                <a:cxn ang="0">
                                  <a:pos x="T2" y="T3"/>
                                </a:cxn>
                                <a:cxn ang="0">
                                  <a:pos x="T4" y="T5"/>
                                </a:cxn>
                                <a:cxn ang="0">
                                  <a:pos x="T6" y="T7"/>
                                </a:cxn>
                                <a:cxn ang="0">
                                  <a:pos x="T8" y="T9"/>
                                </a:cxn>
                              </a:cxnLst>
                              <a:rect l="0" t="0" r="r" b="b"/>
                              <a:pathLst>
                                <a:path w="488" h="264">
                                  <a:moveTo>
                                    <a:pt x="279" y="80"/>
                                  </a:moveTo>
                                  <a:lnTo>
                                    <a:pt x="279" y="87"/>
                                  </a:lnTo>
                                  <a:lnTo>
                                    <a:pt x="311" y="105"/>
                                  </a:lnTo>
                                  <a:lnTo>
                                    <a:pt x="311" y="99"/>
                                  </a:lnTo>
                                  <a:lnTo>
                                    <a:pt x="279"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732"/>
                          <wps:cNvSpPr>
                            <a:spLocks/>
                          </wps:cNvSpPr>
                          <wps:spPr bwMode="auto">
                            <a:xfrm>
                              <a:off x="9350" y="832"/>
                              <a:ext cx="488" cy="264"/>
                            </a:xfrm>
                            <a:custGeom>
                              <a:avLst/>
                              <a:gdLst>
                                <a:gd name="T0" fmla="*/ 341 w 488"/>
                                <a:gd name="T1" fmla="*/ 81 h 264"/>
                                <a:gd name="T2" fmla="*/ 311 w 488"/>
                                <a:gd name="T3" fmla="*/ 99 h 264"/>
                                <a:gd name="T4" fmla="*/ 311 w 488"/>
                                <a:gd name="T5" fmla="*/ 105 h 264"/>
                                <a:gd name="T6" fmla="*/ 341 w 488"/>
                                <a:gd name="T7" fmla="*/ 88 h 264"/>
                                <a:gd name="T8" fmla="*/ 341 w 488"/>
                                <a:gd name="T9" fmla="*/ 81 h 264"/>
                              </a:gdLst>
                              <a:ahLst/>
                              <a:cxnLst>
                                <a:cxn ang="0">
                                  <a:pos x="T0" y="T1"/>
                                </a:cxn>
                                <a:cxn ang="0">
                                  <a:pos x="T2" y="T3"/>
                                </a:cxn>
                                <a:cxn ang="0">
                                  <a:pos x="T4" y="T5"/>
                                </a:cxn>
                                <a:cxn ang="0">
                                  <a:pos x="T6" y="T7"/>
                                </a:cxn>
                                <a:cxn ang="0">
                                  <a:pos x="T8" y="T9"/>
                                </a:cxn>
                              </a:cxnLst>
                              <a:rect l="0" t="0" r="r" b="b"/>
                              <a:pathLst>
                                <a:path w="488" h="264">
                                  <a:moveTo>
                                    <a:pt x="341" y="81"/>
                                  </a:moveTo>
                                  <a:lnTo>
                                    <a:pt x="311" y="99"/>
                                  </a:lnTo>
                                  <a:lnTo>
                                    <a:pt x="311" y="105"/>
                                  </a:lnTo>
                                  <a:lnTo>
                                    <a:pt x="341" y="88"/>
                                  </a:lnTo>
                                  <a:lnTo>
                                    <a:pt x="341"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733"/>
                          <wps:cNvSpPr>
                            <a:spLocks/>
                          </wps:cNvSpPr>
                          <wps:spPr bwMode="auto">
                            <a:xfrm>
                              <a:off x="9350" y="832"/>
                              <a:ext cx="488" cy="264"/>
                            </a:xfrm>
                            <a:custGeom>
                              <a:avLst/>
                              <a:gdLst>
                                <a:gd name="T0" fmla="*/ 328 w 488"/>
                                <a:gd name="T1" fmla="*/ 107 h 264"/>
                                <a:gd name="T2" fmla="*/ 328 w 488"/>
                                <a:gd name="T3" fmla="*/ 115 h 264"/>
                                <a:gd name="T4" fmla="*/ 359 w 488"/>
                                <a:gd name="T5" fmla="*/ 133 h 264"/>
                                <a:gd name="T6" fmla="*/ 359 w 488"/>
                                <a:gd name="T7" fmla="*/ 125 h 264"/>
                                <a:gd name="T8" fmla="*/ 328 w 488"/>
                                <a:gd name="T9" fmla="*/ 107 h 264"/>
                              </a:gdLst>
                              <a:ahLst/>
                              <a:cxnLst>
                                <a:cxn ang="0">
                                  <a:pos x="T0" y="T1"/>
                                </a:cxn>
                                <a:cxn ang="0">
                                  <a:pos x="T2" y="T3"/>
                                </a:cxn>
                                <a:cxn ang="0">
                                  <a:pos x="T4" y="T5"/>
                                </a:cxn>
                                <a:cxn ang="0">
                                  <a:pos x="T6" y="T7"/>
                                </a:cxn>
                                <a:cxn ang="0">
                                  <a:pos x="T8" y="T9"/>
                                </a:cxn>
                              </a:cxnLst>
                              <a:rect l="0" t="0" r="r" b="b"/>
                              <a:pathLst>
                                <a:path w="488" h="264">
                                  <a:moveTo>
                                    <a:pt x="328" y="107"/>
                                  </a:moveTo>
                                  <a:lnTo>
                                    <a:pt x="328" y="115"/>
                                  </a:lnTo>
                                  <a:lnTo>
                                    <a:pt x="359" y="133"/>
                                  </a:lnTo>
                                  <a:lnTo>
                                    <a:pt x="359" y="125"/>
                                  </a:lnTo>
                                  <a:lnTo>
                                    <a:pt x="328"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734"/>
                          <wps:cNvSpPr>
                            <a:spLocks/>
                          </wps:cNvSpPr>
                          <wps:spPr bwMode="auto">
                            <a:xfrm>
                              <a:off x="9350" y="832"/>
                              <a:ext cx="488" cy="264"/>
                            </a:xfrm>
                            <a:custGeom>
                              <a:avLst/>
                              <a:gdLst>
                                <a:gd name="T0" fmla="*/ 389 w 488"/>
                                <a:gd name="T1" fmla="*/ 109 h 264"/>
                                <a:gd name="T2" fmla="*/ 359 w 488"/>
                                <a:gd name="T3" fmla="*/ 125 h 264"/>
                                <a:gd name="T4" fmla="*/ 359 w 488"/>
                                <a:gd name="T5" fmla="*/ 133 h 264"/>
                                <a:gd name="T6" fmla="*/ 389 w 488"/>
                                <a:gd name="T7" fmla="*/ 115 h 264"/>
                                <a:gd name="T8" fmla="*/ 389 w 488"/>
                                <a:gd name="T9" fmla="*/ 109 h 264"/>
                              </a:gdLst>
                              <a:ahLst/>
                              <a:cxnLst>
                                <a:cxn ang="0">
                                  <a:pos x="T0" y="T1"/>
                                </a:cxn>
                                <a:cxn ang="0">
                                  <a:pos x="T2" y="T3"/>
                                </a:cxn>
                                <a:cxn ang="0">
                                  <a:pos x="T4" y="T5"/>
                                </a:cxn>
                                <a:cxn ang="0">
                                  <a:pos x="T6" y="T7"/>
                                </a:cxn>
                                <a:cxn ang="0">
                                  <a:pos x="T8" y="T9"/>
                                </a:cxn>
                              </a:cxnLst>
                              <a:rect l="0" t="0" r="r" b="b"/>
                              <a:pathLst>
                                <a:path w="488" h="264">
                                  <a:moveTo>
                                    <a:pt x="389" y="109"/>
                                  </a:moveTo>
                                  <a:lnTo>
                                    <a:pt x="359" y="125"/>
                                  </a:lnTo>
                                  <a:lnTo>
                                    <a:pt x="359" y="133"/>
                                  </a:lnTo>
                                  <a:lnTo>
                                    <a:pt x="389" y="115"/>
                                  </a:lnTo>
                                  <a:lnTo>
                                    <a:pt x="389"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735"/>
                          <wps:cNvSpPr>
                            <a:spLocks/>
                          </wps:cNvSpPr>
                          <wps:spPr bwMode="auto">
                            <a:xfrm>
                              <a:off x="9350" y="832"/>
                              <a:ext cx="488" cy="264"/>
                            </a:xfrm>
                            <a:custGeom>
                              <a:avLst/>
                              <a:gdLst>
                                <a:gd name="T0" fmla="*/ 375 w 488"/>
                                <a:gd name="T1" fmla="*/ 135 h 264"/>
                                <a:gd name="T2" fmla="*/ 375 w 488"/>
                                <a:gd name="T3" fmla="*/ 141 h 264"/>
                                <a:gd name="T4" fmla="*/ 409 w 488"/>
                                <a:gd name="T5" fmla="*/ 160 h 264"/>
                                <a:gd name="T6" fmla="*/ 409 w 488"/>
                                <a:gd name="T7" fmla="*/ 153 h 264"/>
                                <a:gd name="T8" fmla="*/ 375 w 488"/>
                                <a:gd name="T9" fmla="*/ 135 h 264"/>
                              </a:gdLst>
                              <a:ahLst/>
                              <a:cxnLst>
                                <a:cxn ang="0">
                                  <a:pos x="T0" y="T1"/>
                                </a:cxn>
                                <a:cxn ang="0">
                                  <a:pos x="T2" y="T3"/>
                                </a:cxn>
                                <a:cxn ang="0">
                                  <a:pos x="T4" y="T5"/>
                                </a:cxn>
                                <a:cxn ang="0">
                                  <a:pos x="T6" y="T7"/>
                                </a:cxn>
                                <a:cxn ang="0">
                                  <a:pos x="T8" y="T9"/>
                                </a:cxn>
                              </a:cxnLst>
                              <a:rect l="0" t="0" r="r" b="b"/>
                              <a:pathLst>
                                <a:path w="488" h="264">
                                  <a:moveTo>
                                    <a:pt x="375" y="135"/>
                                  </a:moveTo>
                                  <a:lnTo>
                                    <a:pt x="375" y="141"/>
                                  </a:lnTo>
                                  <a:lnTo>
                                    <a:pt x="409" y="160"/>
                                  </a:lnTo>
                                  <a:lnTo>
                                    <a:pt x="409" y="153"/>
                                  </a:lnTo>
                                  <a:lnTo>
                                    <a:pt x="375"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736"/>
                          <wps:cNvSpPr>
                            <a:spLocks/>
                          </wps:cNvSpPr>
                          <wps:spPr bwMode="auto">
                            <a:xfrm>
                              <a:off x="9350" y="832"/>
                              <a:ext cx="488" cy="264"/>
                            </a:xfrm>
                            <a:custGeom>
                              <a:avLst/>
                              <a:gdLst>
                                <a:gd name="T0" fmla="*/ 439 w 488"/>
                                <a:gd name="T1" fmla="*/ 135 h 264"/>
                                <a:gd name="T2" fmla="*/ 409 w 488"/>
                                <a:gd name="T3" fmla="*/ 153 h 264"/>
                                <a:gd name="T4" fmla="*/ 409 w 488"/>
                                <a:gd name="T5" fmla="*/ 160 h 264"/>
                                <a:gd name="T6" fmla="*/ 439 w 488"/>
                                <a:gd name="T7" fmla="*/ 142 h 264"/>
                                <a:gd name="T8" fmla="*/ 439 w 488"/>
                                <a:gd name="T9" fmla="*/ 135 h 264"/>
                              </a:gdLst>
                              <a:ahLst/>
                              <a:cxnLst>
                                <a:cxn ang="0">
                                  <a:pos x="T0" y="T1"/>
                                </a:cxn>
                                <a:cxn ang="0">
                                  <a:pos x="T2" y="T3"/>
                                </a:cxn>
                                <a:cxn ang="0">
                                  <a:pos x="T4" y="T5"/>
                                </a:cxn>
                                <a:cxn ang="0">
                                  <a:pos x="T6" y="T7"/>
                                </a:cxn>
                                <a:cxn ang="0">
                                  <a:pos x="T8" y="T9"/>
                                </a:cxn>
                              </a:cxnLst>
                              <a:rect l="0" t="0" r="r" b="b"/>
                              <a:pathLst>
                                <a:path w="488" h="264">
                                  <a:moveTo>
                                    <a:pt x="439" y="135"/>
                                  </a:moveTo>
                                  <a:lnTo>
                                    <a:pt x="409" y="153"/>
                                  </a:lnTo>
                                  <a:lnTo>
                                    <a:pt x="409" y="160"/>
                                  </a:lnTo>
                                  <a:lnTo>
                                    <a:pt x="439" y="142"/>
                                  </a:lnTo>
                                  <a:lnTo>
                                    <a:pt x="439"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737"/>
                          <wps:cNvSpPr>
                            <a:spLocks/>
                          </wps:cNvSpPr>
                          <wps:spPr bwMode="auto">
                            <a:xfrm>
                              <a:off x="9350" y="832"/>
                              <a:ext cx="488" cy="264"/>
                            </a:xfrm>
                            <a:custGeom>
                              <a:avLst/>
                              <a:gdLst>
                                <a:gd name="T0" fmla="*/ 424 w 488"/>
                                <a:gd name="T1" fmla="*/ 161 h 264"/>
                                <a:gd name="T2" fmla="*/ 424 w 488"/>
                                <a:gd name="T3" fmla="*/ 169 h 264"/>
                                <a:gd name="T4" fmla="*/ 455 w 488"/>
                                <a:gd name="T5" fmla="*/ 187 h 264"/>
                                <a:gd name="T6" fmla="*/ 455 w 488"/>
                                <a:gd name="T7" fmla="*/ 181 h 264"/>
                                <a:gd name="T8" fmla="*/ 424 w 488"/>
                                <a:gd name="T9" fmla="*/ 161 h 264"/>
                              </a:gdLst>
                              <a:ahLst/>
                              <a:cxnLst>
                                <a:cxn ang="0">
                                  <a:pos x="T0" y="T1"/>
                                </a:cxn>
                                <a:cxn ang="0">
                                  <a:pos x="T2" y="T3"/>
                                </a:cxn>
                                <a:cxn ang="0">
                                  <a:pos x="T4" y="T5"/>
                                </a:cxn>
                                <a:cxn ang="0">
                                  <a:pos x="T6" y="T7"/>
                                </a:cxn>
                                <a:cxn ang="0">
                                  <a:pos x="T8" y="T9"/>
                                </a:cxn>
                              </a:cxnLst>
                              <a:rect l="0" t="0" r="r" b="b"/>
                              <a:pathLst>
                                <a:path w="488" h="264">
                                  <a:moveTo>
                                    <a:pt x="424" y="161"/>
                                  </a:moveTo>
                                  <a:lnTo>
                                    <a:pt x="424" y="169"/>
                                  </a:lnTo>
                                  <a:lnTo>
                                    <a:pt x="455" y="187"/>
                                  </a:lnTo>
                                  <a:lnTo>
                                    <a:pt x="455" y="181"/>
                                  </a:lnTo>
                                  <a:lnTo>
                                    <a:pt x="424"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738"/>
                          <wps:cNvSpPr>
                            <a:spLocks/>
                          </wps:cNvSpPr>
                          <wps:spPr bwMode="auto">
                            <a:xfrm>
                              <a:off x="9350" y="832"/>
                              <a:ext cx="488" cy="264"/>
                            </a:xfrm>
                            <a:custGeom>
                              <a:avLst/>
                              <a:gdLst>
                                <a:gd name="T0" fmla="*/ 487 w 488"/>
                                <a:gd name="T1" fmla="*/ 163 h 264"/>
                                <a:gd name="T2" fmla="*/ 455 w 488"/>
                                <a:gd name="T3" fmla="*/ 181 h 264"/>
                                <a:gd name="T4" fmla="*/ 455 w 488"/>
                                <a:gd name="T5" fmla="*/ 187 h 264"/>
                                <a:gd name="T6" fmla="*/ 487 w 488"/>
                                <a:gd name="T7" fmla="*/ 170 h 264"/>
                                <a:gd name="T8" fmla="*/ 487 w 488"/>
                                <a:gd name="T9" fmla="*/ 163 h 264"/>
                              </a:gdLst>
                              <a:ahLst/>
                              <a:cxnLst>
                                <a:cxn ang="0">
                                  <a:pos x="T0" y="T1"/>
                                </a:cxn>
                                <a:cxn ang="0">
                                  <a:pos x="T2" y="T3"/>
                                </a:cxn>
                                <a:cxn ang="0">
                                  <a:pos x="T4" y="T5"/>
                                </a:cxn>
                                <a:cxn ang="0">
                                  <a:pos x="T6" y="T7"/>
                                </a:cxn>
                                <a:cxn ang="0">
                                  <a:pos x="T8" y="T9"/>
                                </a:cxn>
                              </a:cxnLst>
                              <a:rect l="0" t="0" r="r" b="b"/>
                              <a:pathLst>
                                <a:path w="488" h="264">
                                  <a:moveTo>
                                    <a:pt x="487" y="163"/>
                                  </a:moveTo>
                                  <a:lnTo>
                                    <a:pt x="455" y="181"/>
                                  </a:lnTo>
                                  <a:lnTo>
                                    <a:pt x="455" y="187"/>
                                  </a:lnTo>
                                  <a:lnTo>
                                    <a:pt x="487" y="170"/>
                                  </a:lnTo>
                                  <a:lnTo>
                                    <a:pt x="487"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739"/>
                          <wps:cNvSpPr>
                            <a:spLocks/>
                          </wps:cNvSpPr>
                          <wps:spPr bwMode="auto">
                            <a:xfrm>
                              <a:off x="9350" y="832"/>
                              <a:ext cx="488" cy="264"/>
                            </a:xfrm>
                            <a:custGeom>
                              <a:avLst/>
                              <a:gdLst>
                                <a:gd name="T0" fmla="*/ 89 w 488"/>
                                <a:gd name="T1" fmla="*/ 25 h 264"/>
                                <a:gd name="T2" fmla="*/ 89 w 488"/>
                                <a:gd name="T3" fmla="*/ 31 h 264"/>
                                <a:gd name="T4" fmla="*/ 122 w 488"/>
                                <a:gd name="T5" fmla="*/ 49 h 264"/>
                                <a:gd name="T6" fmla="*/ 122 w 488"/>
                                <a:gd name="T7" fmla="*/ 43 h 264"/>
                                <a:gd name="T8" fmla="*/ 89 w 488"/>
                                <a:gd name="T9" fmla="*/ 25 h 264"/>
                              </a:gdLst>
                              <a:ahLst/>
                              <a:cxnLst>
                                <a:cxn ang="0">
                                  <a:pos x="T0" y="T1"/>
                                </a:cxn>
                                <a:cxn ang="0">
                                  <a:pos x="T2" y="T3"/>
                                </a:cxn>
                                <a:cxn ang="0">
                                  <a:pos x="T4" y="T5"/>
                                </a:cxn>
                                <a:cxn ang="0">
                                  <a:pos x="T6" y="T7"/>
                                </a:cxn>
                                <a:cxn ang="0">
                                  <a:pos x="T8" y="T9"/>
                                </a:cxn>
                              </a:cxnLst>
                              <a:rect l="0" t="0" r="r" b="b"/>
                              <a:pathLst>
                                <a:path w="488" h="264">
                                  <a:moveTo>
                                    <a:pt x="89" y="25"/>
                                  </a:moveTo>
                                  <a:lnTo>
                                    <a:pt x="89" y="31"/>
                                  </a:lnTo>
                                  <a:lnTo>
                                    <a:pt x="122" y="49"/>
                                  </a:lnTo>
                                  <a:lnTo>
                                    <a:pt x="122" y="43"/>
                                  </a:lnTo>
                                  <a:lnTo>
                                    <a:pt x="8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740"/>
                          <wps:cNvSpPr>
                            <a:spLocks/>
                          </wps:cNvSpPr>
                          <wps:spPr bwMode="auto">
                            <a:xfrm>
                              <a:off x="9350" y="832"/>
                              <a:ext cx="488" cy="264"/>
                            </a:xfrm>
                            <a:custGeom>
                              <a:avLst/>
                              <a:gdLst>
                                <a:gd name="T0" fmla="*/ 152 w 488"/>
                                <a:gd name="T1" fmla="*/ 25 h 264"/>
                                <a:gd name="T2" fmla="*/ 122 w 488"/>
                                <a:gd name="T3" fmla="*/ 43 h 264"/>
                                <a:gd name="T4" fmla="*/ 122 w 488"/>
                                <a:gd name="T5" fmla="*/ 49 h 264"/>
                                <a:gd name="T6" fmla="*/ 152 w 488"/>
                                <a:gd name="T7" fmla="*/ 32 h 264"/>
                                <a:gd name="T8" fmla="*/ 152 w 488"/>
                                <a:gd name="T9" fmla="*/ 25 h 264"/>
                              </a:gdLst>
                              <a:ahLst/>
                              <a:cxnLst>
                                <a:cxn ang="0">
                                  <a:pos x="T0" y="T1"/>
                                </a:cxn>
                                <a:cxn ang="0">
                                  <a:pos x="T2" y="T3"/>
                                </a:cxn>
                                <a:cxn ang="0">
                                  <a:pos x="T4" y="T5"/>
                                </a:cxn>
                                <a:cxn ang="0">
                                  <a:pos x="T6" y="T7"/>
                                </a:cxn>
                                <a:cxn ang="0">
                                  <a:pos x="T8" y="T9"/>
                                </a:cxn>
                              </a:cxnLst>
                              <a:rect l="0" t="0" r="r" b="b"/>
                              <a:pathLst>
                                <a:path w="488" h="264">
                                  <a:moveTo>
                                    <a:pt x="152" y="25"/>
                                  </a:moveTo>
                                  <a:lnTo>
                                    <a:pt x="122" y="43"/>
                                  </a:lnTo>
                                  <a:lnTo>
                                    <a:pt x="122" y="49"/>
                                  </a:lnTo>
                                  <a:lnTo>
                                    <a:pt x="152" y="32"/>
                                  </a:lnTo>
                                  <a:lnTo>
                                    <a:pt x="152"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741"/>
                          <wps:cNvSpPr>
                            <a:spLocks/>
                          </wps:cNvSpPr>
                          <wps:spPr bwMode="auto">
                            <a:xfrm>
                              <a:off x="9350" y="832"/>
                              <a:ext cx="488" cy="264"/>
                            </a:xfrm>
                            <a:custGeom>
                              <a:avLst/>
                              <a:gdLst>
                                <a:gd name="T0" fmla="*/ 137 w 488"/>
                                <a:gd name="T1" fmla="*/ 51 h 264"/>
                                <a:gd name="T2" fmla="*/ 137 w 488"/>
                                <a:gd name="T3" fmla="*/ 58 h 264"/>
                                <a:gd name="T4" fmla="*/ 170 w 488"/>
                                <a:gd name="T5" fmla="*/ 76 h 264"/>
                                <a:gd name="T6" fmla="*/ 170 w 488"/>
                                <a:gd name="T7" fmla="*/ 70 h 264"/>
                                <a:gd name="T8" fmla="*/ 137 w 488"/>
                                <a:gd name="T9" fmla="*/ 51 h 264"/>
                              </a:gdLst>
                              <a:ahLst/>
                              <a:cxnLst>
                                <a:cxn ang="0">
                                  <a:pos x="T0" y="T1"/>
                                </a:cxn>
                                <a:cxn ang="0">
                                  <a:pos x="T2" y="T3"/>
                                </a:cxn>
                                <a:cxn ang="0">
                                  <a:pos x="T4" y="T5"/>
                                </a:cxn>
                                <a:cxn ang="0">
                                  <a:pos x="T6" y="T7"/>
                                </a:cxn>
                                <a:cxn ang="0">
                                  <a:pos x="T8" y="T9"/>
                                </a:cxn>
                              </a:cxnLst>
                              <a:rect l="0" t="0" r="r" b="b"/>
                              <a:pathLst>
                                <a:path w="488" h="264">
                                  <a:moveTo>
                                    <a:pt x="137" y="51"/>
                                  </a:moveTo>
                                  <a:lnTo>
                                    <a:pt x="137" y="58"/>
                                  </a:lnTo>
                                  <a:lnTo>
                                    <a:pt x="170" y="76"/>
                                  </a:lnTo>
                                  <a:lnTo>
                                    <a:pt x="170" y="70"/>
                                  </a:lnTo>
                                  <a:lnTo>
                                    <a:pt x="13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742"/>
                          <wps:cNvSpPr>
                            <a:spLocks/>
                          </wps:cNvSpPr>
                          <wps:spPr bwMode="auto">
                            <a:xfrm>
                              <a:off x="9350" y="832"/>
                              <a:ext cx="488" cy="264"/>
                            </a:xfrm>
                            <a:custGeom>
                              <a:avLst/>
                              <a:gdLst>
                                <a:gd name="T0" fmla="*/ 200 w 488"/>
                                <a:gd name="T1" fmla="*/ 52 h 264"/>
                                <a:gd name="T2" fmla="*/ 170 w 488"/>
                                <a:gd name="T3" fmla="*/ 70 h 264"/>
                                <a:gd name="T4" fmla="*/ 170 w 488"/>
                                <a:gd name="T5" fmla="*/ 76 h 264"/>
                                <a:gd name="T6" fmla="*/ 200 w 488"/>
                                <a:gd name="T7" fmla="*/ 59 h 264"/>
                                <a:gd name="T8" fmla="*/ 200 w 488"/>
                                <a:gd name="T9" fmla="*/ 52 h 264"/>
                              </a:gdLst>
                              <a:ahLst/>
                              <a:cxnLst>
                                <a:cxn ang="0">
                                  <a:pos x="T0" y="T1"/>
                                </a:cxn>
                                <a:cxn ang="0">
                                  <a:pos x="T2" y="T3"/>
                                </a:cxn>
                                <a:cxn ang="0">
                                  <a:pos x="T4" y="T5"/>
                                </a:cxn>
                                <a:cxn ang="0">
                                  <a:pos x="T6" y="T7"/>
                                </a:cxn>
                                <a:cxn ang="0">
                                  <a:pos x="T8" y="T9"/>
                                </a:cxn>
                              </a:cxnLst>
                              <a:rect l="0" t="0" r="r" b="b"/>
                              <a:pathLst>
                                <a:path w="488" h="264">
                                  <a:moveTo>
                                    <a:pt x="200" y="52"/>
                                  </a:moveTo>
                                  <a:lnTo>
                                    <a:pt x="170" y="70"/>
                                  </a:lnTo>
                                  <a:lnTo>
                                    <a:pt x="170" y="76"/>
                                  </a:lnTo>
                                  <a:lnTo>
                                    <a:pt x="200" y="59"/>
                                  </a:lnTo>
                                  <a:lnTo>
                                    <a:pt x="200"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743"/>
                          <wps:cNvSpPr>
                            <a:spLocks/>
                          </wps:cNvSpPr>
                          <wps:spPr bwMode="auto">
                            <a:xfrm>
                              <a:off x="9350" y="832"/>
                              <a:ext cx="488" cy="264"/>
                            </a:xfrm>
                            <a:custGeom>
                              <a:avLst/>
                              <a:gdLst>
                                <a:gd name="T0" fmla="*/ 185 w 488"/>
                                <a:gd name="T1" fmla="*/ 79 h 264"/>
                                <a:gd name="T2" fmla="*/ 185 w 488"/>
                                <a:gd name="T3" fmla="*/ 86 h 264"/>
                                <a:gd name="T4" fmla="*/ 218 w 488"/>
                                <a:gd name="T5" fmla="*/ 104 h 264"/>
                                <a:gd name="T6" fmla="*/ 218 w 488"/>
                                <a:gd name="T7" fmla="*/ 97 h 264"/>
                                <a:gd name="T8" fmla="*/ 185 w 488"/>
                                <a:gd name="T9" fmla="*/ 79 h 264"/>
                              </a:gdLst>
                              <a:ahLst/>
                              <a:cxnLst>
                                <a:cxn ang="0">
                                  <a:pos x="T0" y="T1"/>
                                </a:cxn>
                                <a:cxn ang="0">
                                  <a:pos x="T2" y="T3"/>
                                </a:cxn>
                                <a:cxn ang="0">
                                  <a:pos x="T4" y="T5"/>
                                </a:cxn>
                                <a:cxn ang="0">
                                  <a:pos x="T6" y="T7"/>
                                </a:cxn>
                                <a:cxn ang="0">
                                  <a:pos x="T8" y="T9"/>
                                </a:cxn>
                              </a:cxnLst>
                              <a:rect l="0" t="0" r="r" b="b"/>
                              <a:pathLst>
                                <a:path w="488" h="264">
                                  <a:moveTo>
                                    <a:pt x="185" y="79"/>
                                  </a:moveTo>
                                  <a:lnTo>
                                    <a:pt x="185" y="86"/>
                                  </a:lnTo>
                                  <a:lnTo>
                                    <a:pt x="218" y="104"/>
                                  </a:lnTo>
                                  <a:lnTo>
                                    <a:pt x="218" y="97"/>
                                  </a:lnTo>
                                  <a:lnTo>
                                    <a:pt x="185"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744"/>
                          <wps:cNvSpPr>
                            <a:spLocks/>
                          </wps:cNvSpPr>
                          <wps:spPr bwMode="auto">
                            <a:xfrm>
                              <a:off x="9350" y="832"/>
                              <a:ext cx="488" cy="264"/>
                            </a:xfrm>
                            <a:custGeom>
                              <a:avLst/>
                              <a:gdLst>
                                <a:gd name="T0" fmla="*/ 248 w 488"/>
                                <a:gd name="T1" fmla="*/ 80 h 264"/>
                                <a:gd name="T2" fmla="*/ 218 w 488"/>
                                <a:gd name="T3" fmla="*/ 97 h 264"/>
                                <a:gd name="T4" fmla="*/ 218 w 488"/>
                                <a:gd name="T5" fmla="*/ 104 h 264"/>
                                <a:gd name="T6" fmla="*/ 248 w 488"/>
                                <a:gd name="T7" fmla="*/ 87 h 264"/>
                                <a:gd name="T8" fmla="*/ 248 w 488"/>
                                <a:gd name="T9" fmla="*/ 80 h 264"/>
                              </a:gdLst>
                              <a:ahLst/>
                              <a:cxnLst>
                                <a:cxn ang="0">
                                  <a:pos x="T0" y="T1"/>
                                </a:cxn>
                                <a:cxn ang="0">
                                  <a:pos x="T2" y="T3"/>
                                </a:cxn>
                                <a:cxn ang="0">
                                  <a:pos x="T4" y="T5"/>
                                </a:cxn>
                                <a:cxn ang="0">
                                  <a:pos x="T6" y="T7"/>
                                </a:cxn>
                                <a:cxn ang="0">
                                  <a:pos x="T8" y="T9"/>
                                </a:cxn>
                              </a:cxnLst>
                              <a:rect l="0" t="0" r="r" b="b"/>
                              <a:pathLst>
                                <a:path w="488" h="264">
                                  <a:moveTo>
                                    <a:pt x="248" y="80"/>
                                  </a:moveTo>
                                  <a:lnTo>
                                    <a:pt x="218" y="97"/>
                                  </a:lnTo>
                                  <a:lnTo>
                                    <a:pt x="218" y="104"/>
                                  </a:lnTo>
                                  <a:lnTo>
                                    <a:pt x="248" y="87"/>
                                  </a:lnTo>
                                  <a:lnTo>
                                    <a:pt x="248"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745"/>
                          <wps:cNvSpPr>
                            <a:spLocks/>
                          </wps:cNvSpPr>
                          <wps:spPr bwMode="auto">
                            <a:xfrm>
                              <a:off x="9350" y="832"/>
                              <a:ext cx="488" cy="264"/>
                            </a:xfrm>
                            <a:custGeom>
                              <a:avLst/>
                              <a:gdLst>
                                <a:gd name="T0" fmla="*/ 235 w 488"/>
                                <a:gd name="T1" fmla="*/ 106 h 264"/>
                                <a:gd name="T2" fmla="*/ 235 w 488"/>
                                <a:gd name="T3" fmla="*/ 113 h 264"/>
                                <a:gd name="T4" fmla="*/ 266 w 488"/>
                                <a:gd name="T5" fmla="*/ 130 h 264"/>
                                <a:gd name="T6" fmla="*/ 266 w 488"/>
                                <a:gd name="T7" fmla="*/ 124 h 264"/>
                                <a:gd name="T8" fmla="*/ 235 w 488"/>
                                <a:gd name="T9" fmla="*/ 106 h 264"/>
                              </a:gdLst>
                              <a:ahLst/>
                              <a:cxnLst>
                                <a:cxn ang="0">
                                  <a:pos x="T0" y="T1"/>
                                </a:cxn>
                                <a:cxn ang="0">
                                  <a:pos x="T2" y="T3"/>
                                </a:cxn>
                                <a:cxn ang="0">
                                  <a:pos x="T4" y="T5"/>
                                </a:cxn>
                                <a:cxn ang="0">
                                  <a:pos x="T6" y="T7"/>
                                </a:cxn>
                                <a:cxn ang="0">
                                  <a:pos x="T8" y="T9"/>
                                </a:cxn>
                              </a:cxnLst>
                              <a:rect l="0" t="0" r="r" b="b"/>
                              <a:pathLst>
                                <a:path w="488" h="264">
                                  <a:moveTo>
                                    <a:pt x="235" y="106"/>
                                  </a:moveTo>
                                  <a:lnTo>
                                    <a:pt x="235" y="113"/>
                                  </a:lnTo>
                                  <a:lnTo>
                                    <a:pt x="266" y="130"/>
                                  </a:lnTo>
                                  <a:lnTo>
                                    <a:pt x="266" y="124"/>
                                  </a:lnTo>
                                  <a:lnTo>
                                    <a:pt x="235"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746"/>
                          <wps:cNvSpPr>
                            <a:spLocks/>
                          </wps:cNvSpPr>
                          <wps:spPr bwMode="auto">
                            <a:xfrm>
                              <a:off x="9350" y="832"/>
                              <a:ext cx="488" cy="264"/>
                            </a:xfrm>
                            <a:custGeom>
                              <a:avLst/>
                              <a:gdLst>
                                <a:gd name="T0" fmla="*/ 297 w 488"/>
                                <a:gd name="T1" fmla="*/ 107 h 264"/>
                                <a:gd name="T2" fmla="*/ 266 w 488"/>
                                <a:gd name="T3" fmla="*/ 124 h 264"/>
                                <a:gd name="T4" fmla="*/ 266 w 488"/>
                                <a:gd name="T5" fmla="*/ 130 h 264"/>
                                <a:gd name="T6" fmla="*/ 297 w 488"/>
                                <a:gd name="T7" fmla="*/ 113 h 264"/>
                                <a:gd name="T8" fmla="*/ 297 w 488"/>
                                <a:gd name="T9" fmla="*/ 107 h 264"/>
                              </a:gdLst>
                              <a:ahLst/>
                              <a:cxnLst>
                                <a:cxn ang="0">
                                  <a:pos x="T0" y="T1"/>
                                </a:cxn>
                                <a:cxn ang="0">
                                  <a:pos x="T2" y="T3"/>
                                </a:cxn>
                                <a:cxn ang="0">
                                  <a:pos x="T4" y="T5"/>
                                </a:cxn>
                                <a:cxn ang="0">
                                  <a:pos x="T6" y="T7"/>
                                </a:cxn>
                                <a:cxn ang="0">
                                  <a:pos x="T8" y="T9"/>
                                </a:cxn>
                              </a:cxnLst>
                              <a:rect l="0" t="0" r="r" b="b"/>
                              <a:pathLst>
                                <a:path w="488" h="264">
                                  <a:moveTo>
                                    <a:pt x="297" y="107"/>
                                  </a:moveTo>
                                  <a:lnTo>
                                    <a:pt x="266" y="124"/>
                                  </a:lnTo>
                                  <a:lnTo>
                                    <a:pt x="266" y="130"/>
                                  </a:lnTo>
                                  <a:lnTo>
                                    <a:pt x="297" y="113"/>
                                  </a:lnTo>
                                  <a:lnTo>
                                    <a:pt x="297"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747"/>
                          <wps:cNvSpPr>
                            <a:spLocks/>
                          </wps:cNvSpPr>
                          <wps:spPr bwMode="auto">
                            <a:xfrm>
                              <a:off x="9350" y="832"/>
                              <a:ext cx="488" cy="264"/>
                            </a:xfrm>
                            <a:custGeom>
                              <a:avLst/>
                              <a:gdLst>
                                <a:gd name="T0" fmla="*/ 283 w 488"/>
                                <a:gd name="T1" fmla="*/ 133 h 264"/>
                                <a:gd name="T2" fmla="*/ 283 w 488"/>
                                <a:gd name="T3" fmla="*/ 140 h 264"/>
                                <a:gd name="T4" fmla="*/ 315 w 488"/>
                                <a:gd name="T5" fmla="*/ 158 h 264"/>
                                <a:gd name="T6" fmla="*/ 315 w 488"/>
                                <a:gd name="T7" fmla="*/ 151 h 264"/>
                                <a:gd name="T8" fmla="*/ 283 w 488"/>
                                <a:gd name="T9" fmla="*/ 133 h 264"/>
                              </a:gdLst>
                              <a:ahLst/>
                              <a:cxnLst>
                                <a:cxn ang="0">
                                  <a:pos x="T0" y="T1"/>
                                </a:cxn>
                                <a:cxn ang="0">
                                  <a:pos x="T2" y="T3"/>
                                </a:cxn>
                                <a:cxn ang="0">
                                  <a:pos x="T4" y="T5"/>
                                </a:cxn>
                                <a:cxn ang="0">
                                  <a:pos x="T6" y="T7"/>
                                </a:cxn>
                                <a:cxn ang="0">
                                  <a:pos x="T8" y="T9"/>
                                </a:cxn>
                              </a:cxnLst>
                              <a:rect l="0" t="0" r="r" b="b"/>
                              <a:pathLst>
                                <a:path w="488" h="264">
                                  <a:moveTo>
                                    <a:pt x="283" y="133"/>
                                  </a:moveTo>
                                  <a:lnTo>
                                    <a:pt x="283" y="140"/>
                                  </a:lnTo>
                                  <a:lnTo>
                                    <a:pt x="315" y="158"/>
                                  </a:lnTo>
                                  <a:lnTo>
                                    <a:pt x="315" y="151"/>
                                  </a:lnTo>
                                  <a:lnTo>
                                    <a:pt x="283"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748"/>
                          <wps:cNvSpPr>
                            <a:spLocks/>
                          </wps:cNvSpPr>
                          <wps:spPr bwMode="auto">
                            <a:xfrm>
                              <a:off x="9350" y="832"/>
                              <a:ext cx="488" cy="264"/>
                            </a:xfrm>
                            <a:custGeom>
                              <a:avLst/>
                              <a:gdLst>
                                <a:gd name="T0" fmla="*/ 344 w 488"/>
                                <a:gd name="T1" fmla="*/ 134 h 264"/>
                                <a:gd name="T2" fmla="*/ 315 w 488"/>
                                <a:gd name="T3" fmla="*/ 151 h 264"/>
                                <a:gd name="T4" fmla="*/ 315 w 488"/>
                                <a:gd name="T5" fmla="*/ 158 h 264"/>
                                <a:gd name="T6" fmla="*/ 344 w 488"/>
                                <a:gd name="T7" fmla="*/ 141 h 264"/>
                                <a:gd name="T8" fmla="*/ 344 w 488"/>
                                <a:gd name="T9" fmla="*/ 134 h 264"/>
                              </a:gdLst>
                              <a:ahLst/>
                              <a:cxnLst>
                                <a:cxn ang="0">
                                  <a:pos x="T0" y="T1"/>
                                </a:cxn>
                                <a:cxn ang="0">
                                  <a:pos x="T2" y="T3"/>
                                </a:cxn>
                                <a:cxn ang="0">
                                  <a:pos x="T4" y="T5"/>
                                </a:cxn>
                                <a:cxn ang="0">
                                  <a:pos x="T6" y="T7"/>
                                </a:cxn>
                                <a:cxn ang="0">
                                  <a:pos x="T8" y="T9"/>
                                </a:cxn>
                              </a:cxnLst>
                              <a:rect l="0" t="0" r="r" b="b"/>
                              <a:pathLst>
                                <a:path w="488" h="264">
                                  <a:moveTo>
                                    <a:pt x="344" y="134"/>
                                  </a:moveTo>
                                  <a:lnTo>
                                    <a:pt x="315" y="151"/>
                                  </a:lnTo>
                                  <a:lnTo>
                                    <a:pt x="315" y="158"/>
                                  </a:lnTo>
                                  <a:lnTo>
                                    <a:pt x="344" y="141"/>
                                  </a:lnTo>
                                  <a:lnTo>
                                    <a:pt x="344"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749"/>
                          <wps:cNvSpPr>
                            <a:spLocks/>
                          </wps:cNvSpPr>
                          <wps:spPr bwMode="auto">
                            <a:xfrm>
                              <a:off x="9350" y="832"/>
                              <a:ext cx="488" cy="264"/>
                            </a:xfrm>
                            <a:custGeom>
                              <a:avLst/>
                              <a:gdLst>
                                <a:gd name="T0" fmla="*/ 331 w 488"/>
                                <a:gd name="T1" fmla="*/ 160 h 264"/>
                                <a:gd name="T2" fmla="*/ 331 w 488"/>
                                <a:gd name="T3" fmla="*/ 166 h 264"/>
                                <a:gd name="T4" fmla="*/ 362 w 488"/>
                                <a:gd name="T5" fmla="*/ 185 h 264"/>
                                <a:gd name="T6" fmla="*/ 362 w 488"/>
                                <a:gd name="T7" fmla="*/ 178 h 264"/>
                                <a:gd name="T8" fmla="*/ 331 w 488"/>
                                <a:gd name="T9" fmla="*/ 160 h 264"/>
                              </a:gdLst>
                              <a:ahLst/>
                              <a:cxnLst>
                                <a:cxn ang="0">
                                  <a:pos x="T0" y="T1"/>
                                </a:cxn>
                                <a:cxn ang="0">
                                  <a:pos x="T2" y="T3"/>
                                </a:cxn>
                                <a:cxn ang="0">
                                  <a:pos x="T4" y="T5"/>
                                </a:cxn>
                                <a:cxn ang="0">
                                  <a:pos x="T6" y="T7"/>
                                </a:cxn>
                                <a:cxn ang="0">
                                  <a:pos x="T8" y="T9"/>
                                </a:cxn>
                              </a:cxnLst>
                              <a:rect l="0" t="0" r="r" b="b"/>
                              <a:pathLst>
                                <a:path w="488" h="264">
                                  <a:moveTo>
                                    <a:pt x="331" y="160"/>
                                  </a:moveTo>
                                  <a:lnTo>
                                    <a:pt x="331" y="166"/>
                                  </a:lnTo>
                                  <a:lnTo>
                                    <a:pt x="362" y="185"/>
                                  </a:lnTo>
                                  <a:lnTo>
                                    <a:pt x="362" y="178"/>
                                  </a:lnTo>
                                  <a:lnTo>
                                    <a:pt x="331"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750"/>
                          <wps:cNvSpPr>
                            <a:spLocks/>
                          </wps:cNvSpPr>
                          <wps:spPr bwMode="auto">
                            <a:xfrm>
                              <a:off x="9350" y="832"/>
                              <a:ext cx="488" cy="264"/>
                            </a:xfrm>
                            <a:custGeom>
                              <a:avLst/>
                              <a:gdLst>
                                <a:gd name="T0" fmla="*/ 393 w 488"/>
                                <a:gd name="T1" fmla="*/ 161 h 264"/>
                                <a:gd name="T2" fmla="*/ 362 w 488"/>
                                <a:gd name="T3" fmla="*/ 178 h 264"/>
                                <a:gd name="T4" fmla="*/ 362 w 488"/>
                                <a:gd name="T5" fmla="*/ 185 h 264"/>
                                <a:gd name="T6" fmla="*/ 393 w 488"/>
                                <a:gd name="T7" fmla="*/ 169 h 264"/>
                                <a:gd name="T8" fmla="*/ 393 w 488"/>
                                <a:gd name="T9" fmla="*/ 161 h 264"/>
                              </a:gdLst>
                              <a:ahLst/>
                              <a:cxnLst>
                                <a:cxn ang="0">
                                  <a:pos x="T0" y="T1"/>
                                </a:cxn>
                                <a:cxn ang="0">
                                  <a:pos x="T2" y="T3"/>
                                </a:cxn>
                                <a:cxn ang="0">
                                  <a:pos x="T4" y="T5"/>
                                </a:cxn>
                                <a:cxn ang="0">
                                  <a:pos x="T6" y="T7"/>
                                </a:cxn>
                                <a:cxn ang="0">
                                  <a:pos x="T8" y="T9"/>
                                </a:cxn>
                              </a:cxnLst>
                              <a:rect l="0" t="0" r="r" b="b"/>
                              <a:pathLst>
                                <a:path w="488" h="264">
                                  <a:moveTo>
                                    <a:pt x="393" y="161"/>
                                  </a:moveTo>
                                  <a:lnTo>
                                    <a:pt x="362" y="178"/>
                                  </a:lnTo>
                                  <a:lnTo>
                                    <a:pt x="362" y="185"/>
                                  </a:lnTo>
                                  <a:lnTo>
                                    <a:pt x="393" y="169"/>
                                  </a:lnTo>
                                  <a:lnTo>
                                    <a:pt x="393"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751"/>
                          <wps:cNvSpPr>
                            <a:spLocks/>
                          </wps:cNvSpPr>
                          <wps:spPr bwMode="auto">
                            <a:xfrm>
                              <a:off x="9350" y="832"/>
                              <a:ext cx="488" cy="264"/>
                            </a:xfrm>
                            <a:custGeom>
                              <a:avLst/>
                              <a:gdLst>
                                <a:gd name="T0" fmla="*/ 379 w 488"/>
                                <a:gd name="T1" fmla="*/ 188 h 264"/>
                                <a:gd name="T2" fmla="*/ 379 w 488"/>
                                <a:gd name="T3" fmla="*/ 194 h 264"/>
                                <a:gd name="T4" fmla="*/ 411 w 488"/>
                                <a:gd name="T5" fmla="*/ 213 h 264"/>
                                <a:gd name="T6" fmla="*/ 411 w 488"/>
                                <a:gd name="T7" fmla="*/ 206 h 264"/>
                                <a:gd name="T8" fmla="*/ 379 w 488"/>
                                <a:gd name="T9" fmla="*/ 188 h 264"/>
                              </a:gdLst>
                              <a:ahLst/>
                              <a:cxnLst>
                                <a:cxn ang="0">
                                  <a:pos x="T0" y="T1"/>
                                </a:cxn>
                                <a:cxn ang="0">
                                  <a:pos x="T2" y="T3"/>
                                </a:cxn>
                                <a:cxn ang="0">
                                  <a:pos x="T4" y="T5"/>
                                </a:cxn>
                                <a:cxn ang="0">
                                  <a:pos x="T6" y="T7"/>
                                </a:cxn>
                                <a:cxn ang="0">
                                  <a:pos x="T8" y="T9"/>
                                </a:cxn>
                              </a:cxnLst>
                              <a:rect l="0" t="0" r="r" b="b"/>
                              <a:pathLst>
                                <a:path w="488" h="264">
                                  <a:moveTo>
                                    <a:pt x="379" y="188"/>
                                  </a:moveTo>
                                  <a:lnTo>
                                    <a:pt x="379" y="194"/>
                                  </a:lnTo>
                                  <a:lnTo>
                                    <a:pt x="411" y="213"/>
                                  </a:lnTo>
                                  <a:lnTo>
                                    <a:pt x="411" y="206"/>
                                  </a:lnTo>
                                  <a:lnTo>
                                    <a:pt x="379"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52"/>
                          <wps:cNvSpPr>
                            <a:spLocks/>
                          </wps:cNvSpPr>
                          <wps:spPr bwMode="auto">
                            <a:xfrm>
                              <a:off x="9350" y="832"/>
                              <a:ext cx="488" cy="264"/>
                            </a:xfrm>
                            <a:custGeom>
                              <a:avLst/>
                              <a:gdLst>
                                <a:gd name="T0" fmla="*/ 441 w 488"/>
                                <a:gd name="T1" fmla="*/ 189 h 264"/>
                                <a:gd name="T2" fmla="*/ 411 w 488"/>
                                <a:gd name="T3" fmla="*/ 206 h 264"/>
                                <a:gd name="T4" fmla="*/ 411 w 488"/>
                                <a:gd name="T5" fmla="*/ 213 h 264"/>
                                <a:gd name="T6" fmla="*/ 441 w 488"/>
                                <a:gd name="T7" fmla="*/ 195 h 264"/>
                                <a:gd name="T8" fmla="*/ 441 w 488"/>
                                <a:gd name="T9" fmla="*/ 189 h 264"/>
                              </a:gdLst>
                              <a:ahLst/>
                              <a:cxnLst>
                                <a:cxn ang="0">
                                  <a:pos x="T0" y="T1"/>
                                </a:cxn>
                                <a:cxn ang="0">
                                  <a:pos x="T2" y="T3"/>
                                </a:cxn>
                                <a:cxn ang="0">
                                  <a:pos x="T4" y="T5"/>
                                </a:cxn>
                                <a:cxn ang="0">
                                  <a:pos x="T6" y="T7"/>
                                </a:cxn>
                                <a:cxn ang="0">
                                  <a:pos x="T8" y="T9"/>
                                </a:cxn>
                              </a:cxnLst>
                              <a:rect l="0" t="0" r="r" b="b"/>
                              <a:pathLst>
                                <a:path w="488" h="264">
                                  <a:moveTo>
                                    <a:pt x="441" y="189"/>
                                  </a:moveTo>
                                  <a:lnTo>
                                    <a:pt x="411" y="206"/>
                                  </a:lnTo>
                                  <a:lnTo>
                                    <a:pt x="411" y="213"/>
                                  </a:lnTo>
                                  <a:lnTo>
                                    <a:pt x="441" y="195"/>
                                  </a:lnTo>
                                  <a:lnTo>
                                    <a:pt x="441"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753"/>
                          <wps:cNvSpPr>
                            <a:spLocks/>
                          </wps:cNvSpPr>
                          <wps:spPr bwMode="auto">
                            <a:xfrm>
                              <a:off x="9350" y="832"/>
                              <a:ext cx="488" cy="264"/>
                            </a:xfrm>
                            <a:custGeom>
                              <a:avLst/>
                              <a:gdLst>
                                <a:gd name="T0" fmla="*/ 45 w 488"/>
                                <a:gd name="T1" fmla="*/ 50 h 264"/>
                                <a:gd name="T2" fmla="*/ 45 w 488"/>
                                <a:gd name="T3" fmla="*/ 57 h 264"/>
                                <a:gd name="T4" fmla="*/ 76 w 488"/>
                                <a:gd name="T5" fmla="*/ 75 h 264"/>
                                <a:gd name="T6" fmla="*/ 76 w 488"/>
                                <a:gd name="T7" fmla="*/ 68 h 264"/>
                                <a:gd name="T8" fmla="*/ 45 w 488"/>
                                <a:gd name="T9" fmla="*/ 50 h 264"/>
                              </a:gdLst>
                              <a:ahLst/>
                              <a:cxnLst>
                                <a:cxn ang="0">
                                  <a:pos x="T0" y="T1"/>
                                </a:cxn>
                                <a:cxn ang="0">
                                  <a:pos x="T2" y="T3"/>
                                </a:cxn>
                                <a:cxn ang="0">
                                  <a:pos x="T4" y="T5"/>
                                </a:cxn>
                                <a:cxn ang="0">
                                  <a:pos x="T6" y="T7"/>
                                </a:cxn>
                                <a:cxn ang="0">
                                  <a:pos x="T8" y="T9"/>
                                </a:cxn>
                              </a:cxnLst>
                              <a:rect l="0" t="0" r="r" b="b"/>
                              <a:pathLst>
                                <a:path w="488" h="264">
                                  <a:moveTo>
                                    <a:pt x="45" y="50"/>
                                  </a:moveTo>
                                  <a:lnTo>
                                    <a:pt x="45" y="57"/>
                                  </a:lnTo>
                                  <a:lnTo>
                                    <a:pt x="76" y="75"/>
                                  </a:lnTo>
                                  <a:lnTo>
                                    <a:pt x="76" y="68"/>
                                  </a:lnTo>
                                  <a:lnTo>
                                    <a:pt x="45"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754"/>
                          <wps:cNvSpPr>
                            <a:spLocks/>
                          </wps:cNvSpPr>
                          <wps:spPr bwMode="auto">
                            <a:xfrm>
                              <a:off x="9350" y="832"/>
                              <a:ext cx="488" cy="264"/>
                            </a:xfrm>
                            <a:custGeom>
                              <a:avLst/>
                              <a:gdLst>
                                <a:gd name="T0" fmla="*/ 107 w 488"/>
                                <a:gd name="T1" fmla="*/ 51 h 264"/>
                                <a:gd name="T2" fmla="*/ 76 w 488"/>
                                <a:gd name="T3" fmla="*/ 68 h 264"/>
                                <a:gd name="T4" fmla="*/ 76 w 488"/>
                                <a:gd name="T5" fmla="*/ 75 h 264"/>
                                <a:gd name="T6" fmla="*/ 107 w 488"/>
                                <a:gd name="T7" fmla="*/ 58 h 264"/>
                                <a:gd name="T8" fmla="*/ 107 w 488"/>
                                <a:gd name="T9" fmla="*/ 51 h 264"/>
                              </a:gdLst>
                              <a:ahLst/>
                              <a:cxnLst>
                                <a:cxn ang="0">
                                  <a:pos x="T0" y="T1"/>
                                </a:cxn>
                                <a:cxn ang="0">
                                  <a:pos x="T2" y="T3"/>
                                </a:cxn>
                                <a:cxn ang="0">
                                  <a:pos x="T4" y="T5"/>
                                </a:cxn>
                                <a:cxn ang="0">
                                  <a:pos x="T6" y="T7"/>
                                </a:cxn>
                                <a:cxn ang="0">
                                  <a:pos x="T8" y="T9"/>
                                </a:cxn>
                              </a:cxnLst>
                              <a:rect l="0" t="0" r="r" b="b"/>
                              <a:pathLst>
                                <a:path w="488" h="264">
                                  <a:moveTo>
                                    <a:pt x="107" y="51"/>
                                  </a:moveTo>
                                  <a:lnTo>
                                    <a:pt x="76" y="68"/>
                                  </a:lnTo>
                                  <a:lnTo>
                                    <a:pt x="76" y="75"/>
                                  </a:lnTo>
                                  <a:lnTo>
                                    <a:pt x="107" y="58"/>
                                  </a:lnTo>
                                  <a:lnTo>
                                    <a:pt x="10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755"/>
                          <wps:cNvSpPr>
                            <a:spLocks/>
                          </wps:cNvSpPr>
                          <wps:spPr bwMode="auto">
                            <a:xfrm>
                              <a:off x="9350" y="832"/>
                              <a:ext cx="488" cy="264"/>
                            </a:xfrm>
                            <a:custGeom>
                              <a:avLst/>
                              <a:gdLst>
                                <a:gd name="T0" fmla="*/ 92 w 488"/>
                                <a:gd name="T1" fmla="*/ 76 h 264"/>
                                <a:gd name="T2" fmla="*/ 92 w 488"/>
                                <a:gd name="T3" fmla="*/ 83 h 264"/>
                                <a:gd name="T4" fmla="*/ 124 w 488"/>
                                <a:gd name="T5" fmla="*/ 103 h 264"/>
                                <a:gd name="T6" fmla="*/ 124 w 488"/>
                                <a:gd name="T7" fmla="*/ 95 h 264"/>
                                <a:gd name="T8" fmla="*/ 92 w 488"/>
                                <a:gd name="T9" fmla="*/ 76 h 264"/>
                              </a:gdLst>
                              <a:ahLst/>
                              <a:cxnLst>
                                <a:cxn ang="0">
                                  <a:pos x="T0" y="T1"/>
                                </a:cxn>
                                <a:cxn ang="0">
                                  <a:pos x="T2" y="T3"/>
                                </a:cxn>
                                <a:cxn ang="0">
                                  <a:pos x="T4" y="T5"/>
                                </a:cxn>
                                <a:cxn ang="0">
                                  <a:pos x="T6" y="T7"/>
                                </a:cxn>
                                <a:cxn ang="0">
                                  <a:pos x="T8" y="T9"/>
                                </a:cxn>
                              </a:cxnLst>
                              <a:rect l="0" t="0" r="r" b="b"/>
                              <a:pathLst>
                                <a:path w="488" h="264">
                                  <a:moveTo>
                                    <a:pt x="92" y="76"/>
                                  </a:moveTo>
                                  <a:lnTo>
                                    <a:pt x="92" y="83"/>
                                  </a:lnTo>
                                  <a:lnTo>
                                    <a:pt x="124" y="103"/>
                                  </a:lnTo>
                                  <a:lnTo>
                                    <a:pt x="124" y="95"/>
                                  </a:lnTo>
                                  <a:lnTo>
                                    <a:pt x="9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756"/>
                          <wps:cNvSpPr>
                            <a:spLocks/>
                          </wps:cNvSpPr>
                          <wps:spPr bwMode="auto">
                            <a:xfrm>
                              <a:off x="9350" y="832"/>
                              <a:ext cx="488" cy="264"/>
                            </a:xfrm>
                            <a:custGeom>
                              <a:avLst/>
                              <a:gdLst>
                                <a:gd name="T0" fmla="*/ 154 w 488"/>
                                <a:gd name="T1" fmla="*/ 79 h 264"/>
                                <a:gd name="T2" fmla="*/ 124 w 488"/>
                                <a:gd name="T3" fmla="*/ 95 h 264"/>
                                <a:gd name="T4" fmla="*/ 124 w 488"/>
                                <a:gd name="T5" fmla="*/ 103 h 264"/>
                                <a:gd name="T6" fmla="*/ 154 w 488"/>
                                <a:gd name="T7" fmla="*/ 85 h 264"/>
                                <a:gd name="T8" fmla="*/ 154 w 488"/>
                                <a:gd name="T9" fmla="*/ 79 h 264"/>
                              </a:gdLst>
                              <a:ahLst/>
                              <a:cxnLst>
                                <a:cxn ang="0">
                                  <a:pos x="T0" y="T1"/>
                                </a:cxn>
                                <a:cxn ang="0">
                                  <a:pos x="T2" y="T3"/>
                                </a:cxn>
                                <a:cxn ang="0">
                                  <a:pos x="T4" y="T5"/>
                                </a:cxn>
                                <a:cxn ang="0">
                                  <a:pos x="T6" y="T7"/>
                                </a:cxn>
                                <a:cxn ang="0">
                                  <a:pos x="T8" y="T9"/>
                                </a:cxn>
                              </a:cxnLst>
                              <a:rect l="0" t="0" r="r" b="b"/>
                              <a:pathLst>
                                <a:path w="488" h="264">
                                  <a:moveTo>
                                    <a:pt x="154" y="79"/>
                                  </a:moveTo>
                                  <a:lnTo>
                                    <a:pt x="124" y="95"/>
                                  </a:lnTo>
                                  <a:lnTo>
                                    <a:pt x="124" y="103"/>
                                  </a:lnTo>
                                  <a:lnTo>
                                    <a:pt x="154" y="85"/>
                                  </a:lnTo>
                                  <a:lnTo>
                                    <a:pt x="154"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757"/>
                          <wps:cNvSpPr>
                            <a:spLocks/>
                          </wps:cNvSpPr>
                          <wps:spPr bwMode="auto">
                            <a:xfrm>
                              <a:off x="9350" y="832"/>
                              <a:ext cx="488" cy="264"/>
                            </a:xfrm>
                            <a:custGeom>
                              <a:avLst/>
                              <a:gdLst>
                                <a:gd name="T0" fmla="*/ 141 w 488"/>
                                <a:gd name="T1" fmla="*/ 104 h 264"/>
                                <a:gd name="T2" fmla="*/ 141 w 488"/>
                                <a:gd name="T3" fmla="*/ 111 h 264"/>
                                <a:gd name="T4" fmla="*/ 172 w 488"/>
                                <a:gd name="T5" fmla="*/ 129 h 264"/>
                                <a:gd name="T6" fmla="*/ 172 w 488"/>
                                <a:gd name="T7" fmla="*/ 122 h 264"/>
                                <a:gd name="T8" fmla="*/ 141 w 488"/>
                                <a:gd name="T9" fmla="*/ 104 h 264"/>
                              </a:gdLst>
                              <a:ahLst/>
                              <a:cxnLst>
                                <a:cxn ang="0">
                                  <a:pos x="T0" y="T1"/>
                                </a:cxn>
                                <a:cxn ang="0">
                                  <a:pos x="T2" y="T3"/>
                                </a:cxn>
                                <a:cxn ang="0">
                                  <a:pos x="T4" y="T5"/>
                                </a:cxn>
                                <a:cxn ang="0">
                                  <a:pos x="T6" y="T7"/>
                                </a:cxn>
                                <a:cxn ang="0">
                                  <a:pos x="T8" y="T9"/>
                                </a:cxn>
                              </a:cxnLst>
                              <a:rect l="0" t="0" r="r" b="b"/>
                              <a:pathLst>
                                <a:path w="488" h="264">
                                  <a:moveTo>
                                    <a:pt x="141" y="104"/>
                                  </a:moveTo>
                                  <a:lnTo>
                                    <a:pt x="141" y="111"/>
                                  </a:lnTo>
                                  <a:lnTo>
                                    <a:pt x="172" y="129"/>
                                  </a:lnTo>
                                  <a:lnTo>
                                    <a:pt x="172" y="122"/>
                                  </a:lnTo>
                                  <a:lnTo>
                                    <a:pt x="14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758"/>
                          <wps:cNvSpPr>
                            <a:spLocks/>
                          </wps:cNvSpPr>
                          <wps:spPr bwMode="auto">
                            <a:xfrm>
                              <a:off x="9350" y="832"/>
                              <a:ext cx="488" cy="264"/>
                            </a:xfrm>
                            <a:custGeom>
                              <a:avLst/>
                              <a:gdLst>
                                <a:gd name="T0" fmla="*/ 203 w 488"/>
                                <a:gd name="T1" fmla="*/ 105 h 264"/>
                                <a:gd name="T2" fmla="*/ 172 w 488"/>
                                <a:gd name="T3" fmla="*/ 122 h 264"/>
                                <a:gd name="T4" fmla="*/ 172 w 488"/>
                                <a:gd name="T5" fmla="*/ 129 h 264"/>
                                <a:gd name="T6" fmla="*/ 203 w 488"/>
                                <a:gd name="T7" fmla="*/ 112 h 264"/>
                                <a:gd name="T8" fmla="*/ 203 w 488"/>
                                <a:gd name="T9" fmla="*/ 105 h 264"/>
                              </a:gdLst>
                              <a:ahLst/>
                              <a:cxnLst>
                                <a:cxn ang="0">
                                  <a:pos x="T0" y="T1"/>
                                </a:cxn>
                                <a:cxn ang="0">
                                  <a:pos x="T2" y="T3"/>
                                </a:cxn>
                                <a:cxn ang="0">
                                  <a:pos x="T4" y="T5"/>
                                </a:cxn>
                                <a:cxn ang="0">
                                  <a:pos x="T6" y="T7"/>
                                </a:cxn>
                                <a:cxn ang="0">
                                  <a:pos x="T8" y="T9"/>
                                </a:cxn>
                              </a:cxnLst>
                              <a:rect l="0" t="0" r="r" b="b"/>
                              <a:pathLst>
                                <a:path w="488" h="264">
                                  <a:moveTo>
                                    <a:pt x="203" y="105"/>
                                  </a:moveTo>
                                  <a:lnTo>
                                    <a:pt x="172" y="122"/>
                                  </a:lnTo>
                                  <a:lnTo>
                                    <a:pt x="172" y="129"/>
                                  </a:lnTo>
                                  <a:lnTo>
                                    <a:pt x="203" y="112"/>
                                  </a:lnTo>
                                  <a:lnTo>
                                    <a:pt x="203"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759"/>
                          <wps:cNvSpPr>
                            <a:spLocks/>
                          </wps:cNvSpPr>
                          <wps:spPr bwMode="auto">
                            <a:xfrm>
                              <a:off x="9350" y="832"/>
                              <a:ext cx="488" cy="264"/>
                            </a:xfrm>
                            <a:custGeom>
                              <a:avLst/>
                              <a:gdLst>
                                <a:gd name="T0" fmla="*/ 285 w 488"/>
                                <a:gd name="T1" fmla="*/ 185 h 264"/>
                                <a:gd name="T2" fmla="*/ 285 w 488"/>
                                <a:gd name="T3" fmla="*/ 193 h 264"/>
                                <a:gd name="T4" fmla="*/ 317 w 488"/>
                                <a:gd name="T5" fmla="*/ 211 h 264"/>
                                <a:gd name="T6" fmla="*/ 317 w 488"/>
                                <a:gd name="T7" fmla="*/ 205 h 264"/>
                                <a:gd name="T8" fmla="*/ 285 w 488"/>
                                <a:gd name="T9" fmla="*/ 185 h 264"/>
                              </a:gdLst>
                              <a:ahLst/>
                              <a:cxnLst>
                                <a:cxn ang="0">
                                  <a:pos x="T0" y="T1"/>
                                </a:cxn>
                                <a:cxn ang="0">
                                  <a:pos x="T2" y="T3"/>
                                </a:cxn>
                                <a:cxn ang="0">
                                  <a:pos x="T4" y="T5"/>
                                </a:cxn>
                                <a:cxn ang="0">
                                  <a:pos x="T6" y="T7"/>
                                </a:cxn>
                                <a:cxn ang="0">
                                  <a:pos x="T8" y="T9"/>
                                </a:cxn>
                              </a:cxnLst>
                              <a:rect l="0" t="0" r="r" b="b"/>
                              <a:pathLst>
                                <a:path w="488" h="264">
                                  <a:moveTo>
                                    <a:pt x="285" y="185"/>
                                  </a:moveTo>
                                  <a:lnTo>
                                    <a:pt x="285" y="193"/>
                                  </a:lnTo>
                                  <a:lnTo>
                                    <a:pt x="317" y="211"/>
                                  </a:lnTo>
                                  <a:lnTo>
                                    <a:pt x="317" y="205"/>
                                  </a:lnTo>
                                  <a:lnTo>
                                    <a:pt x="285"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760"/>
                          <wps:cNvSpPr>
                            <a:spLocks/>
                          </wps:cNvSpPr>
                          <wps:spPr bwMode="auto">
                            <a:xfrm>
                              <a:off x="9350" y="832"/>
                              <a:ext cx="488" cy="264"/>
                            </a:xfrm>
                            <a:custGeom>
                              <a:avLst/>
                              <a:gdLst>
                                <a:gd name="T0" fmla="*/ 347 w 488"/>
                                <a:gd name="T1" fmla="*/ 188 h 264"/>
                                <a:gd name="T2" fmla="*/ 317 w 488"/>
                                <a:gd name="T3" fmla="*/ 205 h 264"/>
                                <a:gd name="T4" fmla="*/ 317 w 488"/>
                                <a:gd name="T5" fmla="*/ 211 h 264"/>
                                <a:gd name="T6" fmla="*/ 347 w 488"/>
                                <a:gd name="T7" fmla="*/ 194 h 264"/>
                                <a:gd name="T8" fmla="*/ 347 w 488"/>
                                <a:gd name="T9" fmla="*/ 188 h 264"/>
                              </a:gdLst>
                              <a:ahLst/>
                              <a:cxnLst>
                                <a:cxn ang="0">
                                  <a:pos x="T0" y="T1"/>
                                </a:cxn>
                                <a:cxn ang="0">
                                  <a:pos x="T2" y="T3"/>
                                </a:cxn>
                                <a:cxn ang="0">
                                  <a:pos x="T4" y="T5"/>
                                </a:cxn>
                                <a:cxn ang="0">
                                  <a:pos x="T6" y="T7"/>
                                </a:cxn>
                                <a:cxn ang="0">
                                  <a:pos x="T8" y="T9"/>
                                </a:cxn>
                              </a:cxnLst>
                              <a:rect l="0" t="0" r="r" b="b"/>
                              <a:pathLst>
                                <a:path w="488" h="264">
                                  <a:moveTo>
                                    <a:pt x="347" y="188"/>
                                  </a:moveTo>
                                  <a:lnTo>
                                    <a:pt x="317" y="205"/>
                                  </a:lnTo>
                                  <a:lnTo>
                                    <a:pt x="317" y="211"/>
                                  </a:lnTo>
                                  <a:lnTo>
                                    <a:pt x="347" y="194"/>
                                  </a:lnTo>
                                  <a:lnTo>
                                    <a:pt x="347"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761"/>
                          <wps:cNvSpPr>
                            <a:spLocks/>
                          </wps:cNvSpPr>
                          <wps:spPr bwMode="auto">
                            <a:xfrm>
                              <a:off x="9350" y="832"/>
                              <a:ext cx="488" cy="264"/>
                            </a:xfrm>
                            <a:custGeom>
                              <a:avLst/>
                              <a:gdLst>
                                <a:gd name="T0" fmla="*/ 95 w 488"/>
                                <a:gd name="T1" fmla="*/ 130 h 264"/>
                                <a:gd name="T2" fmla="*/ 95 w 488"/>
                                <a:gd name="T3" fmla="*/ 136 h 264"/>
                                <a:gd name="T4" fmla="*/ 224 w 488"/>
                                <a:gd name="T5" fmla="*/ 209 h 264"/>
                                <a:gd name="T6" fmla="*/ 224 w 488"/>
                                <a:gd name="T7" fmla="*/ 202 h 264"/>
                                <a:gd name="T8" fmla="*/ 95 w 488"/>
                                <a:gd name="T9" fmla="*/ 130 h 264"/>
                              </a:gdLst>
                              <a:ahLst/>
                              <a:cxnLst>
                                <a:cxn ang="0">
                                  <a:pos x="T0" y="T1"/>
                                </a:cxn>
                                <a:cxn ang="0">
                                  <a:pos x="T2" y="T3"/>
                                </a:cxn>
                                <a:cxn ang="0">
                                  <a:pos x="T4" y="T5"/>
                                </a:cxn>
                                <a:cxn ang="0">
                                  <a:pos x="T6" y="T7"/>
                                </a:cxn>
                                <a:cxn ang="0">
                                  <a:pos x="T8" y="T9"/>
                                </a:cxn>
                              </a:cxnLst>
                              <a:rect l="0" t="0" r="r" b="b"/>
                              <a:pathLst>
                                <a:path w="488" h="264">
                                  <a:moveTo>
                                    <a:pt x="95" y="130"/>
                                  </a:moveTo>
                                  <a:lnTo>
                                    <a:pt x="95" y="136"/>
                                  </a:lnTo>
                                  <a:lnTo>
                                    <a:pt x="224" y="209"/>
                                  </a:lnTo>
                                  <a:lnTo>
                                    <a:pt x="224" y="202"/>
                                  </a:lnTo>
                                  <a:lnTo>
                                    <a:pt x="95" y="1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762"/>
                          <wps:cNvSpPr>
                            <a:spLocks/>
                          </wps:cNvSpPr>
                          <wps:spPr bwMode="auto">
                            <a:xfrm>
                              <a:off x="9350" y="832"/>
                              <a:ext cx="488" cy="264"/>
                            </a:xfrm>
                            <a:custGeom>
                              <a:avLst/>
                              <a:gdLst>
                                <a:gd name="T0" fmla="*/ 254 w 488"/>
                                <a:gd name="T1" fmla="*/ 185 h 264"/>
                                <a:gd name="T2" fmla="*/ 224 w 488"/>
                                <a:gd name="T3" fmla="*/ 202 h 264"/>
                                <a:gd name="T4" fmla="*/ 224 w 488"/>
                                <a:gd name="T5" fmla="*/ 209 h 264"/>
                                <a:gd name="T6" fmla="*/ 254 w 488"/>
                                <a:gd name="T7" fmla="*/ 193 h 264"/>
                                <a:gd name="T8" fmla="*/ 254 w 488"/>
                                <a:gd name="T9" fmla="*/ 185 h 264"/>
                              </a:gdLst>
                              <a:ahLst/>
                              <a:cxnLst>
                                <a:cxn ang="0">
                                  <a:pos x="T0" y="T1"/>
                                </a:cxn>
                                <a:cxn ang="0">
                                  <a:pos x="T2" y="T3"/>
                                </a:cxn>
                                <a:cxn ang="0">
                                  <a:pos x="T4" y="T5"/>
                                </a:cxn>
                                <a:cxn ang="0">
                                  <a:pos x="T6" y="T7"/>
                                </a:cxn>
                                <a:cxn ang="0">
                                  <a:pos x="T8" y="T9"/>
                                </a:cxn>
                              </a:cxnLst>
                              <a:rect l="0" t="0" r="r" b="b"/>
                              <a:pathLst>
                                <a:path w="488" h="264">
                                  <a:moveTo>
                                    <a:pt x="254" y="185"/>
                                  </a:moveTo>
                                  <a:lnTo>
                                    <a:pt x="224" y="202"/>
                                  </a:lnTo>
                                  <a:lnTo>
                                    <a:pt x="224" y="209"/>
                                  </a:lnTo>
                                  <a:lnTo>
                                    <a:pt x="254" y="193"/>
                                  </a:lnTo>
                                  <a:lnTo>
                                    <a:pt x="254"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763"/>
                          <wps:cNvSpPr>
                            <a:spLocks/>
                          </wps:cNvSpPr>
                          <wps:spPr bwMode="auto">
                            <a:xfrm>
                              <a:off x="9350" y="832"/>
                              <a:ext cx="488" cy="264"/>
                            </a:xfrm>
                            <a:custGeom>
                              <a:avLst/>
                              <a:gdLst>
                                <a:gd name="T0" fmla="*/ 237 w 488"/>
                                <a:gd name="T1" fmla="*/ 159 h 264"/>
                                <a:gd name="T2" fmla="*/ 237 w 488"/>
                                <a:gd name="T3" fmla="*/ 165 h 264"/>
                                <a:gd name="T4" fmla="*/ 269 w 488"/>
                                <a:gd name="T5" fmla="*/ 184 h 264"/>
                                <a:gd name="T6" fmla="*/ 269 w 488"/>
                                <a:gd name="T7" fmla="*/ 177 h 264"/>
                                <a:gd name="T8" fmla="*/ 237 w 488"/>
                                <a:gd name="T9" fmla="*/ 159 h 264"/>
                              </a:gdLst>
                              <a:ahLst/>
                              <a:cxnLst>
                                <a:cxn ang="0">
                                  <a:pos x="T0" y="T1"/>
                                </a:cxn>
                                <a:cxn ang="0">
                                  <a:pos x="T2" y="T3"/>
                                </a:cxn>
                                <a:cxn ang="0">
                                  <a:pos x="T4" y="T5"/>
                                </a:cxn>
                                <a:cxn ang="0">
                                  <a:pos x="T6" y="T7"/>
                                </a:cxn>
                                <a:cxn ang="0">
                                  <a:pos x="T8" y="T9"/>
                                </a:cxn>
                              </a:cxnLst>
                              <a:rect l="0" t="0" r="r" b="b"/>
                              <a:pathLst>
                                <a:path w="488" h="264">
                                  <a:moveTo>
                                    <a:pt x="237" y="159"/>
                                  </a:moveTo>
                                  <a:lnTo>
                                    <a:pt x="237" y="165"/>
                                  </a:lnTo>
                                  <a:lnTo>
                                    <a:pt x="269" y="184"/>
                                  </a:lnTo>
                                  <a:lnTo>
                                    <a:pt x="269" y="177"/>
                                  </a:lnTo>
                                  <a:lnTo>
                                    <a:pt x="237" y="1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764"/>
                          <wps:cNvSpPr>
                            <a:spLocks/>
                          </wps:cNvSpPr>
                          <wps:spPr bwMode="auto">
                            <a:xfrm>
                              <a:off x="9350" y="832"/>
                              <a:ext cx="488" cy="264"/>
                            </a:xfrm>
                            <a:custGeom>
                              <a:avLst/>
                              <a:gdLst>
                                <a:gd name="T0" fmla="*/ 299 w 488"/>
                                <a:gd name="T1" fmla="*/ 160 h 264"/>
                                <a:gd name="T2" fmla="*/ 269 w 488"/>
                                <a:gd name="T3" fmla="*/ 177 h 264"/>
                                <a:gd name="T4" fmla="*/ 269 w 488"/>
                                <a:gd name="T5" fmla="*/ 184 h 264"/>
                                <a:gd name="T6" fmla="*/ 299 w 488"/>
                                <a:gd name="T7" fmla="*/ 166 h 264"/>
                                <a:gd name="T8" fmla="*/ 299 w 488"/>
                                <a:gd name="T9" fmla="*/ 160 h 264"/>
                              </a:gdLst>
                              <a:ahLst/>
                              <a:cxnLst>
                                <a:cxn ang="0">
                                  <a:pos x="T0" y="T1"/>
                                </a:cxn>
                                <a:cxn ang="0">
                                  <a:pos x="T2" y="T3"/>
                                </a:cxn>
                                <a:cxn ang="0">
                                  <a:pos x="T4" y="T5"/>
                                </a:cxn>
                                <a:cxn ang="0">
                                  <a:pos x="T6" y="T7"/>
                                </a:cxn>
                                <a:cxn ang="0">
                                  <a:pos x="T8" y="T9"/>
                                </a:cxn>
                              </a:cxnLst>
                              <a:rect l="0" t="0" r="r" b="b"/>
                              <a:pathLst>
                                <a:path w="488" h="264">
                                  <a:moveTo>
                                    <a:pt x="299" y="160"/>
                                  </a:moveTo>
                                  <a:lnTo>
                                    <a:pt x="269" y="177"/>
                                  </a:lnTo>
                                  <a:lnTo>
                                    <a:pt x="269" y="184"/>
                                  </a:lnTo>
                                  <a:lnTo>
                                    <a:pt x="299" y="166"/>
                                  </a:lnTo>
                                  <a:lnTo>
                                    <a:pt x="299"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765"/>
                          <wps:cNvSpPr>
                            <a:spLocks/>
                          </wps:cNvSpPr>
                          <wps:spPr bwMode="auto">
                            <a:xfrm>
                              <a:off x="9350" y="832"/>
                              <a:ext cx="488" cy="264"/>
                            </a:xfrm>
                            <a:custGeom>
                              <a:avLst/>
                              <a:gdLst>
                                <a:gd name="T0" fmla="*/ 189 w 488"/>
                                <a:gd name="T1" fmla="*/ 131 h 264"/>
                                <a:gd name="T2" fmla="*/ 189 w 488"/>
                                <a:gd name="T3" fmla="*/ 139 h 264"/>
                                <a:gd name="T4" fmla="*/ 221 w 488"/>
                                <a:gd name="T5" fmla="*/ 157 h 264"/>
                                <a:gd name="T6" fmla="*/ 221 w 488"/>
                                <a:gd name="T7" fmla="*/ 149 h 264"/>
                                <a:gd name="T8" fmla="*/ 189 w 488"/>
                                <a:gd name="T9" fmla="*/ 131 h 264"/>
                              </a:gdLst>
                              <a:ahLst/>
                              <a:cxnLst>
                                <a:cxn ang="0">
                                  <a:pos x="T0" y="T1"/>
                                </a:cxn>
                                <a:cxn ang="0">
                                  <a:pos x="T2" y="T3"/>
                                </a:cxn>
                                <a:cxn ang="0">
                                  <a:pos x="T4" y="T5"/>
                                </a:cxn>
                                <a:cxn ang="0">
                                  <a:pos x="T6" y="T7"/>
                                </a:cxn>
                                <a:cxn ang="0">
                                  <a:pos x="T8" y="T9"/>
                                </a:cxn>
                              </a:cxnLst>
                              <a:rect l="0" t="0" r="r" b="b"/>
                              <a:pathLst>
                                <a:path w="488" h="264">
                                  <a:moveTo>
                                    <a:pt x="189" y="131"/>
                                  </a:moveTo>
                                  <a:lnTo>
                                    <a:pt x="189" y="139"/>
                                  </a:lnTo>
                                  <a:lnTo>
                                    <a:pt x="221" y="157"/>
                                  </a:lnTo>
                                  <a:lnTo>
                                    <a:pt x="221" y="149"/>
                                  </a:lnTo>
                                  <a:lnTo>
                                    <a:pt x="189" y="1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766"/>
                          <wps:cNvSpPr>
                            <a:spLocks/>
                          </wps:cNvSpPr>
                          <wps:spPr bwMode="auto">
                            <a:xfrm>
                              <a:off x="9350" y="832"/>
                              <a:ext cx="488" cy="264"/>
                            </a:xfrm>
                            <a:custGeom>
                              <a:avLst/>
                              <a:gdLst>
                                <a:gd name="T0" fmla="*/ 251 w 488"/>
                                <a:gd name="T1" fmla="*/ 133 h 264"/>
                                <a:gd name="T2" fmla="*/ 221 w 488"/>
                                <a:gd name="T3" fmla="*/ 149 h 264"/>
                                <a:gd name="T4" fmla="*/ 221 w 488"/>
                                <a:gd name="T5" fmla="*/ 157 h 264"/>
                                <a:gd name="T6" fmla="*/ 251 w 488"/>
                                <a:gd name="T7" fmla="*/ 139 h 264"/>
                                <a:gd name="T8" fmla="*/ 251 w 488"/>
                                <a:gd name="T9" fmla="*/ 133 h 264"/>
                              </a:gdLst>
                              <a:ahLst/>
                              <a:cxnLst>
                                <a:cxn ang="0">
                                  <a:pos x="T0" y="T1"/>
                                </a:cxn>
                                <a:cxn ang="0">
                                  <a:pos x="T2" y="T3"/>
                                </a:cxn>
                                <a:cxn ang="0">
                                  <a:pos x="T4" y="T5"/>
                                </a:cxn>
                                <a:cxn ang="0">
                                  <a:pos x="T6" y="T7"/>
                                </a:cxn>
                                <a:cxn ang="0">
                                  <a:pos x="T8" y="T9"/>
                                </a:cxn>
                              </a:cxnLst>
                              <a:rect l="0" t="0" r="r" b="b"/>
                              <a:pathLst>
                                <a:path w="488" h="264">
                                  <a:moveTo>
                                    <a:pt x="251" y="133"/>
                                  </a:moveTo>
                                  <a:lnTo>
                                    <a:pt x="221" y="149"/>
                                  </a:lnTo>
                                  <a:lnTo>
                                    <a:pt x="221" y="157"/>
                                  </a:lnTo>
                                  <a:lnTo>
                                    <a:pt x="251" y="139"/>
                                  </a:lnTo>
                                  <a:lnTo>
                                    <a:pt x="251"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767"/>
                          <wps:cNvSpPr>
                            <a:spLocks/>
                          </wps:cNvSpPr>
                          <wps:spPr bwMode="auto">
                            <a:xfrm>
                              <a:off x="9350" y="832"/>
                              <a:ext cx="488" cy="264"/>
                            </a:xfrm>
                            <a:custGeom>
                              <a:avLst/>
                              <a:gdLst>
                                <a:gd name="T0" fmla="*/ 333 w 488"/>
                                <a:gd name="T1" fmla="*/ 213 h 264"/>
                                <a:gd name="T2" fmla="*/ 333 w 488"/>
                                <a:gd name="T3" fmla="*/ 220 h 264"/>
                                <a:gd name="T4" fmla="*/ 365 w 488"/>
                                <a:gd name="T5" fmla="*/ 238 h 264"/>
                                <a:gd name="T6" fmla="*/ 365 w 488"/>
                                <a:gd name="T7" fmla="*/ 231 h 264"/>
                                <a:gd name="T8" fmla="*/ 333 w 488"/>
                                <a:gd name="T9" fmla="*/ 213 h 264"/>
                              </a:gdLst>
                              <a:ahLst/>
                              <a:cxnLst>
                                <a:cxn ang="0">
                                  <a:pos x="T0" y="T1"/>
                                </a:cxn>
                                <a:cxn ang="0">
                                  <a:pos x="T2" y="T3"/>
                                </a:cxn>
                                <a:cxn ang="0">
                                  <a:pos x="T4" y="T5"/>
                                </a:cxn>
                                <a:cxn ang="0">
                                  <a:pos x="T6" y="T7"/>
                                </a:cxn>
                                <a:cxn ang="0">
                                  <a:pos x="T8" y="T9"/>
                                </a:cxn>
                              </a:cxnLst>
                              <a:rect l="0" t="0" r="r" b="b"/>
                              <a:pathLst>
                                <a:path w="488" h="264">
                                  <a:moveTo>
                                    <a:pt x="333" y="213"/>
                                  </a:moveTo>
                                  <a:lnTo>
                                    <a:pt x="333" y="220"/>
                                  </a:lnTo>
                                  <a:lnTo>
                                    <a:pt x="365" y="238"/>
                                  </a:lnTo>
                                  <a:lnTo>
                                    <a:pt x="365" y="231"/>
                                  </a:lnTo>
                                  <a:lnTo>
                                    <a:pt x="333"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768"/>
                          <wps:cNvSpPr>
                            <a:spLocks/>
                          </wps:cNvSpPr>
                          <wps:spPr bwMode="auto">
                            <a:xfrm>
                              <a:off x="9350" y="832"/>
                              <a:ext cx="488" cy="264"/>
                            </a:xfrm>
                            <a:custGeom>
                              <a:avLst/>
                              <a:gdLst>
                                <a:gd name="T0" fmla="*/ 395 w 488"/>
                                <a:gd name="T1" fmla="*/ 214 h 264"/>
                                <a:gd name="T2" fmla="*/ 365 w 488"/>
                                <a:gd name="T3" fmla="*/ 231 h 264"/>
                                <a:gd name="T4" fmla="*/ 365 w 488"/>
                                <a:gd name="T5" fmla="*/ 238 h 264"/>
                                <a:gd name="T6" fmla="*/ 395 w 488"/>
                                <a:gd name="T7" fmla="*/ 221 h 264"/>
                                <a:gd name="T8" fmla="*/ 395 w 488"/>
                                <a:gd name="T9" fmla="*/ 214 h 264"/>
                              </a:gdLst>
                              <a:ahLst/>
                              <a:cxnLst>
                                <a:cxn ang="0">
                                  <a:pos x="T0" y="T1"/>
                                </a:cxn>
                                <a:cxn ang="0">
                                  <a:pos x="T2" y="T3"/>
                                </a:cxn>
                                <a:cxn ang="0">
                                  <a:pos x="T4" y="T5"/>
                                </a:cxn>
                                <a:cxn ang="0">
                                  <a:pos x="T6" y="T7"/>
                                </a:cxn>
                                <a:cxn ang="0">
                                  <a:pos x="T8" y="T9"/>
                                </a:cxn>
                              </a:cxnLst>
                              <a:rect l="0" t="0" r="r" b="b"/>
                              <a:pathLst>
                                <a:path w="488" h="264">
                                  <a:moveTo>
                                    <a:pt x="395" y="214"/>
                                  </a:moveTo>
                                  <a:lnTo>
                                    <a:pt x="365" y="231"/>
                                  </a:lnTo>
                                  <a:lnTo>
                                    <a:pt x="365" y="238"/>
                                  </a:lnTo>
                                  <a:lnTo>
                                    <a:pt x="395" y="221"/>
                                  </a:lnTo>
                                  <a:lnTo>
                                    <a:pt x="395"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769"/>
                          <wps:cNvSpPr>
                            <a:spLocks/>
                          </wps:cNvSpPr>
                          <wps:spPr bwMode="auto">
                            <a:xfrm>
                              <a:off x="9350" y="832"/>
                              <a:ext cx="488" cy="264"/>
                            </a:xfrm>
                            <a:custGeom>
                              <a:avLst/>
                              <a:gdLst>
                                <a:gd name="T0" fmla="*/ 0 w 488"/>
                                <a:gd name="T1" fmla="*/ 75 h 264"/>
                                <a:gd name="T2" fmla="*/ 0 w 488"/>
                                <a:gd name="T3" fmla="*/ 82 h 264"/>
                                <a:gd name="T4" fmla="*/ 31 w 488"/>
                                <a:gd name="T5" fmla="*/ 100 h 264"/>
                                <a:gd name="T6" fmla="*/ 31 w 488"/>
                                <a:gd name="T7" fmla="*/ 94 h 264"/>
                                <a:gd name="T8" fmla="*/ 0 w 488"/>
                                <a:gd name="T9" fmla="*/ 75 h 264"/>
                              </a:gdLst>
                              <a:ahLst/>
                              <a:cxnLst>
                                <a:cxn ang="0">
                                  <a:pos x="T0" y="T1"/>
                                </a:cxn>
                                <a:cxn ang="0">
                                  <a:pos x="T2" y="T3"/>
                                </a:cxn>
                                <a:cxn ang="0">
                                  <a:pos x="T4" y="T5"/>
                                </a:cxn>
                                <a:cxn ang="0">
                                  <a:pos x="T6" y="T7"/>
                                </a:cxn>
                                <a:cxn ang="0">
                                  <a:pos x="T8" y="T9"/>
                                </a:cxn>
                              </a:cxnLst>
                              <a:rect l="0" t="0" r="r" b="b"/>
                              <a:pathLst>
                                <a:path w="488" h="264">
                                  <a:moveTo>
                                    <a:pt x="0" y="75"/>
                                  </a:moveTo>
                                  <a:lnTo>
                                    <a:pt x="0" y="82"/>
                                  </a:lnTo>
                                  <a:lnTo>
                                    <a:pt x="31" y="100"/>
                                  </a:lnTo>
                                  <a:lnTo>
                                    <a:pt x="31" y="94"/>
                                  </a:lnTo>
                                  <a:lnTo>
                                    <a:pt x="0"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770"/>
                          <wps:cNvSpPr>
                            <a:spLocks/>
                          </wps:cNvSpPr>
                          <wps:spPr bwMode="auto">
                            <a:xfrm>
                              <a:off x="9350" y="832"/>
                              <a:ext cx="488" cy="264"/>
                            </a:xfrm>
                            <a:custGeom>
                              <a:avLst/>
                              <a:gdLst>
                                <a:gd name="T0" fmla="*/ 62 w 488"/>
                                <a:gd name="T1" fmla="*/ 76 h 264"/>
                                <a:gd name="T2" fmla="*/ 31 w 488"/>
                                <a:gd name="T3" fmla="*/ 94 h 264"/>
                                <a:gd name="T4" fmla="*/ 31 w 488"/>
                                <a:gd name="T5" fmla="*/ 100 h 264"/>
                                <a:gd name="T6" fmla="*/ 62 w 488"/>
                                <a:gd name="T7" fmla="*/ 83 h 264"/>
                                <a:gd name="T8" fmla="*/ 62 w 488"/>
                                <a:gd name="T9" fmla="*/ 76 h 264"/>
                              </a:gdLst>
                              <a:ahLst/>
                              <a:cxnLst>
                                <a:cxn ang="0">
                                  <a:pos x="T0" y="T1"/>
                                </a:cxn>
                                <a:cxn ang="0">
                                  <a:pos x="T2" y="T3"/>
                                </a:cxn>
                                <a:cxn ang="0">
                                  <a:pos x="T4" y="T5"/>
                                </a:cxn>
                                <a:cxn ang="0">
                                  <a:pos x="T6" y="T7"/>
                                </a:cxn>
                                <a:cxn ang="0">
                                  <a:pos x="T8" y="T9"/>
                                </a:cxn>
                              </a:cxnLst>
                              <a:rect l="0" t="0" r="r" b="b"/>
                              <a:pathLst>
                                <a:path w="488" h="264">
                                  <a:moveTo>
                                    <a:pt x="62" y="76"/>
                                  </a:moveTo>
                                  <a:lnTo>
                                    <a:pt x="31" y="94"/>
                                  </a:lnTo>
                                  <a:lnTo>
                                    <a:pt x="31" y="100"/>
                                  </a:lnTo>
                                  <a:lnTo>
                                    <a:pt x="62" y="83"/>
                                  </a:lnTo>
                                  <a:lnTo>
                                    <a:pt x="6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771"/>
                          <wps:cNvSpPr>
                            <a:spLocks/>
                          </wps:cNvSpPr>
                          <wps:spPr bwMode="auto">
                            <a:xfrm>
                              <a:off x="9350" y="832"/>
                              <a:ext cx="488" cy="264"/>
                            </a:xfrm>
                            <a:custGeom>
                              <a:avLst/>
                              <a:gdLst>
                                <a:gd name="T0" fmla="*/ 47 w 488"/>
                                <a:gd name="T1" fmla="*/ 103 h 264"/>
                                <a:gd name="T2" fmla="*/ 47 w 488"/>
                                <a:gd name="T3" fmla="*/ 110 h 264"/>
                                <a:gd name="T4" fmla="*/ 80 w 488"/>
                                <a:gd name="T5" fmla="*/ 128 h 264"/>
                                <a:gd name="T6" fmla="*/ 80 w 488"/>
                                <a:gd name="T7" fmla="*/ 121 h 264"/>
                                <a:gd name="T8" fmla="*/ 47 w 488"/>
                                <a:gd name="T9" fmla="*/ 103 h 264"/>
                              </a:gdLst>
                              <a:ahLst/>
                              <a:cxnLst>
                                <a:cxn ang="0">
                                  <a:pos x="T0" y="T1"/>
                                </a:cxn>
                                <a:cxn ang="0">
                                  <a:pos x="T2" y="T3"/>
                                </a:cxn>
                                <a:cxn ang="0">
                                  <a:pos x="T4" y="T5"/>
                                </a:cxn>
                                <a:cxn ang="0">
                                  <a:pos x="T6" y="T7"/>
                                </a:cxn>
                                <a:cxn ang="0">
                                  <a:pos x="T8" y="T9"/>
                                </a:cxn>
                              </a:cxnLst>
                              <a:rect l="0" t="0" r="r" b="b"/>
                              <a:pathLst>
                                <a:path w="488" h="264">
                                  <a:moveTo>
                                    <a:pt x="47" y="103"/>
                                  </a:moveTo>
                                  <a:lnTo>
                                    <a:pt x="47" y="110"/>
                                  </a:lnTo>
                                  <a:lnTo>
                                    <a:pt x="80" y="128"/>
                                  </a:lnTo>
                                  <a:lnTo>
                                    <a:pt x="80" y="121"/>
                                  </a:lnTo>
                                  <a:lnTo>
                                    <a:pt x="47"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772"/>
                          <wps:cNvSpPr>
                            <a:spLocks/>
                          </wps:cNvSpPr>
                          <wps:spPr bwMode="auto">
                            <a:xfrm>
                              <a:off x="9350" y="832"/>
                              <a:ext cx="488" cy="264"/>
                            </a:xfrm>
                            <a:custGeom>
                              <a:avLst/>
                              <a:gdLst>
                                <a:gd name="T0" fmla="*/ 110 w 488"/>
                                <a:gd name="T1" fmla="*/ 104 h 264"/>
                                <a:gd name="T2" fmla="*/ 80 w 488"/>
                                <a:gd name="T3" fmla="*/ 121 h 264"/>
                                <a:gd name="T4" fmla="*/ 80 w 488"/>
                                <a:gd name="T5" fmla="*/ 128 h 264"/>
                                <a:gd name="T6" fmla="*/ 110 w 488"/>
                                <a:gd name="T7" fmla="*/ 111 h 264"/>
                                <a:gd name="T8" fmla="*/ 110 w 488"/>
                                <a:gd name="T9" fmla="*/ 104 h 264"/>
                              </a:gdLst>
                              <a:ahLst/>
                              <a:cxnLst>
                                <a:cxn ang="0">
                                  <a:pos x="T0" y="T1"/>
                                </a:cxn>
                                <a:cxn ang="0">
                                  <a:pos x="T2" y="T3"/>
                                </a:cxn>
                                <a:cxn ang="0">
                                  <a:pos x="T4" y="T5"/>
                                </a:cxn>
                                <a:cxn ang="0">
                                  <a:pos x="T6" y="T7"/>
                                </a:cxn>
                                <a:cxn ang="0">
                                  <a:pos x="T8" y="T9"/>
                                </a:cxn>
                              </a:cxnLst>
                              <a:rect l="0" t="0" r="r" b="b"/>
                              <a:pathLst>
                                <a:path w="488" h="264">
                                  <a:moveTo>
                                    <a:pt x="110" y="104"/>
                                  </a:moveTo>
                                  <a:lnTo>
                                    <a:pt x="80" y="121"/>
                                  </a:lnTo>
                                  <a:lnTo>
                                    <a:pt x="80" y="128"/>
                                  </a:lnTo>
                                  <a:lnTo>
                                    <a:pt x="110" y="111"/>
                                  </a:lnTo>
                                  <a:lnTo>
                                    <a:pt x="110"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773"/>
                          <wps:cNvSpPr>
                            <a:spLocks/>
                          </wps:cNvSpPr>
                          <wps:spPr bwMode="auto">
                            <a:xfrm>
                              <a:off x="9350" y="832"/>
                              <a:ext cx="488" cy="264"/>
                            </a:xfrm>
                            <a:custGeom>
                              <a:avLst/>
                              <a:gdLst>
                                <a:gd name="T0" fmla="*/ 241 w 488"/>
                                <a:gd name="T1" fmla="*/ 212 h 264"/>
                                <a:gd name="T2" fmla="*/ 241 w 488"/>
                                <a:gd name="T3" fmla="*/ 218 h 264"/>
                                <a:gd name="T4" fmla="*/ 272 w 488"/>
                                <a:gd name="T5" fmla="*/ 236 h 264"/>
                                <a:gd name="T6" fmla="*/ 272 w 488"/>
                                <a:gd name="T7" fmla="*/ 230 h 264"/>
                                <a:gd name="T8" fmla="*/ 241 w 488"/>
                                <a:gd name="T9" fmla="*/ 212 h 264"/>
                              </a:gdLst>
                              <a:ahLst/>
                              <a:cxnLst>
                                <a:cxn ang="0">
                                  <a:pos x="T0" y="T1"/>
                                </a:cxn>
                                <a:cxn ang="0">
                                  <a:pos x="T2" y="T3"/>
                                </a:cxn>
                                <a:cxn ang="0">
                                  <a:pos x="T4" y="T5"/>
                                </a:cxn>
                                <a:cxn ang="0">
                                  <a:pos x="T6" y="T7"/>
                                </a:cxn>
                                <a:cxn ang="0">
                                  <a:pos x="T8" y="T9"/>
                                </a:cxn>
                              </a:cxnLst>
                              <a:rect l="0" t="0" r="r" b="b"/>
                              <a:pathLst>
                                <a:path w="488" h="264">
                                  <a:moveTo>
                                    <a:pt x="241" y="212"/>
                                  </a:moveTo>
                                  <a:lnTo>
                                    <a:pt x="241" y="218"/>
                                  </a:lnTo>
                                  <a:lnTo>
                                    <a:pt x="272" y="236"/>
                                  </a:lnTo>
                                  <a:lnTo>
                                    <a:pt x="272" y="230"/>
                                  </a:lnTo>
                                  <a:lnTo>
                                    <a:pt x="241" y="2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774"/>
                          <wps:cNvSpPr>
                            <a:spLocks/>
                          </wps:cNvSpPr>
                          <wps:spPr bwMode="auto">
                            <a:xfrm>
                              <a:off x="9350" y="832"/>
                              <a:ext cx="488" cy="264"/>
                            </a:xfrm>
                            <a:custGeom>
                              <a:avLst/>
                              <a:gdLst>
                                <a:gd name="T0" fmla="*/ 302 w 488"/>
                                <a:gd name="T1" fmla="*/ 213 h 264"/>
                                <a:gd name="T2" fmla="*/ 272 w 488"/>
                                <a:gd name="T3" fmla="*/ 230 h 264"/>
                                <a:gd name="T4" fmla="*/ 272 w 488"/>
                                <a:gd name="T5" fmla="*/ 236 h 264"/>
                                <a:gd name="T6" fmla="*/ 302 w 488"/>
                                <a:gd name="T7" fmla="*/ 219 h 264"/>
                                <a:gd name="T8" fmla="*/ 302 w 488"/>
                                <a:gd name="T9" fmla="*/ 213 h 264"/>
                              </a:gdLst>
                              <a:ahLst/>
                              <a:cxnLst>
                                <a:cxn ang="0">
                                  <a:pos x="T0" y="T1"/>
                                </a:cxn>
                                <a:cxn ang="0">
                                  <a:pos x="T2" y="T3"/>
                                </a:cxn>
                                <a:cxn ang="0">
                                  <a:pos x="T4" y="T5"/>
                                </a:cxn>
                                <a:cxn ang="0">
                                  <a:pos x="T6" y="T7"/>
                                </a:cxn>
                                <a:cxn ang="0">
                                  <a:pos x="T8" y="T9"/>
                                </a:cxn>
                              </a:cxnLst>
                              <a:rect l="0" t="0" r="r" b="b"/>
                              <a:pathLst>
                                <a:path w="488" h="264">
                                  <a:moveTo>
                                    <a:pt x="302" y="213"/>
                                  </a:moveTo>
                                  <a:lnTo>
                                    <a:pt x="272" y="230"/>
                                  </a:lnTo>
                                  <a:lnTo>
                                    <a:pt x="272" y="236"/>
                                  </a:lnTo>
                                  <a:lnTo>
                                    <a:pt x="302" y="219"/>
                                  </a:lnTo>
                                  <a:lnTo>
                                    <a:pt x="302"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775"/>
                          <wps:cNvSpPr>
                            <a:spLocks/>
                          </wps:cNvSpPr>
                          <wps:spPr bwMode="auto">
                            <a:xfrm>
                              <a:off x="9350" y="832"/>
                              <a:ext cx="488" cy="264"/>
                            </a:xfrm>
                            <a:custGeom>
                              <a:avLst/>
                              <a:gdLst>
                                <a:gd name="T0" fmla="*/ 287 w 488"/>
                                <a:gd name="T1" fmla="*/ 239 h 264"/>
                                <a:gd name="T2" fmla="*/ 287 w 488"/>
                                <a:gd name="T3" fmla="*/ 245 h 264"/>
                                <a:gd name="T4" fmla="*/ 321 w 488"/>
                                <a:gd name="T5" fmla="*/ 263 h 264"/>
                                <a:gd name="T6" fmla="*/ 321 w 488"/>
                                <a:gd name="T7" fmla="*/ 256 h 264"/>
                                <a:gd name="T8" fmla="*/ 287 w 488"/>
                                <a:gd name="T9" fmla="*/ 239 h 264"/>
                              </a:gdLst>
                              <a:ahLst/>
                              <a:cxnLst>
                                <a:cxn ang="0">
                                  <a:pos x="T0" y="T1"/>
                                </a:cxn>
                                <a:cxn ang="0">
                                  <a:pos x="T2" y="T3"/>
                                </a:cxn>
                                <a:cxn ang="0">
                                  <a:pos x="T4" y="T5"/>
                                </a:cxn>
                                <a:cxn ang="0">
                                  <a:pos x="T6" y="T7"/>
                                </a:cxn>
                                <a:cxn ang="0">
                                  <a:pos x="T8" y="T9"/>
                                </a:cxn>
                              </a:cxnLst>
                              <a:rect l="0" t="0" r="r" b="b"/>
                              <a:pathLst>
                                <a:path w="488" h="264">
                                  <a:moveTo>
                                    <a:pt x="287" y="239"/>
                                  </a:moveTo>
                                  <a:lnTo>
                                    <a:pt x="287" y="245"/>
                                  </a:lnTo>
                                  <a:lnTo>
                                    <a:pt x="321" y="263"/>
                                  </a:lnTo>
                                  <a:lnTo>
                                    <a:pt x="321" y="256"/>
                                  </a:lnTo>
                                  <a:lnTo>
                                    <a:pt x="287"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776"/>
                          <wps:cNvSpPr>
                            <a:spLocks/>
                          </wps:cNvSpPr>
                          <wps:spPr bwMode="auto">
                            <a:xfrm>
                              <a:off x="9350" y="832"/>
                              <a:ext cx="488" cy="264"/>
                            </a:xfrm>
                            <a:custGeom>
                              <a:avLst/>
                              <a:gdLst>
                                <a:gd name="T0" fmla="*/ 350 w 488"/>
                                <a:gd name="T1" fmla="*/ 239 h 264"/>
                                <a:gd name="T2" fmla="*/ 321 w 488"/>
                                <a:gd name="T3" fmla="*/ 256 h 264"/>
                                <a:gd name="T4" fmla="*/ 321 w 488"/>
                                <a:gd name="T5" fmla="*/ 263 h 264"/>
                                <a:gd name="T6" fmla="*/ 350 w 488"/>
                                <a:gd name="T7" fmla="*/ 247 h 264"/>
                                <a:gd name="T8" fmla="*/ 350 w 488"/>
                                <a:gd name="T9" fmla="*/ 239 h 264"/>
                              </a:gdLst>
                              <a:ahLst/>
                              <a:cxnLst>
                                <a:cxn ang="0">
                                  <a:pos x="T0" y="T1"/>
                                </a:cxn>
                                <a:cxn ang="0">
                                  <a:pos x="T2" y="T3"/>
                                </a:cxn>
                                <a:cxn ang="0">
                                  <a:pos x="T4" y="T5"/>
                                </a:cxn>
                                <a:cxn ang="0">
                                  <a:pos x="T6" y="T7"/>
                                </a:cxn>
                                <a:cxn ang="0">
                                  <a:pos x="T8" y="T9"/>
                                </a:cxn>
                              </a:cxnLst>
                              <a:rect l="0" t="0" r="r" b="b"/>
                              <a:pathLst>
                                <a:path w="488" h="264">
                                  <a:moveTo>
                                    <a:pt x="350" y="239"/>
                                  </a:moveTo>
                                  <a:lnTo>
                                    <a:pt x="321" y="256"/>
                                  </a:lnTo>
                                  <a:lnTo>
                                    <a:pt x="321" y="263"/>
                                  </a:lnTo>
                                  <a:lnTo>
                                    <a:pt x="350" y="247"/>
                                  </a:lnTo>
                                  <a:lnTo>
                                    <a:pt x="350"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4" name="Freeform 2777"/>
                        <wps:cNvSpPr>
                          <a:spLocks/>
                        </wps:cNvSpPr>
                        <wps:spPr bwMode="auto">
                          <a:xfrm>
                            <a:off x="9298" y="513"/>
                            <a:ext cx="696" cy="656"/>
                          </a:xfrm>
                          <a:custGeom>
                            <a:avLst/>
                            <a:gdLst>
                              <a:gd name="T0" fmla="*/ 358 w 696"/>
                              <a:gd name="T1" fmla="*/ 655 h 656"/>
                              <a:gd name="T2" fmla="*/ 598 w 696"/>
                              <a:gd name="T3" fmla="*/ 519 h 656"/>
                              <a:gd name="T4" fmla="*/ 696 w 696"/>
                              <a:gd name="T5" fmla="*/ 200 h 656"/>
                              <a:gd name="T6" fmla="*/ 339 w 696"/>
                              <a:gd name="T7" fmla="*/ 0 h 656"/>
                              <a:gd name="T8" fmla="*/ 308 w 696"/>
                              <a:gd name="T9" fmla="*/ 0 h 656"/>
                              <a:gd name="T10" fmla="*/ 224 w 696"/>
                              <a:gd name="T11" fmla="*/ 278 h 656"/>
                              <a:gd name="T12" fmla="*/ 0 w 696"/>
                              <a:gd name="T13" fmla="*/ 404 h 656"/>
                              <a:gd name="T14" fmla="*/ 0 w 696"/>
                              <a:gd name="T15" fmla="*/ 452 h 656"/>
                              <a:gd name="T16" fmla="*/ 63 w 696"/>
                              <a:gd name="T17" fmla="*/ 506 h 656"/>
                              <a:gd name="T18" fmla="*/ 131 w 696"/>
                              <a:gd name="T19" fmla="*/ 554 h 656"/>
                              <a:gd name="T20" fmla="*/ 203 w 696"/>
                              <a:gd name="T21" fmla="*/ 595 h 656"/>
                              <a:gd name="T22" fmla="*/ 279 w 696"/>
                              <a:gd name="T23" fmla="*/ 629 h 656"/>
                              <a:gd name="T24" fmla="*/ 358 w 696"/>
                              <a:gd name="T25" fmla="*/ 65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6" h="656">
                                <a:moveTo>
                                  <a:pt x="358" y="655"/>
                                </a:moveTo>
                                <a:lnTo>
                                  <a:pt x="598" y="519"/>
                                </a:lnTo>
                                <a:lnTo>
                                  <a:pt x="696" y="200"/>
                                </a:lnTo>
                                <a:lnTo>
                                  <a:pt x="339" y="0"/>
                                </a:lnTo>
                                <a:lnTo>
                                  <a:pt x="308" y="0"/>
                                </a:lnTo>
                                <a:lnTo>
                                  <a:pt x="224" y="278"/>
                                </a:lnTo>
                                <a:lnTo>
                                  <a:pt x="0" y="404"/>
                                </a:lnTo>
                                <a:lnTo>
                                  <a:pt x="0" y="452"/>
                                </a:lnTo>
                                <a:lnTo>
                                  <a:pt x="63" y="506"/>
                                </a:lnTo>
                                <a:lnTo>
                                  <a:pt x="131" y="554"/>
                                </a:lnTo>
                                <a:lnTo>
                                  <a:pt x="203" y="595"/>
                                </a:lnTo>
                                <a:lnTo>
                                  <a:pt x="279" y="629"/>
                                </a:lnTo>
                                <a:lnTo>
                                  <a:pt x="358" y="655"/>
                                </a:lnTo>
                                <a:close/>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9B35" id="组合 426" o:spid="_x0000_s1026" style="position:absolute;left:0;text-align:left;margin-left:464.2pt;margin-top:24.9pt;width:36.25pt;height:34.2pt;z-index:251668992;mso-wrap-distance-left:0;mso-wrap-distance-right:0;mso-position-horizontal-relative:page" coordorigin="9284,498" coordsize="72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" o:allowincell="f">
                <v:shape id="Freeform 2690" o:spid="_x0000_s1027" style="position:absolute;left:9523;top:513;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O8QA&#10;AADcAAAADwAAAGRycy9kb3ducmV2LnhtbESPS2vCQBSF9wX/w3CF7upEqRqio/ig1VWh0Y27S+aa&#10;iWbuhMxU47/vCIUuD+fxcebLztbiRq2vHCsYDhIQxIXTFZcKjoePtxSED8gaa8ek4EEeloveyxwz&#10;7e78Tbc8lCKOsM9QgQmhyaT0hSGLfuAa4uidXWsxRNmWUrd4j+O2lqMkmUiLFUeCwYY2hopr/mMj&#10;ZDNOzbH7vJy26/yRTndfoRyTUq/9bjUDEagL/+G/9l4reB9N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VzvEAAAA3AAAAA8AAAAAAAAAAAAAAAAAmAIAAGRycy9k&#10;b3ducmV2LnhtbFBLBQYAAAAABAAEAPUAAACJAwAAAAA=&#10;" path="m356,478l285,438,213,398,142,358,71,318,,278,83,,440,200,356,478xe" filled="f" strokeweight=".23953mm">
                  <v:path arrowok="t" o:connecttype="custom" o:connectlocs="356,478;285,438;213,398;142,358;71,318;0,278;83,0;440,200;356,478" o:connectangles="0,0,0,0,0,0,0,0,0"/>
                </v:shape>
                <v:shape id="Picture 2691" o:spid="_x0000_s1028" type="#_x0000_t75" style="position:absolute;left:9292;top:911;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YWzBAAAA3AAAAA8AAABkcnMvZG93bnJldi54bWxET1trwjAUfh/sP4Qj7G1NLaNINYoOBwNh&#10;4GXs9dCcXrA5qUmq9d8vD4KPH999sRpNJ67kfGtZwTRJQRCXVrdcKzgdv95nIHxA1thZJgV38rBa&#10;vr4ssND2xnu6HkItYgj7AhU0IfSFlL5syKBPbE8cuco6gyFCV0vt8BbDTSezNM2lwZZjQ4M9fTZU&#10;ng+DUTBsy+z3p9q15zU6M+Q63/xVF6XeJuN6DiLQGJ7ih/tbK/jI4tp4Jh4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oYWzBAAAA3AAAAA8AAAAAAAAAAAAAAAAAnwIA&#10;AGRycy9kb3ducmV2LnhtbFBLBQYAAAAABAAEAPcAAACNAwAAAAA=&#10;">
                  <v:imagedata r:id="rId121" o:title=""/>
                </v:shape>
                <v:shape id="Freeform 2692" o:spid="_x0000_s1029" style="position:absolute;left:9549;top:545;width:316;height:418;visibility:visible;mso-wrap-style:square;v-text-anchor:top" coordsize="31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o8MA&#10;AADcAAAADwAAAGRycy9kb3ducmV2LnhtbESP0WrCQBRE3wv+w3KFvtWNGopGVxFB6Zs0+gHX7DWJ&#10;yd6Nu6umf98VCn0cZuYMs1z3phUPcr62rGA8SkAQF1bXXCo4HXcfMxA+IGtsLZOCH/KwXg3elphp&#10;++RveuShFBHCPkMFVQhdJqUvKjLoR7Yjjt7FOoMhSldK7fAZ4aaVkyT5lAZrjgsVdrStqGjyu1Hg&#10;+vyQNhtjp/u0Od9k3YRre1LqfdhvFiAC9eE//Nf+0grSyRx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O/o8MAAADcAAAADwAAAAAAAAAAAAAAAACYAgAAZHJzL2Rv&#10;d25yZXYueG1sUEsFBgAAAAAEAAQA9QAAAIgDAAAAAA==&#10;" path="m74,l,240,315,417e" filled="f" strokecolor="white" strokeweight=".23953mm">
                  <v:path arrowok="t" o:connecttype="custom" o:connectlocs="74,0;0,240;315,417" o:connectangles="0,0,0"/>
                </v:shape>
                <v:shape id="Freeform 2693" o:spid="_x0000_s1030" style="position:absolute;left:9678;top:1039;width:154;height:117;visibility:visible;mso-wrap-style:square;v-text-anchor:top" coordsize="1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BT78A&#10;AADcAAAADwAAAGRycy9kb3ducmV2LnhtbERPy2oCMRTdF/yHcIXuauKjtp0aRQSh0FVVcHtJrpPB&#10;yc2QxHH692ZR6PJw3qvN4FvRU0xNYA3TiQJBbIJtuNZwOu5f3kGkjGyxDUwafinBZj16WmFlw51/&#10;qD/kWpQQThVqcDl3lZTJOPKYJqEjLtwlRI+5wFhLG/Fewn0rZ0otpceGS4PDjnaOzPVw8xrM62V5&#10;fjP+Q33XMi22UTnTK62fx8P2E0SmIf+L/9xfVsNiXuaXM+UI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egFPvwAAANwAAAAPAAAAAAAAAAAAAAAAAJgCAABkcnMvZG93bnJl&#10;di54bWxQSwUGAAAAAAQABAD1AAAAhAMAAAAA&#10;" path="m153,l,87r,29e" filled="f" strokeweight=".23953mm">
                  <v:path arrowok="t" o:connecttype="custom" o:connectlocs="153,0;0,87;0,116" o:connectangles="0,0,0"/>
                </v:shape>
                <v:shape id="Picture 2694" o:spid="_x0000_s1031" type="#_x0000_t75" style="position:absolute;left:9628;top:548;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prFAAAA3AAAAA8AAABkcnMvZG93bnJldi54bWxEj91qwkAUhO8LvsNyhN7VTfojEl1FLNJK&#10;QYiK14fsMVnNng3ZNca37wqFXg4z8w0zW/S2Fh213jhWkI4SEMSF04ZLBYf9+mUCwgdkjbVjUnAn&#10;D4v54GmGmXY3zqnbhVJECPsMFVQhNJmUvqjIoh+5hjh6J9daDFG2pdQt3iLc1vI1ScbSouG4UGFD&#10;q4qKy+5qFeSf6/Tsv1b3a/7TuebjaPRma5R6HvbLKYhAffgP/7W/tYL3txQeZ+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vqaxQAAANwAAAAPAAAAAAAAAAAAAAAA&#10;AJ8CAABkcnMvZG93bnJldi54bWxQSwUGAAAAAAQABAD3AAAAkQMAAAAA&#10;">
                  <v:imagedata r:id="rId122" o:title=""/>
                </v:shape>
                <v:shape id="Picture 2695" o:spid="_x0000_s1032" type="#_x0000_t75" style="position:absolute;left:9562;top:549;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HNrCAAAA3AAAAA8AAABkcnMvZG93bnJldi54bWxEj0trAjEUhfeC/yFcwY3UTG2xMjWKFJRu&#10;HR/ry+SaGTq5GZOoM/++KQhdHs7j4yzXnW3EnXyoHSt4nWYgiEunazYKjoftywJEiMgaG8ekoKcA&#10;69VwsMRcuwfv6V5EI9IIhxwVVDG2uZShrMhimLqWOHkX5y3GJL2R2uMjjdtGzrJsLi3WnAgVtvRV&#10;UflT3Gzi1vEjK/tGT/pTcTRXcz5Yv1NqPOo2nyAidfE//Gx/awXvbzP4O5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xzawgAAANwAAAAPAAAAAAAAAAAAAAAAAJ8C&#10;AABkcnMvZG93bnJldi54bWxQSwUGAAAAAAQABAD3AAAAjgMAAAAA&#10;">
                  <v:imagedata r:id="rId123" o:title=""/>
                </v:shape>
                <v:shape id="Freeform 2696" o:spid="_x0000_s1033" style="position:absolute;left:9560;top:545;width:378;height:418;visibility:visible;mso-wrap-style:square;v-text-anchor:top" coordsize="37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g98MA&#10;AADcAAAADwAAAGRycy9kb3ducmV2LnhtbESP0YrCMBRE3wX/IVxhX2RNXWWRahQRBPdJrX7Apbm2&#10;weamNrHt/r1ZWPBxmJkzzGrT20q01HjjWMF0koAgzp02XCi4XvafCxA+IGusHJOCX/KwWQ8HK0y1&#10;6/hMbRYKESHsU1RQhlCnUvq8JIt+4mri6N1cYzFE2RRSN9hFuK3kV5J8S4uG40KJNe1Kyu/Z0yoY&#10;78xPdy3avUan/WJ6fOQn81DqY9RvlyAC9eEd/m8ftIL5bAZ/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g98MAAADcAAAADwAAAAAAAAAAAAAAAACYAgAAZHJzL2Rv&#10;d25yZXYueG1sUEsFBgAAAAAEAAQA9QAAAIgDAAAAAA==&#10;" path="m,237l69,3,63,r63,34l189,70r63,35l315,141r63,36l304,417r2,-7l228,368,152,325,75,281,,237xe" filled="f" strokeweight=".23953mm">
                  <v:path arrowok="t" o:connecttype="custom" o:connectlocs="0,237;69,3;63,0;126,34;189,70;252,105;315,141;378,177;304,417;306,410;228,368;152,325;75,281;0,237" o:connectangles="0,0,0,0,0,0,0,0,0,0,0,0,0,0"/>
                </v:shape>
                <v:group id="Group 2697" o:spid="_x0000_s1034" style="position:absolute;left:9350;top:814;width:488;height:275" coordorigin="9350,814" coordsize="48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698" o:spid="_x0000_s103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vUMUA&#10;AADcAAAADwAAAGRycy9kb3ducmV2LnhtbESPUWvCMBSF3wf7D+EOfJvpphujM8oQxnwRqvUH3DXX&#10;NpjclCZrq7/eCMIeD+ec73AWq9FZ0VMXjGcFL9MMBHHlteFawaH8fv4AESKyRuuZFJwpwGr5+LDA&#10;XPuBd9TvYy0ShEOOCpoY21zKUDXkMEx9S5y8o+8cxiS7WuoOhwR3Vr5m2bt0aDgtNNjSuqHqtP9z&#10;Cuxu2NqyND+H9WZW9Phbm0tRKDV5Gr8+QUQa43/43t5oBfPZG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9QxQAAANwAAAAPAAAAAAAAAAAAAAAAAJgCAABkcnMv&#10;ZG93bnJldi54bWxQSwUGAAAAAAQABAD1AAAAigMAAAAA&#10;" path="m319,239r-31,18l321,274r29,-17l319,239xe" stroked="f">
                    <v:path arrowok="t" o:connecttype="custom" o:connectlocs="319,239;288,257;321,274;350,257;319,239" o:connectangles="0,0,0,0,0"/>
                  </v:shape>
                  <v:shape id="Freeform 2699" o:spid="_x0000_s103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xJ8UA&#10;AADcAAAADwAAAGRycy9kb3ducmV2LnhtbESPwWrDMBBE74X+g9hCb43cJITgRgkhUJpLwYn9ARtr&#10;a4tIK2MpttuvrwKFHoeZecNsdpOzYqA+GM8KXmcZCOLaa8ONgqp8f1mDCBFZo/VMCr4pwG77+LDB&#10;XPuRTzScYyMShEOOCtoYu1zKULfkMMx8R5y8L987jEn2jdQ9jgnurJxn2Uo6NJwWWuzo0FJ9Pd+c&#10;AnsaP21Zmo/qcFwUA14a81MUSj0/Tfs3EJGm+B/+ax+1guViB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jEnxQAAANwAAAAPAAAAAAAAAAAAAAAAAJgCAABkcnMv&#10;ZG93bnJldi54bWxQSwUGAAAAAAQABAD1AAAAigMAAAAA&#10;" path="m364,214r-31,17l366,249r30,-17l364,214xe" stroked="f">
                    <v:path arrowok="t" o:connecttype="custom" o:connectlocs="364,214;333,231;366,249;396,232;364,214" o:connectangles="0,0,0,0,0"/>
                  </v:shape>
                  <v:shape id="Freeform 2700" o:spid="_x0000_s103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UvMUA&#10;AADcAAAADwAAAGRycy9kb3ducmV2LnhtbESPUWvCMBSF3wf7D+EOfJvppmyjM8oQxnwRqvUH3DXX&#10;NpjclCZrq7/eCMIeD+ec73AWq9FZ0VMXjGcFL9MMBHHlteFawaH8fv4AESKyRuuZFJwpwGr5+LDA&#10;XPuBd9TvYy0ShEOOCpoY21zKUDXkMEx9S5y8o+8cxiS7WuoOhwR3Vr5m2Zt0aDgtNNjSuqHqtP9z&#10;Cuxu2NqyND+H9WZW9Phbm0tRKDV5Gr8+QUQa43/43t5oBfPZO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pS8xQAAANwAAAAPAAAAAAAAAAAAAAAAAJgCAABkcnMv&#10;ZG93bnJldi54bWxQSwUGAAAAAAQABAD1AAAAigMAAAAA&#10;" path="m270,212r-29,18l272,248r30,-17l270,212xe" stroked="f">
                    <v:path arrowok="t" o:connecttype="custom" o:connectlocs="270,212;241,230;272,248;302,231;270,212" o:connectangles="0,0,0,0,0"/>
                  </v:shape>
                  <v:shape id="Freeform 2701" o:spid="_x0000_s103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AzsEA&#10;AADcAAAADwAAAGRycy9kb3ducmV2LnhtbERP3WrCMBS+H/gO4QjezdQ5xqhGEUH0ZlCtD3DWHNtg&#10;clKarK0+/XIx2OXH97/ejs6KnrpgPCtYzDMQxJXXhmsF1/Lw+gkiRGSN1jMpeFCA7WbyssZc+4HP&#10;1F9iLVIIhxwVNDG2uZShashhmPuWOHE33zmMCXa11B0OKdxZ+ZZlH9Kh4dTQYEv7hqr75ccpsOfh&#10;y5alOV73p2XR43dtnkWh1Gw67lYgIo3xX/znPmkF78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AM7BAAAA3AAAAA8AAAAAAAAAAAAAAAAAmAIAAGRycy9kb3du&#10;cmV2LnhtbFBLBQYAAAAABAAEAPUAAACGAwAAAAA=&#10;" path="m409,188r-30,18l411,224r30,-17l409,188xe" stroked="f">
                    <v:path arrowok="t" o:connecttype="custom" o:connectlocs="409,188;379,206;411,224;441,207;409,188" o:connectangles="0,0,0,0,0"/>
                  </v:shape>
                  <v:shape id="Freeform 2702" o:spid="_x0000_s103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lVcUA&#10;AADcAAAADwAAAGRycy9kb3ducmV2LnhtbESPUWvCMBSF3wf7D+EOfJvppoytM8oQxnwRqvUH3DXX&#10;NpjclCZrq7/eCMIeD+ec73AWq9FZ0VMXjGcFL9MMBHHlteFawaH8fn4HESKyRuuZFJwpwGr5+LDA&#10;XPuBd9TvYy0ShEOOCpoY21zKUDXkMEx9S5y8o+8cxiS7WuoOhwR3Vr5m2Zt0aDgtNNjSuqHqtP9z&#10;Cuxu2NqyND+H9WZW9Phbm0tRKDV5Gr8+QUQa43/43t5oBfPZB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aVVxQAAANwAAAAPAAAAAAAAAAAAAAAAAJgCAABkcnMv&#10;ZG93bnJldi54bWxQSwUGAAAAAAQABAD1AAAAigMAAAAA&#10;" path="m315,187r-30,16l318,223r30,-17l315,187xe" stroked="f">
                    <v:path arrowok="t" o:connecttype="custom" o:connectlocs="315,187;285,203;318,223;348,206;315,187" o:connectangles="0,0,0,0,0"/>
                  </v:shape>
                  <v:shape id="Freeform 2703" o:spid="_x0000_s104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cEA&#10;AADcAAAADwAAAGRycy9kb3ducmV2LnhtbERP3WrCMBS+H/gO4Qi7m6lTxqhGEUH0RqjWBzhrjm0w&#10;OSlN1nY+/XIx2OXH97/ejs6KnrpgPCuYzzIQxJXXhmsFt/Lw9gkiRGSN1jMp+KEA283kZY259gNf&#10;qL/GWqQQDjkqaGJscylD1ZDDMPMtceLuvnMYE+xqqTscUriz8j3LPqRDw6mhwZb2DVWP67dTYC/D&#10;2ZalOd72p0XR41dtnkWh1Ot03K1ARBrjv/jPfdIKls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f7XBAAAA3AAAAA8AAAAAAAAAAAAAAAAAmAIAAGRycy9kb3du&#10;cmV2LnhtbFBLBQYAAAAABAAEAPUAAACGAwAAAAA=&#10;" path="m126,131l96,148r128,72l254,203,126,131xe" stroked="f">
                    <v:path arrowok="t" o:connecttype="custom" o:connectlocs="126,131;96,148;224,220;254,203;126,131" o:connectangles="0,0,0,0,0"/>
                  </v:shape>
                  <v:shape id="Freeform 2704" o:spid="_x0000_s1041"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aLsQA&#10;AADcAAAADwAAAGRycy9kb3ducmV2LnhtbESPUWvCMBSF3wf7D+EO9jZTNxnSGUWEoS9Ctf6Aa3PX&#10;BpOb0sS22683grDHwznnO5zFanRW9NQF41nBdJKBIK68NlwrOJXfb3MQISJrtJ5JwS8FWC2fnxaY&#10;az/wgfpjrEWCcMhRQRNjm0sZqoYcholviZP34zuHMcmulrrDIcGdle9Z9ikdGk4LDba0aai6HK9O&#10;gT0Me1uWZnva7D6KHs+1+SsKpV5fxvUXiEhj/A8/2jutYDabwv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2i7EAAAA3AAAAA8AAAAAAAAAAAAAAAAAmAIAAGRycy9k&#10;b3ducmV2LnhtbFBLBQYAAAAABAAEAPUAAACJAwAAAAA=&#10;" path="m454,163r-30,16l456,199r31,-18l454,163xe" stroked="f">
                    <v:path arrowok="t" o:connecttype="custom" o:connectlocs="454,163;424,179;456,199;487,181;454,163" o:connectangles="0,0,0,0,0"/>
                  </v:shape>
                  <v:shape id="Freeform 2705" o:spid="_x0000_s1042"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EWcUA&#10;AADcAAAADwAAAGRycy9kb3ducmV2LnhtbESPwWrDMBBE74X+g9hCb43cNJTgRgkhUJJLwYn9ARtr&#10;a4tIK2MpttuvrwKBHoeZecOsNpOzYqA+GM8KXmcZCOLaa8ONgqr8fFmCCBFZo/VMCn4owGb9+LDC&#10;XPuRjzScYiMShEOOCtoYu1zKULfkMMx8R5y8b987jEn2jdQ9jgnurJxn2bt0aDgttNjRrqX6cro6&#10;BfY4ftmyNPtqd3grBjw35rcolHp+mrYfICJN8T98bx+0gsViD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0RZxQAAANwAAAAPAAAAAAAAAAAAAAAAAJgCAABkcnMv&#10;ZG93bnJldi54bWxQSwUGAAAAAAQABAD1AAAAigMAAAAA&#10;" path="m361,161r-30,17l362,196r31,-17l361,161xe" stroked="f">
                    <v:path arrowok="t" o:connecttype="custom" o:connectlocs="361,161;331,178;362,196;393,179;361,161" o:connectangles="0,0,0,0,0"/>
                  </v:shape>
                  <v:shape id="Freeform 2706" o:spid="_x0000_s1043"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wsUA&#10;AADcAAAADwAAAGRycy9kb3ducmV2LnhtbESPwWrDMBBE74X+g9hCb43cJJTgRgkhUJpLwYn9ARtr&#10;a4tIK2MpttuvrwKBHoeZecOst5OzYqA+GM8KXmcZCOLaa8ONgqr8eFmBCBFZo/VMCn4owHbz+LDG&#10;XPuRjzScYiMShEOOCtoYu1zKULfkMMx8R5y8b987jEn2jdQ9jgnurJxn2Zt0aDgttNjRvqX6cro6&#10;BfY4ftmyNJ/V/rAoBjw35rcolHp+mnbvICJN8T98bx+0guVyAb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HCxQAAANwAAAAPAAAAAAAAAAAAAAAAAJgCAABkcnMv&#10;ZG93bnJldi54bWxQSwUGAAAAAAQABAD1AAAAigMAAAAA&#10;" path="m267,160r-30,17l270,195r30,-17l267,160xe" stroked="f">
                    <v:path arrowok="t" o:connecttype="custom" o:connectlocs="267,160;237,177;270,195;300,178;267,160" o:connectangles="0,0,0,0,0"/>
                  </v:shape>
                  <v:shape id="Freeform 2707" o:spid="_x0000_s1044"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tsQA&#10;AADcAAAADwAAAGRycy9kb3ducmV2LnhtbESPwWrDMBBE74X+g9hCb42c1oTgRgkhUJpLwYnzAVtr&#10;Y4tIK2OpttuvrwKBHIeZecOsNpOzYqA+GM8K5rMMBHHtteFGwan6eFmCCBFZo/VMCn4pwGb9+LDC&#10;QvuRDzQcYyMShEOBCtoYu0LKULfkMMx8R5y8s+8dxiT7RuoexwR3Vr5m2UI6NJwWWuxo11J9Of44&#10;BfYwftmqMp+n3f6tHPC7MX9lqdTz07R9BxFpivfwrb3XCvI8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ebbEAAAA3AAAAA8AAAAAAAAAAAAAAAAAmAIAAGRycy9k&#10;b3ducmV2LnhtbFBLBQYAAAAABAAEAPUAAACJAwAAAAA=&#10;" path="m406,136r-31,17l409,171r30,-18l406,136xe" stroked="f">
                    <v:path arrowok="t" o:connecttype="custom" o:connectlocs="406,136;375,153;409,171;439,153;406,136" o:connectangles="0,0,0,0,0"/>
                  </v:shape>
                  <v:shape id="Freeform 2708" o:spid="_x0000_s104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cLcUA&#10;AADcAAAADwAAAGRycy9kb3ducmV2LnhtbESPzWrDMBCE74W+g9hCbo3c/BHcKKEESnMpOHEeYGtt&#10;bBFpZSzFdvv0VaGQ4zAz3zCb3eis6KkLxrOCl2kGgrjy2nCt4Fy+P69BhIis0XomBd8UYLd9fNhg&#10;rv3AR+pPsRYJwiFHBU2MbS5lqBpyGKa+JU7exXcOY5JdLXWHQ4I7K2dZtpIODaeFBlvaN1RdTzen&#10;wB6HT1uW5uO8P8yLHr9q81MUSk2exrdXEJHGeA//tw9awWKxh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twtxQAAANwAAAAPAAAAAAAAAAAAAAAAAJgCAABkcnMv&#10;ZG93bnJldi54bWxQSwUGAAAAAAQABAD1AAAAigMAAAAA&#10;" path="m313,134r-30,17l315,169r29,-17l313,134xe" stroked="f">
                    <v:path arrowok="t" o:connecttype="custom" o:connectlocs="313,134;283,151;315,169;344,152;313,134" o:connectangles="0,0,0,0,0"/>
                  </v:shape>
                  <v:shape id="Freeform 2709" o:spid="_x0000_s104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CWsUA&#10;AADcAAAADwAAAGRycy9kb3ducmV2LnhtbESPwWrDMBBE74X+g9hCbo3cNITiRgkhUJpLwIn9AVtr&#10;a4tIK2MptpOvrwqFHoeZecOst5OzYqA+GM8KXuYZCOLaa8ONgqr8eH4DESKyRuuZFNwowHbz+LDG&#10;XPuRTzScYyMShEOOCtoYu1zKULfkMMx9R5y8b987jEn2jdQ9jgnurFxk2Uo6NJwWWuxo31J9OV+d&#10;Ansaj7YszWe1P7wWA3415l4USs2ept07iEhT/A//tQ9awXK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EJaxQAAANwAAAAPAAAAAAAAAAAAAAAAAJgCAABkcnMv&#10;ZG93bnJldi54bWxQSwUGAAAAAAQABAD1AAAAigMAAAAA&#10;" path="m219,133r-30,16l222,167r30,-16l219,133xe" stroked="f">
                    <v:path arrowok="t" o:connecttype="custom" o:connectlocs="219,133;189,149;222,167;252,151;219,133" o:connectangles="0,0,0,0,0"/>
                  </v:shape>
                  <v:shape id="Freeform 2710" o:spid="_x0000_s104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nwcUA&#10;AADcAAAADwAAAGRycy9kb3ducmV2LnhtbESPUWvCMBSF3wf7D+EOfJvpVFQ6owxhzJdBtf6Au+ba&#10;BpOb0sS2269fBgMfD+ec73A2u9FZ0VMXjGcFL9MMBHHlteFawbl8f16DCBFZo/VMCr4pwG77+LDB&#10;XPuBj9SfYi0ShEOOCpoY21zKUDXkMEx9S5y8i+8cxiS7WuoOhwR3Vs6ybCkdGk4LDba0b6i6nm5O&#10;gT0On7Yszcd5f5gXPX7V5qcolJo8jW+vICKN8R7+bx+0gsViB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OfBxQAAANwAAAAPAAAAAAAAAAAAAAAAAJgCAABkcnMv&#10;ZG93bnJldi54bWxQSwUGAAAAAAQABAD1AAAAigMAAAAA&#10;" path="m358,109r-30,16l360,143r30,-16l358,109xe" stroked="f">
                    <v:path arrowok="t" o:connecttype="custom" o:connectlocs="358,109;328,125;360,143;390,127;358,109" o:connectangles="0,0,0,0,0"/>
                  </v:shape>
                  <v:shape id="Freeform 2711" o:spid="_x0000_s104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zs8EA&#10;AADcAAAADwAAAGRycy9kb3ducmV2LnhtbERP3WrCMBS+H/gO4Qi7m6lTxqhGEUH0RqjWBzhrjm0w&#10;OSlN1nY+/XIx2OXH97/ejs6KnrpgPCuYzzIQxJXXhmsFt/Lw9gkiRGSN1jMp+KEA283kZY259gNf&#10;qL/GWqQQDjkqaGJscylD1ZDDMPMtceLuvnMYE+xqqTscUriz8j3LPqRDw6mhwZb2DVWP67dTYC/D&#10;2ZalOd72p0XR41dtnkWh1Ot03K1ARBrjv/jPfdIKls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c7PBAAAA3AAAAA8AAAAAAAAAAAAAAAAAmAIAAGRycy9kb3du&#10;cmV2LnhtbFBLBQYAAAAABAAEAPUAAACGAwAAAAA=&#10;" path="m265,107r-30,17l266,142r31,-17l265,107xe" stroked="f">
                    <v:path arrowok="t" o:connecttype="custom" o:connectlocs="265,107;235,124;266,142;297,125;265,107" o:connectangles="0,0,0,0,0"/>
                  </v:shape>
                  <v:shape id="Freeform 2712" o:spid="_x0000_s104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KMUA&#10;AADcAAAADwAAAGRycy9kb3ducmV2LnhtbESPUWvCMBSF3wf7D+EOfJvpVEQ7owxhzJdBtf6Au+ba&#10;BpOb0sS2269fBgMfD+ec73A2u9FZ0VMXjGcFL9MMBHHlteFawbl8f16BCBFZo/VMCr4pwG77+LDB&#10;XPuBj9SfYi0ShEOOCpoY21zKUDXkMEx9S5y8i+8cxiS7WuoOhwR3Vs6ybCkdGk4LDba0b6i6nm5O&#10;gT0On7Yszcd5f5gXPX7V5qcolJo8jW+vICKN8R7+bx+0gsViD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9YoxQAAANwAAAAPAAAAAAAAAAAAAAAAAJgCAABkcnMv&#10;ZG93bnJldi54bWxQSwUGAAAAAAQABAD1AAAAigMAAAAA&#10;" path="m171,105r-30,17l172,140r32,-17l171,105xe" stroked="f">
                    <v:path arrowok="t" o:connecttype="custom" o:connectlocs="171,105;141,122;172,140;204,123;171,105" o:connectangles="0,0,0,0,0"/>
                  </v:shape>
                  <v:shape id="Freeform 2713" o:spid="_x0000_s105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paMIA&#10;AADcAAAADwAAAGRycy9kb3ducmV2LnhtbERP3WrCMBS+F3yHcITdaep+RDqjiDDmjVBbH+CsOWvD&#10;kpPSZG23pzcXg11+fP+7w+SsGKgPxrOC9SoDQVx7bbhRcKvellsQISJrtJ5JwQ8FOOznsx3m2o98&#10;paGMjUghHHJU0MbY5VKGuiWHYeU74sR9+t5hTLBvpO5xTOHOyscs20iHhlNDix2dWqq/ym+nwF7H&#10;i60q8347nZ+KAT8a81sUSj0spuMriEhT/Bf/uc9awfNL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OlowgAAANwAAAAPAAAAAAAAAAAAAAAAAJgCAABkcnMvZG93&#10;bnJldi54bWxQSwUGAAAAAAQABAD1AAAAhwMAAAAA&#10;" path="m78,104l48,121r32,18l110,122,78,104xe" stroked="f">
                    <v:path arrowok="t" o:connecttype="custom" o:connectlocs="78,104;48,121;80,139;110,122;78,104" o:connectangles="0,0,0,0,0"/>
                  </v:shape>
                  <v:shape id="Freeform 2714" o:spid="_x0000_s1051"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M88UA&#10;AADcAAAADwAAAGRycy9kb3ducmV2LnhtbESPUWvCMBSF3wf7D+EOfJupmxujM8oQZL4I1foD7ppr&#10;G0xuShPb6q83g8EeD+ec73AWq9FZ0VMXjGcFs2kGgrjy2nCt4Fhunj9AhIis0XomBVcKsFo+Piww&#10;137gPfWHWIsE4ZCjgibGNpcyVA05DFPfEifv5DuHMcmulrrDIcGdlS9Z9i4dGk4LDba0bqg6Hy5O&#10;gd0PO1uW5vu43r4WPf7U5lYUSk2exq9PEJHG+B/+a2+1gvnbD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EzzxQAAANwAAAAPAAAAAAAAAAAAAAAAAJgCAABkcnMv&#10;ZG93bnJldi54bWxQSwUGAAAAAAQABAD1AAAAigMAAAAA&#10;" path="m309,81l279,98r33,19l342,99,309,81xe" stroked="f">
                    <v:path arrowok="t" o:connecttype="custom" o:connectlocs="309,81;279,98;312,117;342,99;309,81" o:connectangles="0,0,0,0,0"/>
                  </v:shape>
                  <v:shape id="Freeform 2715" o:spid="_x0000_s1052"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ShMUA&#10;AADcAAAADwAAAGRycy9kb3ducmV2LnhtbESP3WrCQBSE74W+w3IK3umm9oeSukoRpN4UovEBTrPH&#10;ZHH3bMiuSfTp3UKhl8PMfMMs16OzoqcuGM8KnuYZCOLKa8O1gmO5nb2DCBFZo/VMCq4UYL16mCwx&#10;137gPfWHWIsE4ZCjgibGNpcyVA05DHPfEifv5DuHMcmulrrDIcGdlYsse5MODaeFBlvaNFSdDxen&#10;wO6Hb1uW5uu42T0XPf7U5lYUSk0fx88PEJHG+B/+a++0gpfXB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KExQAAANwAAAAPAAAAAAAAAAAAAAAAAJgCAABkcnMv&#10;ZG93bnJldi54bWxQSwUGAAAAAAQABAD1AAAAigMAAAAA&#10;" path="m217,80l186,97r32,18l248,98,217,80xe" stroked="f">
                    <v:path arrowok="t" o:connecttype="custom" o:connectlocs="217,80;186,97;218,115;248,98;217,80" o:connectangles="0,0,0,0,0"/>
                  </v:shape>
                  <v:shape id="Freeform 2716" o:spid="_x0000_s1053"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3H8UA&#10;AADcAAAADwAAAGRycy9kb3ducmV2LnhtbESPUWvCMBSF3wf7D+EOfJvpphujM8oQxnwRqvUH3DXX&#10;NpjclCZrq7/eCMIeD+ec73AWq9FZ0VMXjGcFL9MMBHHlteFawaH8fv4AESKyRuuZFJwpwGr5+LDA&#10;XPuBd9TvYy0ShEOOCpoY21zKUDXkMEx9S5y8o+8cxiS7WuoOhwR3Vr5m2bt0aDgtNNjSuqHqtP9z&#10;Cuxu2NqyND+H9WZW9Phbm0tRKDV5Gr8+QUQa43/43t5oBfO3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ncfxQAAANwAAAAPAAAAAAAAAAAAAAAAAJgCAABkcnMv&#10;ZG93bnJldi54bWxQSwUGAAAAAAQABAD1AAAAigMAAAAA&#10;" path="m123,77l92,94r32,19l154,97,123,77xe" stroked="f">
                    <v:path arrowok="t" o:connecttype="custom" o:connectlocs="123,77;92,94;124,113;154,97;123,77" o:connectangles="0,0,0,0,0"/>
                  </v:shape>
                  <v:shape id="Freeform 2717" o:spid="_x0000_s1054"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va8UA&#10;AADcAAAADwAAAGRycy9kb3ducmV2LnhtbESPzWrDMBCE74W+g9hCbo3c/BHcKKEESnMpOHEeYGtt&#10;bBFpZSzFdvv0VaGQ4zAz3zCb3eis6KkLxrOCl2kGgrjy2nCt4Fy+P69BhIis0XomBd8UYLd9fNhg&#10;rv3AR+pPsRYJwiFHBU2MbS5lqBpyGKa+JU7exXcOY5JdLXWHQ4I7K2dZtpIODaeFBlvaN1RdTzen&#10;wB6HT1uW5uO8P8yLHr9q81MUSk2exrdXEJHGeA//tw9awWK5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9rxQAAANwAAAAPAAAAAAAAAAAAAAAAAJgCAABkcnMv&#10;ZG93bnJldi54bWxQSwUGAAAAAAQABAD1AAAAigMAAAAA&#10;" path="m30,76l,93r31,19l62,94,30,76xe" stroked="f">
                    <v:path arrowok="t" o:connecttype="custom" o:connectlocs="30,76;0,93;31,112;62,94;30,76" o:connectangles="0,0,0,0,0"/>
                  </v:shape>
                  <v:shape id="Freeform 2718" o:spid="_x0000_s105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8MUA&#10;AADcAAAADwAAAGRycy9kb3ducmV2LnhtbESPUWvCMBSF3wf+h3CFvc3UbY7RGUUE0ZdBtf6Au+ba&#10;BpOb0mRtt1+/DAQfD+ec73CW69FZ0VMXjGcF81kGgrjy2nCt4Fzunt5BhIis0XomBT8UYL2aPCwx&#10;137gI/WnWIsE4ZCjgibGNpcyVA05DDPfEifv4juHMcmulrrDIcGdlc9Z9iYdGk4LDba0bai6nr6d&#10;AnscPm1Zmv15e3gpevyqzW9RKPU4HTcfICKN8R6+tQ9awetiAf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0rwxQAAANwAAAAPAAAAAAAAAAAAAAAAAJgCAABkcnMv&#10;ZG93bnJldi54bWxQSwUGAAAAAAQABAD1AAAAigMAAAAA&#10;" path="m262,53l231,70r33,19l294,73,262,53xe" stroked="f">
                    <v:path arrowok="t" o:connecttype="custom" o:connectlocs="262,53;231,70;264,89;294,73;262,53" o:connectangles="0,0,0,0,0"/>
                  </v:shape>
                  <v:shape id="Freeform 2719" o:spid="_x0000_s105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Uh8UA&#10;AADcAAAADwAAAGRycy9kb3ducmV2LnhtbESPUWvCMBSF3wf7D+EOfJvpNiejGmUIMl+Eav0Bd821&#10;DUtuShPb6q83g8EeD+ec73CW69FZ0VMXjGcFL9MMBHHlteFawancPn+ACBFZo/VMCq4UYL16fFhi&#10;rv3AB+qPsRYJwiFHBU2MbS5lqBpyGKa+JU7e2XcOY5JdLXWHQ4I7K1+zbC4dGk4LDba0aaj6OV6c&#10;AnsY9rYszddps3srevyuza0olJo8jZ8LEJHG+B/+a++0gtn7H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dSHxQAAANwAAAAPAAAAAAAAAAAAAAAAAJgCAABkcnMv&#10;ZG93bnJldi54bWxQSwUGAAAAAAQABAD1AAAAigMAAAAA&#10;" path="m168,52l138,69r32,19l200,70,168,52xe" stroked="f">
                    <v:path arrowok="t" o:connecttype="custom" o:connectlocs="168,52;138,69;170,88;200,70;168,52" o:connectangles="0,0,0,0,0"/>
                  </v:shape>
                  <v:shape id="Freeform 2720" o:spid="_x0000_s105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xHMUA&#10;AADcAAAADwAAAGRycy9kb3ducmV2LnhtbESPzWrDMBCE74W+g9hCbo3cpj/BjRJKICSXgBPnAbbW&#10;xhaVVsZSbSdPXwUKPQ4z8w2zWI3Oip66YDwreJpmIIgrrw3XCk7l5nEOIkRkjdYzKbhQgNXy/m6B&#10;ufYDH6g/xlokCIccFTQxtrmUoWrIYZj6ljh5Z985jEl2tdQdDgnurHzOsjfp0HBaaLCldUPV9/HH&#10;KbCHYW/L0mxP692s6PGrNteiUGryMH5+gIg0xv/wX3unFby8vsPt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XEcxQAAANwAAAAPAAAAAAAAAAAAAAAAAJgCAABkcnMv&#10;ZG93bnJldi54bWxQSwUGAAAAAAQABAD1AAAAigMAAAAA&#10;" path="m74,51l45,68,76,86,108,69,74,51xe" stroked="f">
                    <v:path arrowok="t" o:connecttype="custom" o:connectlocs="74,51;45,68;76,86;108,69;74,51" o:connectangles="0,0,0,0,0"/>
                  </v:shape>
                  <v:shape id="Freeform 2721" o:spid="_x0000_s105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lbsIA&#10;AADcAAAADwAAAGRycy9kb3ducmV2LnhtbERP3WrCMBS+F3yHcITdaep+RDqjiDDmjVBbH+CsOWvD&#10;kpPSZG23pzcXg11+fP+7w+SsGKgPxrOC9SoDQVx7bbhRcKvellsQISJrtJ5JwQ8FOOznsx3m2o98&#10;paGMjUghHHJU0MbY5VKGuiWHYeU74sR9+t5hTLBvpO5xTOHOyscs20iHhlNDix2dWqq/ym+nwF7H&#10;i60q8347nZ+KAT8a81sUSj0spuMriEhT/Bf/uc9awfNLWpv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uVuwgAAANwAAAAPAAAAAAAAAAAAAAAAAJgCAABkcnMvZG93&#10;bnJldi54bWxQSwUGAAAAAAQABAD1AAAAhwMAAAAA&#10;" path="m213,27l183,44r33,18l246,45,213,27xe" stroked="f">
                    <v:path arrowok="t" o:connecttype="custom" o:connectlocs="213,27;183,44;216,62;246,45;213,27" o:connectangles="0,0,0,0,0"/>
                  </v:shape>
                  <v:shape id="Freeform 2722" o:spid="_x0000_s105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A9cUA&#10;AADcAAAADwAAAGRycy9kb3ducmV2LnhtbESPUWvCMBSF3wf7D+EOfJvp5jZmZ5QhiL4I1foD7ppr&#10;G5bclCZrq79+EQZ7PJxzvsNZrEZnRU9dMJ4VPE0zEMSV14ZrBady8/gOIkRkjdYzKbhQgNXy/m6B&#10;ufYDH6g/xlokCIccFTQxtrmUoWrIYZj6ljh5Z985jEl2tdQdDgnurHzOsjfp0HBaaLCldUPV9/HH&#10;KbCHYW/L0mxP692s6PGrNteiUGryMH5+gIg0xv/wX3unFby8zuF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kD1xQAAANwAAAAPAAAAAAAAAAAAAAAAAJgCAABkcnMv&#10;ZG93bnJldi54bWxQSwUGAAAAAAQABAD1AAAAigMAAAAA&#10;" path="m120,26l90,43r32,18l152,43,120,26xe" stroked="f">
                    <v:path arrowok="t" o:connecttype="custom" o:connectlocs="120,26;90,43;122,61;152,43;120,26" o:connectangles="0,0,0,0,0"/>
                  </v:shape>
                  <v:shape id="Freeform 2723" o:spid="_x0000_s106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j1cEA&#10;AADcAAAADwAAAGRycy9kb3ducmV2LnhtbERP3WrCMBS+H/gO4QjezdRtyKhGEUHmjVCtD3DWHNtg&#10;clKarK0+/XIx2OXH97/ejs6KnrpgPCtYzDMQxJXXhmsF1/Lw+gkiRGSN1jMpeFCA7WbyssZc+4HP&#10;1F9iLVIIhxwVNDG2uZShashhmPuWOHE33zmMCXa11B0OKdxZ+ZZlS+nQcGposKV9Q9X98uMU2PNw&#10;smVpvq7743vR43dtnkWh1Gw67lYgIo3xX/znPmoFH8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I9XBAAAA3AAAAA8AAAAAAAAAAAAAAAAAmAIAAGRycy9kb3du&#10;cmV2LnhtbFBLBQYAAAAABAAEAPUAAACGAwAAAAA=&#10;" path="m165,l135,17r33,17l198,17,165,xe" stroked="f">
                    <v:path arrowok="t" o:connecttype="custom" o:connectlocs="165,0;135,17;168,34;198,17;165,0" o:connectangles="0,0,0,0,0"/>
                  </v:shape>
                </v:group>
                <v:group id="Group 2724" o:spid="_x0000_s1061" style="position:absolute;left:9350;top:832;width:488;height:264" coordorigin="9350,832" coordsize="48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725" o:spid="_x0000_s106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e/cQA&#10;AADcAAAADwAAAGRycy9kb3ducmV2LnhtbESPQWvCQBSE7wX/w/IEb3VXEZHoKqWgBA+WRsHrI/ua&#10;hGbfhuzGRH99VxB6HGbmG2azG2wtbtT6yrGG2VSBIM6dqbjQcDnv31cgfEA2WDsmDXfysNuO3jaY&#10;GNfzN92yUIgIYZ+ghjKEJpHS5yVZ9FPXEEfvx7UWQ5RtIU2LfYTbWs6VWkqLFceFEhv6LCn/zTqr&#10;4bh6nPdfaXfvT5Xq0uvjcFWZ1XoyHj7WIAIN4T/8aqdGw2I5h+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Hv3EAAAA3AAAAA8AAAAAAAAAAAAAAAAAmAIAAGRycy9k&#10;b3ducmV2LnhtbFBLBQYAAAAABAAEAPUAAACJAwAAAAA=&#10;" path="m135,r,5l167,23r,-7l135,xe" fillcolor="#969696" stroked="f">
                    <v:path arrowok="t" o:connecttype="custom" o:connectlocs="135,0;135,5;167,23;167,16;135,0" o:connectangles="0,0,0,0,0"/>
                  </v:shape>
                  <v:shape id="Freeform 2726" o:spid="_x0000_s106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7ZsUA&#10;AADcAAAADwAAAGRycy9kb3ducmV2LnhtbESPQWvCQBSE7wX/w/IEb3VXW0R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rtmxQAAANwAAAAPAAAAAAAAAAAAAAAAAJgCAABkcnMv&#10;ZG93bnJldi54bWxQSwUGAAAAAAQABAD1AAAAigMAAAAA&#10;" path="m197,l167,16r,7l197,7r,-7xe" fillcolor="#969696" stroked="f">
                    <v:path arrowok="t" o:connecttype="custom" o:connectlocs="197,0;167,16;167,23;197,7;197,0" o:connectangles="0,0,0,0,0"/>
                  </v:shape>
                  <v:shape id="Freeform 2727" o:spid="_x0000_s106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jEsQA&#10;AADcAAAADwAAAGRycy9kb3ducmV2LnhtbESPQWvCQBSE7wX/w/IEb3VXEZHoKqWgBA+WRsHrI/ua&#10;hGbfhuzGRH99VxB6HGbmG2azG2wtbtT6yrGG2VSBIM6dqbjQcDnv31cgfEA2WDsmDXfysNuO3jaY&#10;GNfzN92yUIgIYZ+ghjKEJpHS5yVZ9FPXEEfvx7UWQ5RtIU2LfYTbWs6VWkqLFceFEhv6LCn/zTqr&#10;4bh6nPdfaXfvT5Xq0uvjcFWZ1XoyHj7WIAIN4T/8aqdGw2K5g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IxLEAAAA3AAAAA8AAAAAAAAAAAAAAAAAmAIAAGRycy9k&#10;b3ducmV2LnhtbFBLBQYAAAAABAAEAPUAAACJAwAAAAA=&#10;" path="m183,26r,7l215,51r,-7l183,26xe" fillcolor="#969696" stroked="f">
                    <v:path arrowok="t" o:connecttype="custom" o:connectlocs="183,26;183,33;215,51;215,44;183,26" o:connectangles="0,0,0,0,0"/>
                  </v:shape>
                  <v:shape id="Freeform 2728" o:spid="_x0000_s106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GicUA&#10;AADcAAAADwAAAGRycy9kb3ducmV2LnhtbESPQWvCQBSE7wX/w/IEb3VXaUV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4aJxQAAANwAAAAPAAAAAAAAAAAAAAAAAJgCAABkcnMv&#10;ZG93bnJldi54bWxQSwUGAAAAAAQABAD1AAAAigMAAAAA&#10;" path="m245,27l215,44r,7l245,34r,-7xe" fillcolor="#969696" stroked="f">
                    <v:path arrowok="t" o:connecttype="custom" o:connectlocs="245,27;215,44;215,51;245,34;245,27" o:connectangles="0,0,0,0,0"/>
                  </v:shape>
                  <v:shape id="Freeform 2729" o:spid="_x0000_s106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Y/sUA&#10;AADcAAAADwAAAGRycy9kb3ducmV2LnhtbESPQWvCQBSE70L/w/IKveluiwRJXUUKluChxSh4fWRf&#10;k2D2bchuTPTXdwXB4zAz3zDL9WgbcaHO1441vM8UCOLCmZpLDcfDdroA4QOywcYxabiSh/XqZbLE&#10;1LiB93TJQykihH2KGqoQ2lRKX1Rk0c9cSxy9P9dZDFF2pTQdDhFuG/mhVCIt1hwXKmzpq6LinPdW&#10;w25xO2x/s/46/NSqz06375PKrdZvr+PmE0SgMTzDj3ZmNMyTB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Rj+xQAAANwAAAAPAAAAAAAAAAAAAAAAAJgCAABkcnMv&#10;ZG93bnJldi54bWxQSwUGAAAAAAQABAD1AAAAigMAAAAA&#10;" path="m231,52r,7l263,79r,-8l231,52xe" fillcolor="#969696" stroked="f">
                    <v:path arrowok="t" o:connecttype="custom" o:connectlocs="231,52;231,59;263,79;263,71;231,52" o:connectangles="0,0,0,0,0"/>
                  </v:shape>
                  <v:shape id="Freeform 2730" o:spid="_x0000_s106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9ZcUA&#10;AADcAAAADwAAAGRycy9kb3ducmV2LnhtbESPQWvCQBSE7wX/w/IEb3VXKVZ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b1lxQAAANwAAAAPAAAAAAAAAAAAAAAAAJgCAABkcnMv&#10;ZG93bnJldi54bWxQSwUGAAAAAAQABAD1AAAAigMAAAAA&#10;" path="m293,55l263,71r,8l293,62r,-7xe" fillcolor="#969696" stroked="f">
                    <v:path arrowok="t" o:connecttype="custom" o:connectlocs="293,55;263,71;263,79;293,62;293,55" o:connectangles="0,0,0,0,0"/>
                  </v:shape>
                  <v:shape id="Freeform 2731" o:spid="_x0000_s106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pF8EA&#10;AADcAAAADwAAAGRycy9kb3ducmV2LnhtbERPTYvCMBC9L/gfwgje1kQRkWoUEZTiYZetgtehGdti&#10;MylNaqu/fnNY2OPjfW92g63Fk1pfOdYwmyoQxLkzFRcarpfj5wqED8gGa8ek4UUedtvRxwYT43r+&#10;oWcWChFD2CeooQyhSaT0eUkW/dQ1xJG7u9ZiiLAtpGmxj+G2lnOlltJixbGhxIYOJeWPrLMazqv3&#10;5fiddq/+q1JdenufbiqzWk/Gw34NItAQ/sV/7tRoWCz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aKRfBAAAA3AAAAA8AAAAAAAAAAAAAAAAAmAIAAGRycy9kb3du&#10;cmV2LnhtbFBLBQYAAAAABAAEAPUAAACGAwAAAAA=&#10;" path="m279,80r,7l311,105r,-6l279,80xe" fillcolor="#969696" stroked="f">
                    <v:path arrowok="t" o:connecttype="custom" o:connectlocs="279,80;279,87;311,105;311,99;279,80" o:connectangles="0,0,0,0,0"/>
                  </v:shape>
                  <v:shape id="Freeform 2732" o:spid="_x0000_s106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MjMYA&#10;AADcAAAADwAAAGRycy9kb3ducmV2LnhtbESPQWvCQBSE7wX/w/KE3uqupYiNboIIltBDS2PB6yP7&#10;TILZtyG7MdFf3y0Uehxm5htmm022FVfqfeNYw3KhQBCXzjRcafg+Hp7WIHxANtg6Jg038pCls4ct&#10;JsaN/EXXIlQiQtgnqKEOoUuk9GVNFv3CdcTRO7veYoiyr6TpcYxw28pnpVbSYsNxocaO9jWVl2Kw&#10;Gt7X9+PhMx9u40ejhvx0fzupwmr9OJ92GxCBpvAf/mvnRsPL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MjMYAAADcAAAADwAAAAAAAAAAAAAAAACYAgAAZHJz&#10;L2Rvd25yZXYueG1sUEsFBgAAAAAEAAQA9QAAAIsDAAAAAA==&#10;" path="m341,81l311,99r,6l341,88r,-7xe" fillcolor="#969696" stroked="f">
                    <v:path arrowok="t" o:connecttype="custom" o:connectlocs="341,81;311,99;311,105;341,88;341,81" o:connectangles="0,0,0,0,0"/>
                  </v:shape>
                  <v:shape id="Freeform 2733" o:spid="_x0000_s107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zzMIA&#10;AADcAAAADwAAAGRycy9kb3ducmV2LnhtbERPz2vCMBS+D/wfwhO8zUQZTjqjiOAoHiarA6+P5tkW&#10;m5fSpLb61y8HwePH93u1GWwtbtT6yrGG2VSBIM6dqbjQ8Hfavy9B+IBssHZMGu7kYbMeva0wMa7n&#10;X7ploRAxhH2CGsoQmkRKn5dk0U9dQxy5i2sthgjbQpoW+xhuazlXaiEtVhwbSmxoV1J+zTqr4bB8&#10;nPbHtLv3P5Xq0vPj+6wyq/VkPGy/QAQawkv8dKdGw8dn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bPMwgAAANwAAAAPAAAAAAAAAAAAAAAAAJgCAABkcnMvZG93&#10;bnJldi54bWxQSwUGAAAAAAQABAD1AAAAhwMAAAAA&#10;" path="m328,107r,8l359,133r,-8l328,107xe" fillcolor="#969696" stroked="f">
                    <v:path arrowok="t" o:connecttype="custom" o:connectlocs="328,107;328,115;359,133;359,125;328,107" o:connectangles="0,0,0,0,0"/>
                  </v:shape>
                  <v:shape id="Freeform 2734" o:spid="_x0000_s107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WV8UA&#10;AADcAAAADwAAAGRycy9kb3ducmV2LnhtbESPQWvCQBSE74L/YXmF3nRXKVWiqxRBCT1UjILXR/Y1&#10;Cc2+DdmNif76rlDocZiZb5j1drC1uFHrK8caZlMFgjh3puJCw+W8nyxB+IBssHZMGu7kYbsZj9aY&#10;GNfziW5ZKESEsE9QQxlCk0jp85Is+qlriKP37VqLIcq2kKbFPsJtLedKvUuLFceFEhvalZT/ZJ3V&#10;8Ll8nPfHtLv3X5Xq0uvjcFWZ1fr1ZfhYgQg0hP/wXzs1Gt4W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RZXxQAAANwAAAAPAAAAAAAAAAAAAAAAAJgCAABkcnMv&#10;ZG93bnJldi54bWxQSwUGAAAAAAQABAD1AAAAigMAAAAA&#10;" path="m389,109r-30,16l359,133r30,-18l389,109xe" fillcolor="#969696" stroked="f">
                    <v:path arrowok="t" o:connecttype="custom" o:connectlocs="389,109;359,125;359,133;389,115;389,109" o:connectangles="0,0,0,0,0"/>
                  </v:shape>
                  <v:shape id="Freeform 2735" o:spid="_x0000_s107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IIMUA&#10;AADcAAAADwAAAGRycy9kb3ducmV2LnhtbESPQWvCQBSE70L/w/IK3nRXESvRVURQQg+WRsHrI/ua&#10;hGbfhuzGRH99t1DocZiZb5jNbrC1uFPrK8caZlMFgjh3puJCw/VynKxA+IBssHZMGh7kYbd9GW0w&#10;Ma7nT7pnoRARwj5BDWUITSKlz0uy6KeuIY7el2sthijbQpoW+wi3tZwrtZQWK44LJTZ0KCn/zjqr&#10;4X31vBw/0u7RnyvVpbfn6aYyq/X4ddivQQQawn/4r50aDYu3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4ggxQAAANwAAAAPAAAAAAAAAAAAAAAAAJgCAABkcnMv&#10;ZG93bnJldi54bWxQSwUGAAAAAAQABAD1AAAAigMAAAAA&#10;" path="m375,135r,6l409,160r,-7l375,135xe" fillcolor="#969696" stroked="f">
                    <v:path arrowok="t" o:connecttype="custom" o:connectlocs="375,135;375,141;409,160;409,153;375,135" o:connectangles="0,0,0,0,0"/>
                  </v:shape>
                  <v:shape id="Freeform 2736" o:spid="_x0000_s107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tu8UA&#10;AADcAAAADwAAAGRycy9kb3ducmV2LnhtbESPQWvCQBSE7wX/w/IEb7qrFi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y27xQAAANwAAAAPAAAAAAAAAAAAAAAAAJgCAABkcnMv&#10;ZG93bnJldi54bWxQSwUGAAAAAAQABAD1AAAAigMAAAAA&#10;" path="m439,135r-30,18l409,160r30,-18l439,135xe" fillcolor="#969696" stroked="f">
                    <v:path arrowok="t" o:connecttype="custom" o:connectlocs="439,135;409,153;409,160;439,142;439,135" o:connectangles="0,0,0,0,0"/>
                  </v:shape>
                  <v:shape id="Freeform 2737" o:spid="_x0000_s107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1z8UA&#10;AADcAAAADwAAAGRycy9kb3ducmV2LnhtbESPQWvCQBSE7wX/w/IEb3VXESupq4ighB4sjQWvj+wz&#10;CWbfhuzGRH99t1DocZiZb5j1drC1uFPrK8caZlMFgjh3puJCw/f58LoC4QOywdoxaXiQh+1m9LLG&#10;xLiev+iehUJECPsENZQhNImUPi/Jop+6hjh6V9daDFG2hTQt9hFuazlXaiktVhwXSmxoX1J+yzqr&#10;4WP1PB8+0+7RnyrVpZfn8aIyq/VkPOzeQQQawn/4r50aDYu3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rXPxQAAANwAAAAPAAAAAAAAAAAAAAAAAJgCAABkcnMv&#10;ZG93bnJldi54bWxQSwUGAAAAAAQABAD1AAAAigMAAAAA&#10;" path="m424,161r,8l455,187r,-6l424,161xe" fillcolor="#969696" stroked="f">
                    <v:path arrowok="t" o:connecttype="custom" o:connectlocs="424,161;424,169;455,187;455,181;424,161" o:connectangles="0,0,0,0,0"/>
                  </v:shape>
                  <v:shape id="Freeform 2738" o:spid="_x0000_s107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QVMUA&#10;AADcAAAADwAAAGRycy9kb3ducmV2LnhtbESPQWvCQBSE7wX/w/IEb7qrWCupq4igBA8tjQWvj+xr&#10;Epp9G7IbE/313UKhx2FmvmE2u8HW4katrxxrmM8UCOLcmYoLDZ+X43QNwgdkg7Vj0nAnD7vt6GmD&#10;iXE9f9AtC4WIEPYJaihDaBIpfV6SRT9zDXH0vlxrMUTZFtK02Ee4reVCqZW0WHFcKLGhQ0n5d9ZZ&#10;Def143J8T7t7/1apLr0+TleVWa0n42H/CiLQEP7Df+3UaFi+PM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hBUxQAAANwAAAAPAAAAAAAAAAAAAAAAAJgCAABkcnMv&#10;ZG93bnJldi54bWxQSwUGAAAAAAQABAD1AAAAigMAAAAA&#10;" path="m487,163r-32,18l455,187r32,-17l487,163xe" fillcolor="#969696" stroked="f">
                    <v:path arrowok="t" o:connecttype="custom" o:connectlocs="487,163;455,181;455,187;487,170;487,163" o:connectangles="0,0,0,0,0"/>
                  </v:shape>
                  <v:shape id="Freeform 2739" o:spid="_x0000_s107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OI8UA&#10;AADcAAAADwAAAGRycy9kb3ducmV2LnhtbESPQWvCQBSE7wX/w/IEb3VXKVZSVxHBEjxYGgteH9ln&#10;Esy+DdmNif56t1DocZiZb5jVZrC1uFHrK8caZlMFgjh3puJCw89p/7oE4QOywdoxabiTh8169LLC&#10;xLiev+mWhUJECPsENZQhNImUPi/Jop+6hjh6F9daDFG2hTQt9hFuazlXaiEtVhwXSmxoV1J+zTqr&#10;4bB8nPZfaXfvj5Xq0vPj86wyq/VkPGw/QAQawn/4r50aDW/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I4jxQAAANwAAAAPAAAAAAAAAAAAAAAAAJgCAABkcnMv&#10;ZG93bnJldi54bWxQSwUGAAAAAAQABAD1AAAAigMAAAAA&#10;" path="m89,25r,6l122,49r,-6l89,25xe" fillcolor="#969696" stroked="f">
                    <v:path arrowok="t" o:connecttype="custom" o:connectlocs="89,25;89,31;122,49;122,43;89,25" o:connectangles="0,0,0,0,0"/>
                  </v:shape>
                  <v:shape id="Freeform 2740" o:spid="_x0000_s107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ruMUA&#10;AADcAAAADwAAAGRycy9kb3ducmV2LnhtbESPQWvCQBSE7wX/w/IEb3VXKVVSVxHBEjxYGgteH9ln&#10;Esy+DdmNif56t1DocZiZb5jVZrC1uFHrK8caZlMFgjh3puJCw89p/7oE4QOywdoxabiTh8169LLC&#10;xLiev+mWhUJECPsENZQhNImUPi/Jop+6hjh6F9daDFG2hTQt9hFuazlX6l1arDgulNjQrqT8mnVW&#10;w2H5OO2/0u7eHyvVpefH51llVuvJeNh+gAg0hP/wXzs1Gt4W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Cu4xQAAANwAAAAPAAAAAAAAAAAAAAAAAJgCAABkcnMv&#10;ZG93bnJldi54bWxQSwUGAAAAAAQABAD1AAAAigMAAAAA&#10;" path="m152,25l122,43r,6l152,32r,-7xe" fillcolor="#969696" stroked="f">
                    <v:path arrowok="t" o:connecttype="custom" o:connectlocs="152,25;122,43;122,49;152,32;152,25" o:connectangles="0,0,0,0,0"/>
                  </v:shape>
                  <v:shape id="Freeform 2741" o:spid="_x0000_s107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ysIA&#10;AADcAAAADwAAAGRycy9kb3ducmV2LnhtbERPz2vCMBS+D/wfwhO8zUQZTjqjiOAoHiarA6+P5tkW&#10;m5fSpLb61y8HwePH93u1GWwtbtT6yrGG2VSBIM6dqbjQ8Hfavy9B+IBssHZMGu7kYbMeva0wMa7n&#10;X7ploRAxhH2CGsoQmkRKn5dk0U9dQxy5i2sthgjbQpoW+xhuazlXaiEtVhwbSmxoV1J+zTqr4bB8&#10;nPbHtLv3P5Xq0vPj+6wyq/VkPGy/QAQawkv8dKdGw8dn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7/KwgAAANwAAAAPAAAAAAAAAAAAAAAAAJgCAABkcnMvZG93&#10;bnJldi54bWxQSwUGAAAAAAQABAD1AAAAhwMAAAAA&#10;" path="m137,51r,7l170,76r,-6l137,51xe" fillcolor="#969696" stroked="f">
                    <v:path arrowok="t" o:connecttype="custom" o:connectlocs="137,51;137,58;170,76;170,70;137,51" o:connectangles="0,0,0,0,0"/>
                  </v:shape>
                  <v:shape id="Freeform 2742" o:spid="_x0000_s107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aUcUA&#10;AADcAAAADwAAAGRycy9kb3ducmV2LnhtbESPQWvCQBSE7wX/w/IEb3W3RaymriKCJXhoMQpeH9nX&#10;JDT7NmQ3Jvrru4WCx2FmvmFWm8HW4kqtrxxreJkqEMS5MxUXGs6n/fMChA/IBmvHpOFGHjbr0dMK&#10;E+N6PtI1C4WIEPYJaihDaBIpfV6SRT91DXH0vl1rMUTZFtK02Ee4reWrUnNpseK4UGJDu5Lyn6yz&#10;Gg6L+2n/lXa3/rNSXXq5f1xUZrWejIftO4hAQ3iE/9up0TB7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pRxQAAANwAAAAPAAAAAAAAAAAAAAAAAJgCAABkcnMv&#10;ZG93bnJldi54bWxQSwUGAAAAAAQABAD1AAAAigMAAAAA&#10;" path="m200,52l170,70r,6l200,59r,-7xe" fillcolor="#969696" stroked="f">
                    <v:path arrowok="t" o:connecttype="custom" o:connectlocs="200,52;170,70;170,76;200,59;200,52" o:connectangles="0,0,0,0,0"/>
                  </v:shape>
                  <v:shape id="Freeform 2743" o:spid="_x0000_s108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68IA&#10;AADcAAAADwAAAGRycy9kb3ducmV2LnhtbERPz2vCMBS+C/sfwhvspokyRqlGEUEpO2ysFbw+mmdb&#10;bF5Kk9rqX78cBjt+fL83u8m24k69bxxrWC4UCOLSmYYrDefiOE9A+IBssHVMGh7kYbd9mW0wNW7k&#10;H7rnoRIxhH2KGuoQulRKX9Zk0S9cRxy5q+sthgj7SpoexxhuW7lS6kNabDg21NjRoabylg9Ww2fy&#10;LI7f2fAYvxo1ZJfn6aJyq/Xb67Rfgwg0hX/xnzszGt6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4MPrwgAAANwAAAAPAAAAAAAAAAAAAAAAAJgCAABkcnMvZG93&#10;bnJldi54bWxQSwUGAAAAAAQABAD1AAAAhwMAAAAA&#10;" path="m185,79r,7l218,104r,-7l185,79xe" fillcolor="#969696" stroked="f">
                    <v:path arrowok="t" o:connecttype="custom" o:connectlocs="185,79;185,86;218,104;218,97;185,79" o:connectangles="0,0,0,0,0"/>
                  </v:shape>
                  <v:shape id="Freeform 2744" o:spid="_x0000_s108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cMUA&#10;AADcAAAADwAAAGRycy9kb3ducmV2LnhtbESPwWrDMBBE74X+g9hCb42UUopxI5tQSDE9pNQJ5LpY&#10;W9vEWhlLjp18fRQI9DjMzBtmlc+2EycafOtYw3KhQBBXzrRca9jvNi8JCB+QDXaOScOZPOTZ48MK&#10;U+Mm/qVTGWoRIexT1NCE0KdS+qohi37heuLo/bnBYohyqKUZcIpw28lXpd6lxZbjQoM9fTZUHcvR&#10;avhOLrvNTzGep22rxuJw+Tqo0mr9/DSvP0AEmsN/+N4ujIa3ZAm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GZwxQAAANwAAAAPAAAAAAAAAAAAAAAAAJgCAABkcnMv&#10;ZG93bnJldi54bWxQSwUGAAAAAAQABAD1AAAAigMAAAAA&#10;" path="m248,80l218,97r,7l248,87r,-7xe" fillcolor="#969696" stroked="f">
                    <v:path arrowok="t" o:connecttype="custom" o:connectlocs="248,80;218,97;218,104;248,87;248,80" o:connectangles="0,0,0,0,0"/>
                  </v:shape>
                  <v:shape id="Freeform 2745" o:spid="_x0000_s108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4B8UA&#10;AADcAAAADwAAAGRycy9kb3ducmV2LnhtbESPQWvCQBSE7wX/w/KE3uquUkqIriKCEjy0NApeH9ln&#10;Esy+DdmNif76bqHQ4zAz3zCrzWgbcafO1441zGcKBHHhTM2lhvNp/5aA8AHZYOOYNDzIw2Y9eVlh&#10;atzA33TPQykihH2KGqoQ2lRKX1Rk0c9cSxy9q+sshii7UpoOhwi3jVwo9SEt1hwXKmxpV1Fxy3ur&#10;4Zg8T/uvrH8Mn7Xqs8vzcFG51fp1Om6XIAKN4T/8186Mhvdk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vgHxQAAANwAAAAPAAAAAAAAAAAAAAAAAJgCAABkcnMv&#10;ZG93bnJldi54bWxQSwUGAAAAAAQABAD1AAAAigMAAAAA&#10;" path="m235,106r,7l266,130r,-6l235,106xe" fillcolor="#969696" stroked="f">
                    <v:path arrowok="t" o:connecttype="custom" o:connectlocs="235,106;235,113;266,130;266,124;235,106" o:connectangles="0,0,0,0,0"/>
                  </v:shape>
                  <v:shape id="Freeform 2746" o:spid="_x0000_s108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dnMUA&#10;AADcAAAADwAAAGRycy9kb3ducmV2LnhtbESPQWvCQBSE7wX/w/KE3uqubSk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l2cxQAAANwAAAAPAAAAAAAAAAAAAAAAAJgCAABkcnMv&#10;ZG93bnJldi54bWxQSwUGAAAAAAQABAD1AAAAigMAAAAA&#10;" path="m297,107r-31,17l266,130r31,-17l297,107xe" fillcolor="#969696" stroked="f">
                    <v:path arrowok="t" o:connecttype="custom" o:connectlocs="297,107;266,124;266,130;297,113;297,107" o:connectangles="0,0,0,0,0"/>
                  </v:shape>
                  <v:shape id="Freeform 2747" o:spid="_x0000_s108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F6MUA&#10;AADcAAAADwAAAGRycy9kb3ducmV2LnhtbESPQWvCQBSE70L/w/IK3nS3RSSkriIFS/BQMQpeH9nX&#10;JJh9G7IbE/313ULB4zAz3zCrzWgbcaPO1441vM0VCOLCmZpLDefTbpaA8AHZYOOYNNzJw2b9Mllh&#10;atzAR7rloRQRwj5FDVUIbSqlLyqy6OeuJY7ej+sshii7UpoOhwi3jXxXaikt1hwXKmzps6LimvdW&#10;wz55nHaHrL8P37Xqs8vj66Jyq/X0ddx+gAg0hmf4v50ZDYtk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8XoxQAAANwAAAAPAAAAAAAAAAAAAAAAAJgCAABkcnMv&#10;ZG93bnJldi54bWxQSwUGAAAAAAQABAD1AAAAigMAAAAA&#10;" path="m283,133r,7l315,158r,-7l283,133xe" fillcolor="#969696" stroked="f">
                    <v:path arrowok="t" o:connecttype="custom" o:connectlocs="283,133;283,140;315,158;315,151;283,133" o:connectangles="0,0,0,0,0"/>
                  </v:shape>
                  <v:shape id="Freeform 2748" o:spid="_x0000_s108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gc8UA&#10;AADcAAAADwAAAGRycy9kb3ducmV2LnhtbESPQWvCQBSE7wX/w/KE3uqupS0huooIltBDpVHw+sg+&#10;k2D2bchuTPTXd4VCj8PMfMMs16NtxJU6XzvWMJ8pEMSFMzWXGo6H3UsCwgdkg41j0nAjD+vV5GmJ&#10;qXED/9A1D6WIEPYpaqhCaFMpfVGRRT9zLXH0zq6zGKLsSmk6HCLcNvJVqQ9psea4UGFL24qKS95b&#10;DV/J/bDbZ/1t+K5Vn53unyeVW62fp+NmASLQGP7Df+3MaHhL3u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2BzxQAAANwAAAAPAAAAAAAAAAAAAAAAAJgCAABkcnMv&#10;ZG93bnJldi54bWxQSwUGAAAAAAQABAD1AAAAigMAAAAA&#10;" path="m344,134r-29,17l315,158r29,-17l344,134xe" fillcolor="#969696" stroked="f">
                    <v:path arrowok="t" o:connecttype="custom" o:connectlocs="344,134;315,151;315,158;344,141;344,134" o:connectangles="0,0,0,0,0"/>
                  </v:shape>
                  <v:shape id="Freeform 2749" o:spid="_x0000_s108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BMUA&#10;AADcAAAADwAAAGRycy9kb3ducmV2LnhtbESPQWvCQBSE70L/w/IKvelui0hIXUUKluCh0ih4fWRf&#10;k2D2bchuTPTXu4LQ4zAz3zDL9WgbcaHO1441vM8UCOLCmZpLDcfDdpqA8AHZYOOYNFzJw3r1Mlli&#10;atzAv3TJQykihH2KGqoQ2lRKX1Rk0c9cSxy9P9dZDFF2pTQdDhFuG/mh1EJarDkuVNjSV0XFOe+t&#10;hl1yO2z3WX8dfmrVZ6fb90nlVuu313HzCSLQGP7Dz3ZmNMyT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4ExQAAANwAAAAPAAAAAAAAAAAAAAAAAJgCAABkcnMv&#10;ZG93bnJldi54bWxQSwUGAAAAAAQABAD1AAAAigMAAAAA&#10;" path="m331,160r,6l362,185r,-7l331,160xe" fillcolor="#969696" stroked="f">
                    <v:path arrowok="t" o:connecttype="custom" o:connectlocs="331,160;331,166;362,185;362,178;331,160" o:connectangles="0,0,0,0,0"/>
                  </v:shape>
                  <v:shape id="Freeform 2750" o:spid="_x0000_s108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n8UA&#10;AADcAAAADwAAAGRycy9kb3ducmV2LnhtbESPQWvCQBSE7wX/w/KE3uqupbQhuooIltBDpVHw+sg+&#10;k2D2bchuTPTXd4VCj8PMfMMs16NtxJU6XzvWMJ8pEMSFMzWXGo6H3UsCwgdkg41j0nAjD+vV5GmJ&#10;qXED/9A1D6WIEPYpaqhCaFMpfVGRRT9zLXH0zq6zGKLsSmk6HCLcNvJVqXdpsea4UGFL24qKS95b&#10;DV/J/bDbZ/1t+K5Vn53unyeVW62fp+NmASLQGP7Df+3MaHhLP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VufxQAAANwAAAAPAAAAAAAAAAAAAAAAAJgCAABkcnMv&#10;ZG93bnJldi54bWxQSwUGAAAAAAQABAD1AAAAigMAAAAA&#10;" path="m393,161r-31,17l362,185r31,-16l393,161xe" fillcolor="#969696" stroked="f">
                    <v:path arrowok="t" o:connecttype="custom" o:connectlocs="393,161;362,178;362,185;393,169;393,161" o:connectangles="0,0,0,0,0"/>
                  </v:shape>
                  <v:shape id="Freeform 2751" o:spid="_x0000_s108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P7cIA&#10;AADcAAAADwAAAGRycy9kb3ducmV2LnhtbERPz2vCMBS+C/sfwhvspokyRqlGEUEpO2ysFbw+mmdb&#10;bF5Kk9rqX78cBjt+fL83u8m24k69bxxrWC4UCOLSmYYrDefiOE9A+IBssHVMGh7kYbd9mW0wNW7k&#10;H7rnoRIxhH2KGuoQulRKX9Zk0S9cRxy5q+sthgj7SpoexxhuW7lS6kNabDg21NjRoabylg9Ww2fy&#10;LI7f2fAYvxo1ZJfn6aJyq/Xb67Rfgwg0hX/xnzszGt6T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twgAAANwAAAAPAAAAAAAAAAAAAAAAAJgCAABkcnMvZG93&#10;bnJldi54bWxQSwUGAAAAAAQABAD1AAAAhwMAAAAA&#10;" path="m379,188r,6l411,213r,-7l379,188xe" fillcolor="#969696" stroked="f">
                    <v:path arrowok="t" o:connecttype="custom" o:connectlocs="379,188;379,194;411,213;411,206;379,188" o:connectangles="0,0,0,0,0"/>
                  </v:shape>
                  <v:shape id="Freeform 2752" o:spid="_x0000_s108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qdsUA&#10;AADcAAAADwAAAGRycy9kb3ducmV2LnhtbESPQWvCQBSE7wX/w/IEb3W3pZQYXaUULMGDpVHw+sg+&#10;k2D2bchuTPTXu4VCj8PMfMOsNqNtxJU6XzvW8DJXIIgLZ2ouNRwP2+cEhA/IBhvHpOFGHjbrydMK&#10;U+MG/qFrHkoRIexT1FCF0KZS+qIii37uWuLonV1nMUTZldJ0OES4beSrUu/SYs1xocKWPisqLnlv&#10;NeyS+2H7nfW3YV+rPjvdv04qt1rPpuPHEkSgMfyH/9qZ0fCWLO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mp2xQAAANwAAAAPAAAAAAAAAAAAAAAAAJgCAABkcnMv&#10;ZG93bnJldi54bWxQSwUGAAAAAAQABAD1AAAAigMAAAAA&#10;" path="m441,189r-30,17l411,213r30,-18l441,189xe" fillcolor="#969696" stroked="f">
                    <v:path arrowok="t" o:connecttype="custom" o:connectlocs="441,189;411,206;411,213;441,195;441,189" o:connectangles="0,0,0,0,0"/>
                  </v:shape>
                  <v:shape id="Freeform 2753" o:spid="_x0000_s109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VNsIA&#10;AADcAAAADwAAAGRycy9kb3ducmV2LnhtbERPz2vCMBS+D/wfwhN2m4kyhqtGEUEpO0ysA6+P5tkW&#10;m5fSpLb61y8HwePH93u5HmwtbtT6yrGG6USBIM6dqbjQ8HfafcxB+IBssHZMGu7kYb0avS0xMa7n&#10;I92yUIgYwj5BDWUITSKlz0uy6CeuIY7cxbUWQ4RtIU2LfQy3tZwp9SUtVhwbSmxoW1J+zTqr4Wf+&#10;OO0OaXfvfyvVpefH/qwyq/X7eNgsQAQawkv8dKdGw+d3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VU2wgAAANwAAAAPAAAAAAAAAAAAAAAAAJgCAABkcnMvZG93&#10;bnJldi54bWxQSwUGAAAAAAQABAD1AAAAhwMAAAAA&#10;" path="m45,50r,7l76,75r,-7l45,50xe" fillcolor="#969696" stroked="f">
                    <v:path arrowok="t" o:connecttype="custom" o:connectlocs="45,50;45,57;76,75;76,68;45,50" o:connectangles="0,0,0,0,0"/>
                  </v:shape>
                  <v:shape id="Freeform 2754" o:spid="_x0000_s109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rcUA&#10;AADcAAAADwAAAGRycy9kb3ducmV2LnhtbESPQWvCQBSE7wX/w/IEb3VXKcVGVxHBEjxYGgteH9ln&#10;Esy+DdmNif56t1DocZiZb5jVZrC1uFHrK8caZlMFgjh3puJCw89p/7oA4QOywdoxabiTh8169LLC&#10;xLiev+mWhUJECPsENZQhNImUPi/Jop+6hjh6F9daDFG2hTQt9hFuazlX6l1arDgulNjQrqT8mnVW&#10;w2HxOO2/0u7eHyvVpefH51llVuvJeNguQQQawn/4r50aDW8f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fCtxQAAANwAAAAPAAAAAAAAAAAAAAAAAJgCAABkcnMv&#10;ZG93bnJldi54bWxQSwUGAAAAAAQABAD1AAAAigMAAAAA&#10;" path="m107,51l76,68r,7l107,58r,-7xe" fillcolor="#969696" stroked="f">
                    <v:path arrowok="t" o:connecttype="custom" o:connectlocs="107,51;76,68;76,75;107,58;107,51" o:connectangles="0,0,0,0,0"/>
                  </v:shape>
                  <v:shape id="Freeform 2755" o:spid="_x0000_s109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u2sUA&#10;AADcAAAADwAAAGRycy9kb3ducmV2LnhtbESPQWvCQBSE7wX/w/IEb3VXKcVGVxHBEjxYGgteH9ln&#10;Esy+DdmNif56t1DocZiZb5jVZrC1uFHrK8caZlMFgjh3puJCw89p/7oA4QOywdoxabiTh8169LLC&#10;xLiev+mWhUJECPsENZQhNImUPi/Jop+6hjh6F9daDFG2hTQt9hFuazlX6l1arDgulNjQrqT8mnVW&#10;w2HxOO2/0u7eHyvVpefH51llVuvJeNguQQQawn/4r50aDW8f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27axQAAANwAAAAPAAAAAAAAAAAAAAAAAJgCAABkcnMv&#10;ZG93bnJldi54bWxQSwUGAAAAAAQABAD1AAAAigMAAAAA&#10;" path="m92,76r,7l124,103r,-8l92,76xe" fillcolor="#969696" stroked="f">
                    <v:path arrowok="t" o:connecttype="custom" o:connectlocs="92,76;92,83;124,103;124,95;92,76" o:connectangles="0,0,0,0,0"/>
                  </v:shape>
                  <v:shape id="Freeform 2756" o:spid="_x0000_s109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LQcUA&#10;AADcAAAADwAAAGRycy9kb3ducmV2LnhtbESPQWvCQBSE7wX/w/IEb3W3VYq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8tBxQAAANwAAAAPAAAAAAAAAAAAAAAAAJgCAABkcnMv&#10;ZG93bnJldi54bWxQSwUGAAAAAAQABAD1AAAAigMAAAAA&#10;" path="m154,79l124,95r,8l154,85r,-6xe" fillcolor="#969696" stroked="f">
                    <v:path arrowok="t" o:connecttype="custom" o:connectlocs="154,79;124,95;124,103;154,85;154,79" o:connectangles="0,0,0,0,0"/>
                  </v:shape>
                  <v:shape id="Freeform 2757" o:spid="_x0000_s109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NcYA&#10;AADcAAAADwAAAGRycy9kb3ducmV2LnhtbESPQWvCQBSE7wX/w/KE3uquRYqNboIIltBDS2PB6yP7&#10;TILZtyG7MdFf3y0Uehxm5htmm022FVfqfeNYw3KhQBCXzjRcafg+Hp7WIHxANtg6Jg038pCls4ct&#10;JsaN/EXXIlQiQtgnqKEOoUuk9GVNFv3CdcTRO7veYoiyr6TpcYxw28pnpV6kxYbjQo0d7WsqL8Vg&#10;Nbyv78fDZz7cxo9GDfnp/nZShdX6cT7tNiACTeE//NfOjYbV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TNcYAAADcAAAADwAAAAAAAAAAAAAAAACYAgAAZHJz&#10;L2Rvd25yZXYueG1sUEsFBgAAAAAEAAQA9QAAAIsDAAAAAA==&#10;" path="m141,104r,7l172,129r,-7l141,104xe" fillcolor="#969696" stroked="f">
                    <v:path arrowok="t" o:connecttype="custom" o:connectlocs="141,104;141,111;172,129;172,122;141,104" o:connectangles="0,0,0,0,0"/>
                  </v:shape>
                  <v:shape id="Freeform 2758" o:spid="_x0000_s109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2rsUA&#10;AADcAAAADwAAAGRycy9kb3ducmV2LnhtbESPQWvCQBSE7wX/w/IEb3W3RYumriKCJXhoMQpeH9nX&#10;JDT7NmQ3Jvrru4WCx2FmvmFWm8HW4kqtrxxreJkqEMS5MxUXGs6n/fMChA/IBmvHpOFGHjbr0dMK&#10;E+N6PtI1C4WIEPYJaihDaBIpfV6SRT91DXH0vl1rMUTZFtK02Ee4reWrUm/SYsVxocSGdiXlP1ln&#10;NRwW99P+K+1u/WeluvRy/7iozGo9GQ/bdxCBhvAI/7dTo2G2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vauxQAAANwAAAAPAAAAAAAAAAAAAAAAAJgCAABkcnMv&#10;ZG93bnJldi54bWxQSwUGAAAAAAQABAD1AAAAigMAAAAA&#10;" path="m203,105r-31,17l172,129r31,-17l203,105xe" fillcolor="#969696" stroked="f">
                    <v:path arrowok="t" o:connecttype="custom" o:connectlocs="203,105;172,122;172,129;203,112;203,105" o:connectangles="0,0,0,0,0"/>
                  </v:shape>
                  <v:shape id="Freeform 2759" o:spid="_x0000_s109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o2cYA&#10;AADcAAAADwAAAGRycy9kb3ducmV2LnhtbESPQWvCQBSE7wX/w/KE3uqupYiNboIIltBDS2PB6yP7&#10;TILZtyG7MdFf3y0Uehxm5htmm022FVfqfeNYw3KhQBCXzjRcafg+Hp7WIHxANtg6Jg038pCls4ct&#10;JsaN/EXXIlQiQtgnqKEOoUuk9GVNFv3CdcTRO7veYoiyr6TpcYxw28pnpVbSYsNxocaO9jWVl2Kw&#10;Gt7X9+PhMx9u40ejhvx0fzupwmr9OJ92GxCBpvAf/mvnRsPL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o2cYAAADcAAAADwAAAAAAAAAAAAAAAACYAgAAZHJz&#10;L2Rvd25yZXYueG1sUEsFBgAAAAAEAAQA9QAAAIsDAAAAAA==&#10;" path="m285,185r,8l317,211r,-6l285,185xe" fillcolor="#969696" stroked="f">
                    <v:path arrowok="t" o:connecttype="custom" o:connectlocs="285,185;285,193;317,211;317,205;285,185" o:connectangles="0,0,0,0,0"/>
                  </v:shape>
                  <v:shape id="Freeform 2760" o:spid="_x0000_s109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NQsUA&#10;AADcAAAADwAAAGRycy9kb3ducmV2LnhtbESPQWvCQBSE7wX/w/IEb3W3RaymriKCJXhoMQpeH9nX&#10;JDT7NmQ3Jvrru4WCx2FmvmFWm8HW4kqtrxxreJkqEMS5MxUXGs6n/fMChA/IBmvHpOFGHjbr0dMK&#10;E+N6PtI1C4WIEPYJaihDaBIpfV6SRT91DXH0vl1rMUTZFtK02Ee4reWrUnNpseK4UGJDu5Lyn6yz&#10;Gg6L+2n/lXa3/rNSXXq5f1xUZrWejIftO4hAQ3iE/9up0TBb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M1CxQAAANwAAAAPAAAAAAAAAAAAAAAAAJgCAABkcnMv&#10;ZG93bnJldi54bWxQSwUGAAAAAAQABAD1AAAAigMAAAAA&#10;" path="m347,188r-30,17l317,211r30,-17l347,188xe" fillcolor="#969696" stroked="f">
                    <v:path arrowok="t" o:connecttype="custom" o:connectlocs="347,188;317,205;317,211;347,194;347,188" o:connectangles="0,0,0,0,0"/>
                  </v:shape>
                  <v:shape id="Freeform 2761" o:spid="_x0000_s109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ZMMIA&#10;AADcAAAADwAAAGRycy9kb3ducmV2LnhtbERPz2vCMBS+D/wfwhN2m4kyhqtGEUEpO0ysA6+P5tkW&#10;m5fSpLb61y8HwePH93u5HmwtbtT6yrGG6USBIM6dqbjQ8HfafcxB+IBssHZMGu7kYb0avS0xMa7n&#10;I92yUIgYwj5BDWUITSKlz0uy6CeuIY7cxbUWQ4RtIU2LfQy3tZwp9SUtVhwbSmxoW1J+zTqr4Wf+&#10;OO0OaXfvfyvVpefH/qwyq/X7eNgsQAQawkv8dKdGw+d3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1kwwgAAANwAAAAPAAAAAAAAAAAAAAAAAJgCAABkcnMvZG93&#10;bnJldi54bWxQSwUGAAAAAAQABAD1AAAAhwMAAAAA&#10;" path="m95,130r,6l224,209r,-7l95,130xe" fillcolor="#969696" stroked="f">
                    <v:path arrowok="t" o:connecttype="custom" o:connectlocs="95,130;95,136;224,209;224,202;95,130" o:connectangles="0,0,0,0,0"/>
                  </v:shape>
                  <v:shape id="Freeform 2762" o:spid="_x0000_s109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8q8UA&#10;AADcAAAADwAAAGRycy9kb3ducmV2LnhtbESPQWvCQBSE7wX/w/IEb3VXKUVTVxHBEjxYGgteH9ln&#10;Esy+DdmNif56t1DocZiZb5jVZrC1uFHrK8caZlMFgjh3puJCw89p/7oA4QOywdoxabiTh8169LLC&#10;xLiev+mWhUJECPsENZQhNImUPi/Jop+6hjh6F9daDFG2hTQt9hFuazlX6l1arDgulNjQrqT8mnVW&#10;w2HxOO2/0u7eHyvVpefH51llVuvJeNh+gAg0hP/wXzs1Gt6WS/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yrxQAAANwAAAAPAAAAAAAAAAAAAAAAAJgCAABkcnMv&#10;ZG93bnJldi54bWxQSwUGAAAAAAQABAD1AAAAigMAAAAA&#10;" path="m254,185r-30,17l224,209r30,-16l254,185xe" fillcolor="#969696" stroked="f">
                    <v:path arrowok="t" o:connecttype="custom" o:connectlocs="254,185;224,202;224,209;254,193;254,185" o:connectangles="0,0,0,0,0"/>
                  </v:shape>
                  <v:shape id="Freeform 2763" o:spid="_x0000_s110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PLMEA&#10;AADcAAAADwAAAGRycy9kb3ducmV2LnhtbERPTYvCMBC9C/sfwix402QXFOkaRRZcigfFKngdmtm2&#10;2ExKk9rqrzcHwePjfS/Xg63FjVpfOdbwNVUgiHNnKi40nE/byQKED8gGa8ek4U4e1quP0RIT43o+&#10;0i0LhYgh7BPUUIbQJFL6vCSLfuoa4sj9u9ZiiLAtpGmxj+G2lt9KzaXFimNDiQ39lpRfs85q2C0e&#10;p+0h7e79vlJdenn8XVRmtR5/DpsfEIGG8Ba/3KnRMFN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SzyzBAAAA3AAAAA8AAAAAAAAAAAAAAAAAmAIAAGRycy9kb3du&#10;cmV2LnhtbFBLBQYAAAAABAAEAPUAAACGAwAAAAA=&#10;" path="m237,159r,6l269,184r,-7l237,159xe" fillcolor="#969696" stroked="f">
                    <v:path arrowok="t" o:connecttype="custom" o:connectlocs="237,159;237,165;269,184;269,177;237,159" o:connectangles="0,0,0,0,0"/>
                  </v:shape>
                  <v:shape id="Freeform 2764" o:spid="_x0000_s110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qt8UA&#10;AADcAAAADwAAAGRycy9kb3ducmV2LnhtbESPwWrDMBBE74X8g9hAb43kQkNwo5gSSDA9NNQO5LpY&#10;W9vUWhlLjp18fVUo9DjMzBtmm822E1cafOtYQ7JSIIgrZ1quNZzLw9MGhA/IBjvHpOFGHrLd4mGL&#10;qXETf9K1CLWIEPYpamhC6FMpfdWQRb9yPXH0vtxgMUQ51NIMOEW47eSzUmtpseW40GBP+4aq72K0&#10;Gt439/Jwysfb9NGqMb/cjxdVWK0fl/PbK4hAc/gP/7Vzo+FFJ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mq3xQAAANwAAAAPAAAAAAAAAAAAAAAAAJgCAABkcnMv&#10;ZG93bnJldi54bWxQSwUGAAAAAAQABAD1AAAAigMAAAAA&#10;" path="m299,160r-30,17l269,184r30,-18l299,160xe" fillcolor="#969696" stroked="f">
                    <v:path arrowok="t" o:connecttype="custom" o:connectlocs="299,160;269,177;269,184;299,166;299,160" o:connectangles="0,0,0,0,0"/>
                  </v:shape>
                  <v:shape id="Freeform 2765" o:spid="_x0000_s110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0wMUA&#10;AADcAAAADwAAAGRycy9kb3ducmV2LnhtbESPwWrDMBBE74X+g9hCb43UQENwophScDA5NNQO5LpY&#10;G9vUWhlLjp18fVUo9DjMzBtmm862E1cafOtYw+tCgSCunGm51nAqs5c1CB+QDXaOScONPKS7x4ct&#10;JsZN/EXXItQiQtgnqKEJoU+k9FVDFv3C9cTRu7jBYohyqKUZcIpw28mlUitpseW40GBPHw1V38Vo&#10;NRzW9zI75uNt+mzVmJ/v+7MqrNbPT/P7BkSgOfyH/9q50fCml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PTAxQAAANwAAAAPAAAAAAAAAAAAAAAAAJgCAABkcnMv&#10;ZG93bnJldi54bWxQSwUGAAAAAAQABAD1AAAAigMAAAAA&#10;" path="m189,131r,8l221,157r,-8l189,131xe" fillcolor="#969696" stroked="f">
                    <v:path arrowok="t" o:connecttype="custom" o:connectlocs="189,131;189,139;221,157;221,149;189,131" o:connectangles="0,0,0,0,0"/>
                  </v:shape>
                  <v:shape id="Freeform 2766" o:spid="_x0000_s110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RW8UA&#10;AADcAAAADwAAAGRycy9kb3ducmV2LnhtbESPQWvCQBSE74L/YXmF3nS3LRWJ2UgRLKGHFqPg9ZF9&#10;JqHZtyG7MdFf3y0Uehxm5hsm3U62FVfqfeNYw9NSgSAunWm40nA67hdrED4gG2wdk4Ybedhm81mK&#10;iXEjH+hahEpECPsENdQhdImUvqzJol+6jjh6F9dbDFH2lTQ9jhFuW/ms1EpabDgu1NjRrqbyuxis&#10;ho/1/bj/yofb+NmoIT/f38+qsFo/PkxvGxCBpvAf/mvnRsOre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FbxQAAANwAAAAPAAAAAAAAAAAAAAAAAJgCAABkcnMv&#10;ZG93bnJldi54bWxQSwUGAAAAAAQABAD1AAAAigMAAAAA&#10;" path="m251,133r-30,16l221,157r30,-18l251,133xe" fillcolor="#969696" stroked="f">
                    <v:path arrowok="t" o:connecttype="custom" o:connectlocs="251,133;221,149;221,157;251,139;251,133" o:connectangles="0,0,0,0,0"/>
                  </v:shape>
                  <v:shape id="Freeform 2767" o:spid="_x0000_s110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L8UA&#10;AADcAAAADwAAAGRycy9kb3ducmV2LnhtbESPQWvCQBSE74L/YXmF3nS3pRWJ2UgRLKGHFqPg9ZF9&#10;JqHZtyG7MdFf3y0Uehxm5hsm3U62FVfqfeNYw9NSgSAunWm40nA67hdrED4gG2wdk4Ybedhm81mK&#10;iXEjH+hahEpECPsENdQhdImUvqzJol+6jjh6F9dbDFH2lTQ9jhFuW/ms1EpabDgu1NjRrqbyuxis&#10;ho/1/bj/yofb+NmoIT/f38+qsFo/PkxvGxCBpvAf/mvnRsOre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ckvxQAAANwAAAAPAAAAAAAAAAAAAAAAAJgCAABkcnMv&#10;ZG93bnJldi54bWxQSwUGAAAAAAQABAD1AAAAigMAAAAA&#10;" path="m333,213r,7l365,238r,-7l333,213xe" fillcolor="#969696" stroked="f">
                    <v:path arrowok="t" o:connecttype="custom" o:connectlocs="333,213;333,220;365,238;365,231;333,213" o:connectangles="0,0,0,0,0"/>
                  </v:shape>
                  <v:shape id="Freeform 2768" o:spid="_x0000_s110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stMQA&#10;AADcAAAADwAAAGRycy9kb3ducmV2LnhtbESPQWvCQBSE74L/YXlCb7pbwSLRVUpBCT20GAWvj+wz&#10;Cc2+DdmNif76riB4HGbmG2a9HWwtrtT6yrGG95kCQZw7U3Gh4XTcTZcgfEA2WDsmDTfysN2MR2tM&#10;jOv5QNcsFCJC2CeooQyhSaT0eUkW/cw1xNG7uNZiiLItpGmxj3Bby7lSH9JixXGhxIa+Ssr/ss5q&#10;+F7ej7vftLv1P5Xq0vN9f1aZ1fptMnyuQAQawiv8bKdGw0It4H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bLTEAAAA3AAAAA8AAAAAAAAAAAAAAAAAmAIAAGRycy9k&#10;b3ducmV2LnhtbFBLBQYAAAAABAAEAPUAAACJAwAAAAA=&#10;" path="m395,214r-30,17l365,238r30,-17l395,214xe" fillcolor="#969696" stroked="f">
                    <v:path arrowok="t" o:connecttype="custom" o:connectlocs="395,214;365,231;365,238;395,221;395,214" o:connectangles="0,0,0,0,0"/>
                  </v:shape>
                  <v:shape id="Freeform 2769" o:spid="_x0000_s110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yw8QA&#10;AADcAAAADwAAAGRycy9kb3ducmV2LnhtbESPQWvCQBSE7wX/w/IEb3W3giLRVUpBCR4sjYLXR/aZ&#10;hGbfhuzGRH99VxB6HGbmG2a9HWwtbtT6yrGGj6kCQZw7U3Gh4XzavS9B+IBssHZMGu7kYbsZva0x&#10;Ma7nH7ploRARwj5BDWUITSKlz0uy6KeuIY7e1bUWQ5RtIU2LfYTbWs6UWkiLFceFEhv6Kin/zTqr&#10;4bB8nHbfaXfvj5Xq0stjf1GZ1XoyHj5XIAIN4T/8aqdGw1wt4H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8sPEAAAA3AAAAA8AAAAAAAAAAAAAAAAAmAIAAGRycy9k&#10;b3ducmV2LnhtbFBLBQYAAAAABAAEAPUAAACJAwAAAAA=&#10;" path="m,75r,7l31,100r,-6l,75xe" fillcolor="#969696" stroked="f">
                    <v:path arrowok="t" o:connecttype="custom" o:connectlocs="0,75;0,82;31,100;31,94;0,75" o:connectangles="0,0,0,0,0"/>
                  </v:shape>
                  <v:shape id="Freeform 2770" o:spid="_x0000_s110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XWMUA&#10;AADcAAAADwAAAGRycy9kb3ducmV2LnhtbESPQWvCQBSE74L/YXmF3nS3hVaJ2UgRLKGHFqPg9ZF9&#10;JqHZtyG7MdFf3y0Uehxm5hsm3U62FVfqfeNYw9NSgSAunWm40nA67hdrED4gG2wdk4Ybedhm81mK&#10;iXEjH+hahEpECPsENdQhdImUvqzJol+6jjh6F9dbDFH2lTQ9jhFuW/ms1Ku02HBcqLGjXU3ldzFY&#10;DR/r+3H/lQ+38bNRQ36+v59VYbV+fJjeNiACTeE//NfOjYYXtYL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1dYxQAAANwAAAAPAAAAAAAAAAAAAAAAAJgCAABkcnMv&#10;ZG93bnJldi54bWxQSwUGAAAAAAQABAD1AAAAigMAAAAA&#10;" path="m62,76l31,94r,6l62,83r,-7xe" fillcolor="#969696" stroked="f">
                    <v:path arrowok="t" o:connecttype="custom" o:connectlocs="62,76;31,94;31,100;62,83;62,76" o:connectangles="0,0,0,0,0"/>
                  </v:shape>
                  <v:shape id="Freeform 2771" o:spid="_x0000_s110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DKsEA&#10;AADcAAAADwAAAGRycy9kb3ducmV2LnhtbERPTYvCMBC9C/sfwix402QXFOkaRRZcigfFKngdmtm2&#10;2ExKk9rqrzcHwePjfS/Xg63FjVpfOdbwNVUgiHNnKi40nE/byQKED8gGa8ek4U4e1quP0RIT43o+&#10;0i0LhYgh7BPUUIbQJFL6vCSLfuoa4sj9u9ZiiLAtpGmxj+G2lt9KzaXFimNDiQ39lpRfs85q2C0e&#10;p+0h7e79vlJdenn8XVRmtR5/DpsfEIGG8Ba/3KnRMFN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kwyrBAAAA3AAAAA8AAAAAAAAAAAAAAAAAmAIAAGRycy9kb3du&#10;cmV2LnhtbFBLBQYAAAAABAAEAPUAAACGAwAAAAA=&#10;" path="m47,103r,7l80,128r,-7l47,103xe" fillcolor="#969696" stroked="f">
                    <v:path arrowok="t" o:connecttype="custom" o:connectlocs="47,103;47,110;80,128;80,121;47,103" o:connectangles="0,0,0,0,0"/>
                  </v:shape>
                  <v:shape id="Freeform 2772" o:spid="_x0000_s110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scUA&#10;AADcAAAADwAAAGRycy9kb3ducmV2LnhtbESPQWvCQBSE7wX/w/KE3upuhRZN3YQiWEIPSmPB6yP7&#10;moRm34bsxkR/vVsQehxm5htmk022FWfqfeNYw/NCgSAunWm40vB93D2tQPiAbLB1TBou5CFLZw8b&#10;TIwb+YvORahEhLBPUEMdQpdI6cuaLPqF64ij9+N6iyHKvpKmxzHCbSuXSr1Kiw3HhRo72tZU/haD&#10;1fC5uh53h3y4jPtGDfnp+nFShdX6cT69v4EINIX/8L2dGw0vag1/Z+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GaxxQAAANwAAAAPAAAAAAAAAAAAAAAAAJgCAABkcnMv&#10;ZG93bnJldi54bWxQSwUGAAAAAAQABAD1AAAAigMAAAAA&#10;" path="m110,104l80,121r,7l110,111r,-7xe" fillcolor="#969696" stroked="f">
                    <v:path arrowok="t" o:connecttype="custom" o:connectlocs="110,104;80,121;80,128;110,111;110,104" o:connectangles="0,0,0,0,0"/>
                  </v:shape>
                  <v:shape id="Freeform 2773" o:spid="_x0000_s111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Z8cEA&#10;AADcAAAADwAAAGRycy9kb3ducmV2LnhtbERPTYvCMBC9L/gfwgh7WxMFRbpGEUEpHnaxLngdmrEt&#10;NpPSpLb66zcHwePjfa82g63FnVpfOdYwnSgQxLkzFRca/s77ryUIH5AN1o5Jw4M8bNajjxUmxvV8&#10;onsWChFD2CeooQyhSaT0eUkW/cQ1xJG7utZiiLAtpGmxj+G2ljOlFtJixbGhxIZ2JeW3rLMajsvn&#10;ef+bdo/+p1JdenkeLiqzWn+Oh+03iEBDeItf7tRomE/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LWfHBAAAA3AAAAA8AAAAAAAAAAAAAAAAAmAIAAGRycy9kb3du&#10;cmV2LnhtbFBLBQYAAAAABAAEAPUAAACGAwAAAAA=&#10;" path="m241,212r,6l272,236r,-6l241,212xe" fillcolor="#969696" stroked="f">
                    <v:path arrowok="t" o:connecttype="custom" o:connectlocs="241,212;241,218;272,236;272,230;241,212" o:connectangles="0,0,0,0,0"/>
                  </v:shape>
                  <v:shape id="Freeform 2774" o:spid="_x0000_s111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8asUA&#10;AADcAAAADwAAAGRycy9kb3ducmV2LnhtbESPwWrDMBBE74H+g9hCb4nkQkNwI5tQSDE9NNQJ5LpY&#10;W9vEWhlLjp18fVUo9DjMzBtmm8+2E1cafOtYQ7JSIIgrZ1quNZyO++UGhA/IBjvHpOFGHvLsYbHF&#10;1LiJv+hahlpECPsUNTQh9KmUvmrIol+5njh6326wGKIcamkGnCLcdvJZqbW02HJcaLCnt4aqSzla&#10;DR+b+3F/KMbb9NmqsTjf38+qtFo/Pc67VxCB5vAf/msXRsNLks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qxQAAANwAAAAPAAAAAAAAAAAAAAAAAJgCAABkcnMv&#10;ZG93bnJldi54bWxQSwUGAAAAAAQABAD1AAAAigMAAAAA&#10;" path="m302,213r-30,17l272,236r30,-17l302,213xe" fillcolor="#969696" stroked="f">
                    <v:path arrowok="t" o:connecttype="custom" o:connectlocs="302,213;272,230;272,236;302,219;302,213" o:connectangles="0,0,0,0,0"/>
                  </v:shape>
                  <v:shape id="Freeform 2775" o:spid="_x0000_s111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iHcQA&#10;AADcAAAADwAAAGRycy9kb3ducmV2LnhtbESPQWvCQBSE7wX/w/KE3uquQoukriKCEjxYGgteH9ln&#10;Esy+DdmNif56VxB6HGbmG2axGmwtrtT6yrGG6USBIM6dqbjQ8HfcfsxB+IBssHZMGm7kYbUcvS0w&#10;Ma7nX7pmoRARwj5BDWUITSKlz0uy6CeuIY7e2bUWQ5RtIU2LfYTbWs6U+pIWK44LJTa0KSm/ZJ3V&#10;sJ/fj9uftLv1h0p16em+O6nMav0+HtbfIAIN4T/8aqdGw+d0B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Yh3EAAAA3AAAAA8AAAAAAAAAAAAAAAAAmAIAAGRycy9k&#10;b3ducmV2LnhtbFBLBQYAAAAABAAEAPUAAACJAwAAAAA=&#10;" path="m287,239r,6l321,263r,-7l287,239xe" fillcolor="#969696" stroked="f">
                    <v:path arrowok="t" o:connecttype="custom" o:connectlocs="287,239;287,245;321,263;321,256;287,239" o:connectangles="0,0,0,0,0"/>
                  </v:shape>
                  <v:shape id="Freeform 2776" o:spid="_x0000_s111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HhsUA&#10;AADcAAAADwAAAGRycy9kb3ducmV2LnhtbESPQWvCQBSE74L/YXmF3nRXS0WiqxRBCT1UjILXR/Y1&#10;Cc2+DdmNif76rlDocZiZb5j1drC1uFHrK8caZlMFgjh3puJCw+W8nyxB+IBssHZMGu7kYbsZj9aY&#10;GNfziW5ZKESEsE9QQxlCk0jp85Is+qlriKP37VqLIcq2kKbFPsJtLedKLaTFiuNCiQ3tSsp/ss5q&#10;+Fw+zvtj2t37r0p16fVxuKrMav36MnysQAQawn/4r50aDe+zN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ceGxQAAANwAAAAPAAAAAAAAAAAAAAAAAJgCAABkcnMv&#10;ZG93bnJldi54bWxQSwUGAAAAAAQABAD1AAAAigMAAAAA&#10;" path="m350,239r-29,17l321,263r29,-16l350,239xe" fillcolor="#969696" stroked="f">
                    <v:path arrowok="t" o:connecttype="custom" o:connectlocs="350,239;321,256;321,263;350,247;350,239" o:connectangles="0,0,0,0,0"/>
                  </v:shape>
                </v:group>
                <v:shape id="Freeform 2777" o:spid="_x0000_s1114" style="position:absolute;left:9298;top:513;width:696;height:656;visibility:visible;mso-wrap-style:square;v-text-anchor:top" coordsize="69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SF8QA&#10;AADcAAAADwAAAGRycy9kb3ducmV2LnhtbESP3WoCMRSE7wu+QziCdzXrL2U1Siv+QUFQ+wDHzXF3&#10;dXOyJFHXt28KQi+HmfmGmc4bU4k7OV9aVtDrJiCIM6tLzhX8HFfvHyB8QNZYWSYFT/Iwn7Xepphq&#10;++A93Q8hFxHCPkUFRQh1KqXPCjLou7Ymjt7ZOoMhSpdL7fAR4aaS/SQZS4Mlx4UCa1oUlF0PN6Ng&#10;k4xOC3sZr7+q7x0t3fE22FxIqU67+ZyACNSE//CrvdUKRr0h/J2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EhfEAAAA3AAAAA8AAAAAAAAAAAAAAAAAmAIAAGRycy9k&#10;b3ducmV2LnhtbFBLBQYAAAAABAAEAPUAAACJAwAAAAA=&#10;" path="m358,655l598,519,696,200,339,,308,,224,278,,404r,48l63,506r68,48l203,595r76,34l358,655xe" filled="f" strokeweight="1.43pt">
                  <v:path arrowok="t" o:connecttype="custom" o:connectlocs="358,655;598,519;696,200;339,0;308,0;224,278;0,404;0,452;63,506;131,554;203,595;279,629;358,655" o:connectangles="0,0,0,0,0,0,0,0,0,0,0,0,0"/>
                </v:shape>
                <w10:wrap type="topAndBottom" anchorx="page"/>
              </v:group>
            </w:pict>
          </mc:Fallback>
        </mc:AlternateContent>
      </w:r>
      <w:r w:rsidRPr="008B13EF">
        <w:rPr>
          <w:rFonts w:ascii="Calibri" w:hAnsi="Calibri" w:cs="Calibri"/>
          <w:spacing w:val="-2"/>
          <w:w w:val="105"/>
          <w:szCs w:val="22"/>
          <w:lang w:val="en-US" w:eastAsia="zh-CN"/>
        </w:rPr>
        <w:t>MLD_S</w:t>
      </w:r>
      <w:r w:rsidRPr="008B13EF">
        <w:rPr>
          <w:rFonts w:ascii="Calibri" w:hAnsi="Calibri" w:cs="Calibri"/>
          <w:szCs w:val="22"/>
          <w:lang w:val="en-US" w:eastAsia="zh-CN"/>
        </w:rPr>
        <w:tab/>
      </w:r>
      <w:r w:rsidRPr="008B13EF">
        <w:rPr>
          <w:rFonts w:ascii="Calibri" w:hAnsi="Calibri" w:cs="Calibri"/>
          <w:spacing w:val="-4"/>
          <w:w w:val="105"/>
          <w:szCs w:val="22"/>
          <w:lang w:val="en-US" w:eastAsia="zh-CN"/>
        </w:rPr>
        <w:t>MLD_A</w:t>
      </w:r>
    </w:p>
    <w:p w14:paraId="229ED770" w14:textId="140B59DB" w:rsidR="008B13EF" w:rsidRPr="00905291" w:rsidRDefault="008B13EF" w:rsidP="0081584E">
      <w:pPr>
        <w:widowControl w:val="0"/>
        <w:kinsoku w:val="0"/>
        <w:overflowPunct w:val="0"/>
        <w:autoSpaceDE w:val="0"/>
        <w:autoSpaceDN w:val="0"/>
        <w:adjustRightInd w:val="0"/>
        <w:spacing w:before="135" w:line="249" w:lineRule="auto"/>
        <w:ind w:left="2389" w:hanging="2195"/>
        <w:rPr>
          <w:rFonts w:ascii="Arial" w:hAnsi="Arial" w:cs="Arial"/>
          <w:b/>
          <w:bCs/>
          <w:sz w:val="20"/>
          <w:lang w:val="en-US" w:eastAsia="zh-CN"/>
        </w:rPr>
      </w:pPr>
      <w:bookmarkStart w:id="48" w:name="_bookmark112"/>
      <w:bookmarkEnd w:id="48"/>
      <w:r w:rsidRPr="008B13EF">
        <w:rPr>
          <w:rFonts w:ascii="Arial" w:hAnsi="Arial" w:cs="Arial"/>
          <w:b/>
          <w:bCs/>
          <w:sz w:val="20"/>
          <w:lang w:val="en-US" w:eastAsia="zh-CN"/>
        </w:rPr>
        <w:t>Figure</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35-42—TDLS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direct</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link</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involving</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STA</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affiliated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with</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MLD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and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non-AP STA that is not affiliated with a non-AP MLD</w:t>
      </w:r>
    </w:p>
    <w:sectPr w:rsidR="008B13EF" w:rsidRPr="00905291" w:rsidSect="008B13EF">
      <w:headerReference w:type="even" r:id="rId124"/>
      <w:headerReference w:type="default" r:id="rId125"/>
      <w:footerReference w:type="even" r:id="rId126"/>
      <w:footerReference w:type="default" r:id="rId127"/>
      <w:headerReference w:type="first" r:id="rId128"/>
      <w:footerReference w:type="first" r:id="rId129"/>
      <w:pgSz w:w="12240" w:h="15840"/>
      <w:pgMar w:top="1280" w:right="1640" w:bottom="880" w:left="1640" w:header="661" w:footer="68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940D3" w14:textId="77777777" w:rsidR="00ED784A" w:rsidRDefault="00ED784A">
      <w:r>
        <w:separator/>
      </w:r>
    </w:p>
  </w:endnote>
  <w:endnote w:type="continuationSeparator" w:id="0">
    <w:p w14:paraId="11E50E38" w14:textId="77777777" w:rsidR="00ED784A" w:rsidRDefault="00ED7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A4D0B" w14:textId="77777777" w:rsidR="00440781" w:rsidRDefault="0044078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1E00" w14:textId="27CDF052" w:rsidR="00440781" w:rsidRDefault="00440781" w:rsidP="00905291">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9036D0">
      <w:rPr>
        <w:noProof/>
      </w:rPr>
      <w:t>13</w:t>
    </w:r>
    <w:r>
      <w:fldChar w:fldCharType="end"/>
    </w:r>
    <w:r>
      <w:tab/>
    </w:r>
    <w:r>
      <w:rPr>
        <w:lang w:eastAsia="zh-CN"/>
      </w:rPr>
      <w:fldChar w:fldCharType="begin"/>
    </w:r>
    <w:r>
      <w:rPr>
        <w:lang w:eastAsia="zh-CN"/>
      </w:rPr>
      <w:instrText xml:space="preserve"> COMMENTS  \* MERGEFORMAT </w:instrText>
    </w:r>
    <w:r>
      <w:rPr>
        <w:lang w:eastAsia="zh-CN"/>
      </w:rPr>
      <w:fldChar w:fldCharType="separate"/>
    </w:r>
    <w:r w:rsidRPr="0081558C">
      <w:rPr>
        <w:lang w:eastAsia="zh-CN"/>
      </w:rPr>
      <w:t>Guogang Huang</w:t>
    </w:r>
    <w:r w:rsidRPr="0081558C">
      <w:t xml:space="preserve"> (</w:t>
    </w:r>
    <w:r w:rsidRPr="0081558C">
      <w:rPr>
        <w:rFonts w:hint="eastAsia"/>
        <w:lang w:eastAsia="zh-CN"/>
      </w:rPr>
      <w:t>Huawei</w:t>
    </w:r>
    <w:r w:rsidRPr="0081558C">
      <w:t>)</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AAA82" w14:textId="77777777" w:rsidR="00440781" w:rsidRDefault="0044078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FF326" w14:textId="77777777" w:rsidR="00ED784A" w:rsidRDefault="00ED784A">
      <w:r>
        <w:separator/>
      </w:r>
    </w:p>
  </w:footnote>
  <w:footnote w:type="continuationSeparator" w:id="0">
    <w:p w14:paraId="7C847E7A" w14:textId="77777777" w:rsidR="00ED784A" w:rsidRDefault="00ED7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AED7B" w14:textId="6F271891" w:rsidR="00440781" w:rsidRDefault="00440781">
    <w:pPr>
      <w:pStyle w:val="a4"/>
    </w:pPr>
    <w:r>
      <w:t>April 2023</w:t>
    </w:r>
    <w:r>
      <w:tab/>
      <w:t xml:space="preserve">                    </w:t>
    </w:r>
    <w:r w:rsidRPr="00A87A67">
      <w:t>doc.: IEEE 802.11-23/069</w:t>
    </w:r>
    <w:r>
      <w:t>6</w:t>
    </w:r>
    <w:r w:rsidRPr="00A87A67">
      <w:t>r0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EE75" w14:textId="77777777" w:rsidR="00440781" w:rsidRDefault="0044078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AB57D" w14:textId="55412B92" w:rsidR="00440781" w:rsidRDefault="00440781">
    <w:pPr>
      <w:pStyle w:val="a4"/>
      <w:tabs>
        <w:tab w:val="clear" w:pos="6480"/>
        <w:tab w:val="center" w:pos="4680"/>
        <w:tab w:val="right" w:pos="9360"/>
      </w:tabs>
      <w:rPr>
        <w:lang w:eastAsia="zh-CN"/>
      </w:rPr>
    </w:pPr>
    <w:r>
      <w:rPr>
        <w:rFonts w:hint="eastAsia"/>
        <w:lang w:eastAsia="zh-CN"/>
      </w:rPr>
      <w:t>March 20</w:t>
    </w:r>
    <w:r>
      <w:rPr>
        <w:lang w:eastAsia="zh-CN"/>
      </w:rPr>
      <w:t>23</w:t>
    </w:r>
    <w:r>
      <w:tab/>
    </w:r>
    <w:r>
      <w:tab/>
    </w:r>
    <w:fldSimple w:instr=" TITLE  \* MERGEFORMAT ">
      <w:r>
        <w:t>doc.: IEEE 802.11-23/</w:t>
      </w:r>
      <w:r w:rsidRPr="008B13EF">
        <w:t>0696</w:t>
      </w:r>
      <w:r>
        <w:rPr>
          <w:rFonts w:hint="eastAsia"/>
        </w:rPr>
        <w:t>r</w:t>
      </w:r>
    </w:fldSimple>
    <w: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036E7" w14:textId="77777777" w:rsidR="00440781" w:rsidRDefault="0044078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35"/>
      <w:numFmt w:val="decimal"/>
      <w:lvlText w:val="%1."/>
      <w:lvlJc w:val="left"/>
      <w:pPr>
        <w:ind w:left="559" w:hanging="400"/>
      </w:pPr>
      <w:rPr>
        <w:rFonts w:ascii="Arial" w:hAnsi="Arial" w:cs="Arial"/>
        <w:b/>
        <w:bCs/>
        <w:i w:val="0"/>
        <w:iCs w:val="0"/>
        <w:spacing w:val="-1"/>
        <w:w w:val="100"/>
        <w:sz w:val="24"/>
        <w:szCs w:val="24"/>
      </w:rPr>
    </w:lvl>
    <w:lvl w:ilvl="1">
      <w:start w:val="1"/>
      <w:numFmt w:val="decimal"/>
      <w:lvlText w:val="%1.%2"/>
      <w:lvlJc w:val="left"/>
      <w:pPr>
        <w:ind w:left="648" w:hanging="489"/>
      </w:pPr>
      <w:rPr>
        <w:rFonts w:ascii="Arial" w:hAnsi="Arial" w:cs="Arial"/>
        <w:b/>
        <w:bCs/>
        <w:i w:val="0"/>
        <w:iCs w:val="0"/>
        <w:spacing w:val="-1"/>
        <w:w w:val="99"/>
        <w:sz w:val="22"/>
        <w:szCs w:val="22"/>
      </w:rPr>
    </w:lvl>
    <w:lvl w:ilvl="2">
      <w:start w:val="1"/>
      <w:numFmt w:val="decimal"/>
      <w:lvlText w:val="%1.%2.%3"/>
      <w:lvlJc w:val="left"/>
      <w:pPr>
        <w:ind w:left="883" w:hanging="724"/>
      </w:pPr>
      <w:rPr>
        <w:spacing w:val="-1"/>
        <w:w w:val="99"/>
      </w:rPr>
    </w:lvl>
    <w:lvl w:ilvl="3">
      <w:start w:val="1"/>
      <w:numFmt w:val="decimal"/>
      <w:lvlText w:val="%1.%2.%3.%4"/>
      <w:lvlJc w:val="left"/>
      <w:pPr>
        <w:ind w:left="1050" w:hanging="891"/>
      </w:pPr>
      <w:rPr>
        <w:spacing w:val="-1"/>
        <w:w w:val="99"/>
      </w:rPr>
    </w:lvl>
    <w:lvl w:ilvl="4">
      <w:start w:val="1"/>
      <w:numFmt w:val="decimal"/>
      <w:lvlText w:val="%1.%2.%3.%4.%5"/>
      <w:lvlJc w:val="left"/>
      <w:pPr>
        <w:ind w:left="1103" w:hanging="891"/>
      </w:pPr>
      <w:rPr>
        <w:rFonts w:ascii="Arial" w:hAnsi="Arial" w:cs="Arial"/>
        <w:b/>
        <w:bCs/>
        <w:i w:val="0"/>
        <w:iCs w:val="0"/>
        <w:w w:val="99"/>
        <w:sz w:val="20"/>
        <w:szCs w:val="20"/>
      </w:rPr>
    </w:lvl>
    <w:lvl w:ilvl="5">
      <w:numFmt w:val="bullet"/>
      <w:lvlText w:val="—"/>
      <w:lvlJc w:val="left"/>
      <w:pPr>
        <w:ind w:left="760" w:hanging="891"/>
      </w:pPr>
      <w:rPr>
        <w:rFonts w:ascii="Times New Roman" w:hAnsi="Times New Roman" w:cs="Times New Roman"/>
        <w:b w:val="0"/>
        <w:bCs w:val="0"/>
        <w:i w:val="0"/>
        <w:iCs w:val="0"/>
        <w:w w:val="99"/>
        <w:sz w:val="20"/>
        <w:szCs w:val="20"/>
      </w:rPr>
    </w:lvl>
    <w:lvl w:ilvl="6">
      <w:numFmt w:val="bullet"/>
      <w:lvlText w:val="•"/>
      <w:lvlJc w:val="left"/>
      <w:pPr>
        <w:ind w:left="1080" w:hanging="891"/>
      </w:pPr>
      <w:rPr>
        <w:rFonts w:ascii="Times New Roman" w:hAnsi="Times New Roman" w:cs="Times New Roman"/>
        <w:b w:val="0"/>
        <w:bCs w:val="0"/>
        <w:i w:val="0"/>
        <w:iCs w:val="0"/>
        <w:w w:val="99"/>
        <w:sz w:val="20"/>
        <w:szCs w:val="20"/>
      </w:rPr>
    </w:lvl>
    <w:lvl w:ilvl="7">
      <w:numFmt w:val="bullet"/>
      <w:lvlText w:val="•"/>
      <w:lvlJc w:val="left"/>
      <w:pPr>
        <w:ind w:left="1040" w:hanging="891"/>
      </w:pPr>
    </w:lvl>
    <w:lvl w:ilvl="8">
      <w:numFmt w:val="bullet"/>
      <w:lvlText w:val="•"/>
      <w:lvlJc w:val="left"/>
      <w:pPr>
        <w:ind w:left="1060" w:hanging="891"/>
      </w:pPr>
    </w:lvl>
  </w:abstractNum>
  <w:abstractNum w:abstractNumId="1" w15:restartNumberingAfterBreak="0">
    <w:nsid w:val="56413D8E"/>
    <w:multiLevelType w:val="multilevel"/>
    <w:tmpl w:val="412A5112"/>
    <w:lvl w:ilvl="0">
      <w:start w:val="35"/>
      <w:numFmt w:val="decimal"/>
      <w:lvlText w:val="%1"/>
      <w:lvlJc w:val="left"/>
      <w:pPr>
        <w:ind w:left="810" w:hanging="810"/>
      </w:pPr>
      <w:rPr>
        <w:rFonts w:hint="default"/>
        <w:color w:val="auto"/>
      </w:rPr>
    </w:lvl>
    <w:lvl w:ilvl="1">
      <w:start w:val="3"/>
      <w:numFmt w:val="decimal"/>
      <w:lvlText w:val="%1.%2"/>
      <w:lvlJc w:val="left"/>
      <w:pPr>
        <w:ind w:left="843" w:hanging="810"/>
      </w:pPr>
      <w:rPr>
        <w:rFonts w:hint="default"/>
        <w:color w:val="auto"/>
      </w:rPr>
    </w:lvl>
    <w:lvl w:ilvl="2">
      <w:start w:val="21"/>
      <w:numFmt w:val="decimal"/>
      <w:lvlText w:val="%1.%2.%3"/>
      <w:lvlJc w:val="left"/>
      <w:pPr>
        <w:ind w:left="876" w:hanging="810"/>
      </w:pPr>
      <w:rPr>
        <w:rFonts w:hint="default"/>
        <w:color w:val="auto"/>
      </w:rPr>
    </w:lvl>
    <w:lvl w:ilvl="3">
      <w:start w:val="2"/>
      <w:numFmt w:val="decimal"/>
      <w:lvlText w:val="%1.%2.%3.%4"/>
      <w:lvlJc w:val="left"/>
      <w:pPr>
        <w:ind w:left="909" w:hanging="810"/>
      </w:pPr>
      <w:rPr>
        <w:rFonts w:hint="default"/>
        <w:color w:val="auto"/>
      </w:rPr>
    </w:lvl>
    <w:lvl w:ilvl="4">
      <w:start w:val="1"/>
      <w:numFmt w:val="decimal"/>
      <w:lvlText w:val="%1.%2.%3.%4.%5"/>
      <w:lvlJc w:val="left"/>
      <w:pPr>
        <w:ind w:left="1212" w:hanging="1080"/>
      </w:pPr>
      <w:rPr>
        <w:rFonts w:hint="default"/>
        <w:color w:val="auto"/>
      </w:rPr>
    </w:lvl>
    <w:lvl w:ilvl="5">
      <w:start w:val="1"/>
      <w:numFmt w:val="decimal"/>
      <w:lvlText w:val="%1.%2.%3.%4.%5.%6"/>
      <w:lvlJc w:val="left"/>
      <w:pPr>
        <w:ind w:left="1245" w:hanging="1080"/>
      </w:pPr>
      <w:rPr>
        <w:rFonts w:hint="default"/>
        <w:color w:val="auto"/>
      </w:rPr>
    </w:lvl>
    <w:lvl w:ilvl="6">
      <w:start w:val="1"/>
      <w:numFmt w:val="decimal"/>
      <w:lvlText w:val="%1.%2.%3.%4.%5.%6.%7"/>
      <w:lvlJc w:val="left"/>
      <w:pPr>
        <w:ind w:left="1638" w:hanging="1440"/>
      </w:pPr>
      <w:rPr>
        <w:rFonts w:hint="default"/>
        <w:color w:val="auto"/>
      </w:rPr>
    </w:lvl>
    <w:lvl w:ilvl="7">
      <w:start w:val="1"/>
      <w:numFmt w:val="decimal"/>
      <w:lvlText w:val="%1.%2.%3.%4.%5.%6.%7.%8"/>
      <w:lvlJc w:val="left"/>
      <w:pPr>
        <w:ind w:left="1671" w:hanging="1440"/>
      </w:pPr>
      <w:rPr>
        <w:rFonts w:hint="default"/>
        <w:color w:val="auto"/>
      </w:rPr>
    </w:lvl>
    <w:lvl w:ilvl="8">
      <w:start w:val="1"/>
      <w:numFmt w:val="decimal"/>
      <w:lvlText w:val="%1.%2.%3.%4.%5.%6.%7.%8.%9"/>
      <w:lvlJc w:val="left"/>
      <w:pPr>
        <w:ind w:left="1704" w:hanging="1440"/>
      </w:pPr>
      <w:rPr>
        <w:rFonts w:hint="default"/>
        <w:color w:val="auto"/>
      </w:rPr>
    </w:lvl>
  </w:abstractNum>
  <w:abstractNum w:abstractNumId="2" w15:restartNumberingAfterBreak="0">
    <w:nsid w:val="6563551E"/>
    <w:multiLevelType w:val="multilevel"/>
    <w:tmpl w:val="6016C23E"/>
    <w:lvl w:ilvl="0">
      <w:start w:val="35"/>
      <w:numFmt w:val="decimal"/>
      <w:lvlText w:val="%1."/>
      <w:lvlJc w:val="left"/>
      <w:pPr>
        <w:ind w:left="435" w:hanging="435"/>
      </w:pPr>
      <w:rPr>
        <w:rFonts w:hint="default"/>
        <w:color w:val="auto"/>
      </w:rPr>
    </w:lvl>
    <w:lvl w:ilvl="1">
      <w:start w:val="3"/>
      <w:numFmt w:val="decimal"/>
      <w:lvlText w:val="%1.%2."/>
      <w:lvlJc w:val="left"/>
      <w:pPr>
        <w:ind w:left="535" w:hanging="435"/>
      </w:pPr>
      <w:rPr>
        <w:rFonts w:hint="default"/>
        <w:color w:val="auto"/>
      </w:rPr>
    </w:lvl>
    <w:lvl w:ilvl="2">
      <w:start w:val="1"/>
      <w:numFmt w:val="decimal"/>
      <w:lvlText w:val="%1.%2.%3."/>
      <w:lvlJc w:val="left"/>
      <w:pPr>
        <w:ind w:left="920" w:hanging="720"/>
      </w:pPr>
      <w:rPr>
        <w:rFonts w:hint="default"/>
        <w:color w:val="auto"/>
      </w:rPr>
    </w:lvl>
    <w:lvl w:ilvl="3">
      <w:start w:val="1"/>
      <w:numFmt w:val="decimal"/>
      <w:lvlText w:val="%1.%2.%3.%4."/>
      <w:lvlJc w:val="left"/>
      <w:pPr>
        <w:ind w:left="1020" w:hanging="720"/>
      </w:pPr>
      <w:rPr>
        <w:rFonts w:hint="default"/>
        <w:color w:val="auto"/>
      </w:rPr>
    </w:lvl>
    <w:lvl w:ilvl="4">
      <w:start w:val="1"/>
      <w:numFmt w:val="decimal"/>
      <w:lvlText w:val="%1.%2.%3.%4.%5."/>
      <w:lvlJc w:val="left"/>
      <w:pPr>
        <w:ind w:left="1480" w:hanging="1080"/>
      </w:pPr>
      <w:rPr>
        <w:rFonts w:hint="default"/>
        <w:color w:val="auto"/>
      </w:rPr>
    </w:lvl>
    <w:lvl w:ilvl="5">
      <w:start w:val="1"/>
      <w:numFmt w:val="decimal"/>
      <w:lvlText w:val="%1.%2.%3.%4.%5.%6."/>
      <w:lvlJc w:val="left"/>
      <w:pPr>
        <w:ind w:left="1580" w:hanging="1080"/>
      </w:pPr>
      <w:rPr>
        <w:rFonts w:hint="default"/>
        <w:color w:val="auto"/>
      </w:rPr>
    </w:lvl>
    <w:lvl w:ilvl="6">
      <w:start w:val="1"/>
      <w:numFmt w:val="decimal"/>
      <w:lvlText w:val="%1.%2.%3.%4.%5.%6.%7."/>
      <w:lvlJc w:val="left"/>
      <w:pPr>
        <w:ind w:left="2040" w:hanging="1440"/>
      </w:pPr>
      <w:rPr>
        <w:rFonts w:hint="default"/>
        <w:color w:val="auto"/>
      </w:rPr>
    </w:lvl>
    <w:lvl w:ilvl="7">
      <w:start w:val="1"/>
      <w:numFmt w:val="decimal"/>
      <w:lvlText w:val="%1.%2.%3.%4.%5.%6.%7.%8."/>
      <w:lvlJc w:val="left"/>
      <w:pPr>
        <w:ind w:left="2140" w:hanging="1440"/>
      </w:pPr>
      <w:rPr>
        <w:rFonts w:hint="default"/>
        <w:color w:val="auto"/>
      </w:rPr>
    </w:lvl>
    <w:lvl w:ilvl="8">
      <w:start w:val="1"/>
      <w:numFmt w:val="decimal"/>
      <w:lvlText w:val="%1.%2.%3.%4.%5.%6.%7.%8.%9."/>
      <w:lvlJc w:val="left"/>
      <w:pPr>
        <w:ind w:left="2600" w:hanging="1800"/>
      </w:pPr>
      <w:rPr>
        <w:rFonts w:hint="default"/>
        <w:color w:val="auto"/>
      </w:rPr>
    </w:lvl>
  </w:abstractNum>
  <w:num w:numId="1">
    <w:abstractNumId w:val="0"/>
  </w:num>
  <w:num w:numId="2">
    <w:abstractNumId w:val="2"/>
  </w:num>
  <w:num w:numId="3">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wok Shum Au (Edward)">
    <w15:presenceInfo w15:providerId="AD" w15:userId="S-1-5-21-147214757-305610072-1517763936-3526098"/>
  </w15:person>
  <w15:person w15:author="huangguogang1">
    <w15:presenceInfo w15:providerId="None" w15:userId="huangguoga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intFractionalCharacterWidth/>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D9A"/>
    <w:rsid w:val="00001266"/>
    <w:rsid w:val="00001AA4"/>
    <w:rsid w:val="00001F8E"/>
    <w:rsid w:val="00002479"/>
    <w:rsid w:val="000029AA"/>
    <w:rsid w:val="00002DAD"/>
    <w:rsid w:val="00002FD9"/>
    <w:rsid w:val="00003918"/>
    <w:rsid w:val="00004031"/>
    <w:rsid w:val="00004182"/>
    <w:rsid w:val="0000462B"/>
    <w:rsid w:val="00004963"/>
    <w:rsid w:val="00004A27"/>
    <w:rsid w:val="00004F0B"/>
    <w:rsid w:val="00005014"/>
    <w:rsid w:val="000051ED"/>
    <w:rsid w:val="0000534C"/>
    <w:rsid w:val="0000534E"/>
    <w:rsid w:val="00005AB2"/>
    <w:rsid w:val="000066D6"/>
    <w:rsid w:val="000074CF"/>
    <w:rsid w:val="000074F0"/>
    <w:rsid w:val="0000759D"/>
    <w:rsid w:val="00007C84"/>
    <w:rsid w:val="00010264"/>
    <w:rsid w:val="0001032A"/>
    <w:rsid w:val="000103B0"/>
    <w:rsid w:val="0001086C"/>
    <w:rsid w:val="00010E01"/>
    <w:rsid w:val="00010E0D"/>
    <w:rsid w:val="00010E21"/>
    <w:rsid w:val="00012637"/>
    <w:rsid w:val="000126CC"/>
    <w:rsid w:val="00012C79"/>
    <w:rsid w:val="0001341F"/>
    <w:rsid w:val="00013C61"/>
    <w:rsid w:val="000146B2"/>
    <w:rsid w:val="00014908"/>
    <w:rsid w:val="000152A0"/>
    <w:rsid w:val="000158D4"/>
    <w:rsid w:val="0001594D"/>
    <w:rsid w:val="0001723C"/>
    <w:rsid w:val="00017422"/>
    <w:rsid w:val="000174BC"/>
    <w:rsid w:val="00017ABF"/>
    <w:rsid w:val="00020AB6"/>
    <w:rsid w:val="00021709"/>
    <w:rsid w:val="00021A3D"/>
    <w:rsid w:val="00021AFD"/>
    <w:rsid w:val="00022A33"/>
    <w:rsid w:val="000234AC"/>
    <w:rsid w:val="00024281"/>
    <w:rsid w:val="00024319"/>
    <w:rsid w:val="000243CF"/>
    <w:rsid w:val="0002490B"/>
    <w:rsid w:val="00024D18"/>
    <w:rsid w:val="00025007"/>
    <w:rsid w:val="0002540E"/>
    <w:rsid w:val="00025685"/>
    <w:rsid w:val="00025A84"/>
    <w:rsid w:val="00025F40"/>
    <w:rsid w:val="000265CA"/>
    <w:rsid w:val="0002665F"/>
    <w:rsid w:val="00026AC5"/>
    <w:rsid w:val="00026E01"/>
    <w:rsid w:val="00026EBE"/>
    <w:rsid w:val="00027593"/>
    <w:rsid w:val="0002766E"/>
    <w:rsid w:val="000276BA"/>
    <w:rsid w:val="00027EEB"/>
    <w:rsid w:val="000301D1"/>
    <w:rsid w:val="00030369"/>
    <w:rsid w:val="0003046A"/>
    <w:rsid w:val="000313E8"/>
    <w:rsid w:val="000315EE"/>
    <w:rsid w:val="0003181C"/>
    <w:rsid w:val="00032631"/>
    <w:rsid w:val="000328BA"/>
    <w:rsid w:val="00032E7D"/>
    <w:rsid w:val="000334E9"/>
    <w:rsid w:val="00033BBB"/>
    <w:rsid w:val="00033F8E"/>
    <w:rsid w:val="0003478B"/>
    <w:rsid w:val="000347DD"/>
    <w:rsid w:val="0003483E"/>
    <w:rsid w:val="00034917"/>
    <w:rsid w:val="00034C47"/>
    <w:rsid w:val="00034E46"/>
    <w:rsid w:val="00035645"/>
    <w:rsid w:val="00035B9B"/>
    <w:rsid w:val="000365A8"/>
    <w:rsid w:val="00036873"/>
    <w:rsid w:val="00037022"/>
    <w:rsid w:val="0003709F"/>
    <w:rsid w:val="00037269"/>
    <w:rsid w:val="000378CE"/>
    <w:rsid w:val="00040D2F"/>
    <w:rsid w:val="000413C1"/>
    <w:rsid w:val="00041EF4"/>
    <w:rsid w:val="000423F5"/>
    <w:rsid w:val="00042B56"/>
    <w:rsid w:val="00042CD8"/>
    <w:rsid w:val="00042DAA"/>
    <w:rsid w:val="00042DFE"/>
    <w:rsid w:val="00042F66"/>
    <w:rsid w:val="000431B0"/>
    <w:rsid w:val="0004344A"/>
    <w:rsid w:val="000437F1"/>
    <w:rsid w:val="00043EC5"/>
    <w:rsid w:val="00043F0E"/>
    <w:rsid w:val="000443DA"/>
    <w:rsid w:val="0004485D"/>
    <w:rsid w:val="00044871"/>
    <w:rsid w:val="00044B3B"/>
    <w:rsid w:val="00045220"/>
    <w:rsid w:val="00045310"/>
    <w:rsid w:val="00045605"/>
    <w:rsid w:val="00045A10"/>
    <w:rsid w:val="00045CEC"/>
    <w:rsid w:val="00045F48"/>
    <w:rsid w:val="00046769"/>
    <w:rsid w:val="00047283"/>
    <w:rsid w:val="00047C0B"/>
    <w:rsid w:val="00047FD4"/>
    <w:rsid w:val="000500EA"/>
    <w:rsid w:val="0005029E"/>
    <w:rsid w:val="00050804"/>
    <w:rsid w:val="00050A3E"/>
    <w:rsid w:val="00050C3F"/>
    <w:rsid w:val="00050C70"/>
    <w:rsid w:val="00050E1E"/>
    <w:rsid w:val="00051073"/>
    <w:rsid w:val="000519F9"/>
    <w:rsid w:val="00051FBF"/>
    <w:rsid w:val="000525E8"/>
    <w:rsid w:val="0005264F"/>
    <w:rsid w:val="00052844"/>
    <w:rsid w:val="00052936"/>
    <w:rsid w:val="00052E61"/>
    <w:rsid w:val="00052EBB"/>
    <w:rsid w:val="00053098"/>
    <w:rsid w:val="00053403"/>
    <w:rsid w:val="00053D55"/>
    <w:rsid w:val="00053DF7"/>
    <w:rsid w:val="000542E4"/>
    <w:rsid w:val="00054556"/>
    <w:rsid w:val="0005490A"/>
    <w:rsid w:val="00054B8A"/>
    <w:rsid w:val="00054E4C"/>
    <w:rsid w:val="000551D1"/>
    <w:rsid w:val="0005581D"/>
    <w:rsid w:val="00055D30"/>
    <w:rsid w:val="00055ECD"/>
    <w:rsid w:val="00056A7B"/>
    <w:rsid w:val="00056F2C"/>
    <w:rsid w:val="00057002"/>
    <w:rsid w:val="00057AB8"/>
    <w:rsid w:val="00057D9F"/>
    <w:rsid w:val="0006037E"/>
    <w:rsid w:val="00060BC3"/>
    <w:rsid w:val="000614B1"/>
    <w:rsid w:val="000614C3"/>
    <w:rsid w:val="00061634"/>
    <w:rsid w:val="00061D87"/>
    <w:rsid w:val="00061E79"/>
    <w:rsid w:val="00062277"/>
    <w:rsid w:val="00063433"/>
    <w:rsid w:val="00063531"/>
    <w:rsid w:val="00063592"/>
    <w:rsid w:val="00063F97"/>
    <w:rsid w:val="000640A2"/>
    <w:rsid w:val="00064BF4"/>
    <w:rsid w:val="00065946"/>
    <w:rsid w:val="00066940"/>
    <w:rsid w:val="00066F1B"/>
    <w:rsid w:val="000677F7"/>
    <w:rsid w:val="00067BB6"/>
    <w:rsid w:val="000703AF"/>
    <w:rsid w:val="00070458"/>
    <w:rsid w:val="0007074A"/>
    <w:rsid w:val="00070EF4"/>
    <w:rsid w:val="0007138A"/>
    <w:rsid w:val="000717D6"/>
    <w:rsid w:val="000718A0"/>
    <w:rsid w:val="000719F6"/>
    <w:rsid w:val="00071B94"/>
    <w:rsid w:val="00074AA4"/>
    <w:rsid w:val="00074B45"/>
    <w:rsid w:val="00074C32"/>
    <w:rsid w:val="00075260"/>
    <w:rsid w:val="000755B0"/>
    <w:rsid w:val="0007584E"/>
    <w:rsid w:val="00075DAA"/>
    <w:rsid w:val="00075EC6"/>
    <w:rsid w:val="00076076"/>
    <w:rsid w:val="0007633A"/>
    <w:rsid w:val="000767A8"/>
    <w:rsid w:val="000768C1"/>
    <w:rsid w:val="00077016"/>
    <w:rsid w:val="000770AC"/>
    <w:rsid w:val="000801ED"/>
    <w:rsid w:val="000817C1"/>
    <w:rsid w:val="000817C5"/>
    <w:rsid w:val="00081978"/>
    <w:rsid w:val="00081B1E"/>
    <w:rsid w:val="00082355"/>
    <w:rsid w:val="0008241D"/>
    <w:rsid w:val="000830FF"/>
    <w:rsid w:val="0008400E"/>
    <w:rsid w:val="000840B9"/>
    <w:rsid w:val="00084169"/>
    <w:rsid w:val="00084520"/>
    <w:rsid w:val="000847F8"/>
    <w:rsid w:val="00084EEB"/>
    <w:rsid w:val="000851B0"/>
    <w:rsid w:val="00085533"/>
    <w:rsid w:val="00085A67"/>
    <w:rsid w:val="00085CF2"/>
    <w:rsid w:val="00086AA2"/>
    <w:rsid w:val="00086E6E"/>
    <w:rsid w:val="000876B3"/>
    <w:rsid w:val="0008781E"/>
    <w:rsid w:val="00087AE2"/>
    <w:rsid w:val="000900E6"/>
    <w:rsid w:val="0009063E"/>
    <w:rsid w:val="00090EB2"/>
    <w:rsid w:val="000915F1"/>
    <w:rsid w:val="00091B25"/>
    <w:rsid w:val="00091D70"/>
    <w:rsid w:val="00091EAA"/>
    <w:rsid w:val="00091EB0"/>
    <w:rsid w:val="00092102"/>
    <w:rsid w:val="00092327"/>
    <w:rsid w:val="000927C9"/>
    <w:rsid w:val="000933D9"/>
    <w:rsid w:val="000937F2"/>
    <w:rsid w:val="0009389C"/>
    <w:rsid w:val="000943EB"/>
    <w:rsid w:val="00094DD7"/>
    <w:rsid w:val="00094DF6"/>
    <w:rsid w:val="0009587E"/>
    <w:rsid w:val="0009674E"/>
    <w:rsid w:val="0009674F"/>
    <w:rsid w:val="00096942"/>
    <w:rsid w:val="00096B23"/>
    <w:rsid w:val="000970FB"/>
    <w:rsid w:val="000976D9"/>
    <w:rsid w:val="000976F4"/>
    <w:rsid w:val="000979FB"/>
    <w:rsid w:val="00097A3B"/>
    <w:rsid w:val="00097B7A"/>
    <w:rsid w:val="00097F12"/>
    <w:rsid w:val="00097F1A"/>
    <w:rsid w:val="00097F8C"/>
    <w:rsid w:val="000A0277"/>
    <w:rsid w:val="000A048B"/>
    <w:rsid w:val="000A06F7"/>
    <w:rsid w:val="000A09C5"/>
    <w:rsid w:val="000A0BFE"/>
    <w:rsid w:val="000A14DA"/>
    <w:rsid w:val="000A19B0"/>
    <w:rsid w:val="000A1F7E"/>
    <w:rsid w:val="000A1F96"/>
    <w:rsid w:val="000A27B9"/>
    <w:rsid w:val="000A2929"/>
    <w:rsid w:val="000A31AD"/>
    <w:rsid w:val="000A3781"/>
    <w:rsid w:val="000A3BC9"/>
    <w:rsid w:val="000A4189"/>
    <w:rsid w:val="000A45B1"/>
    <w:rsid w:val="000A4697"/>
    <w:rsid w:val="000A4DCF"/>
    <w:rsid w:val="000A4F8B"/>
    <w:rsid w:val="000A5895"/>
    <w:rsid w:val="000A614D"/>
    <w:rsid w:val="000A6ED2"/>
    <w:rsid w:val="000A7134"/>
    <w:rsid w:val="000A7176"/>
    <w:rsid w:val="000A7267"/>
    <w:rsid w:val="000A756E"/>
    <w:rsid w:val="000A79C6"/>
    <w:rsid w:val="000A7BBD"/>
    <w:rsid w:val="000A7C2D"/>
    <w:rsid w:val="000A7CDC"/>
    <w:rsid w:val="000B0191"/>
    <w:rsid w:val="000B04CE"/>
    <w:rsid w:val="000B0BEC"/>
    <w:rsid w:val="000B14F9"/>
    <w:rsid w:val="000B155E"/>
    <w:rsid w:val="000B1D21"/>
    <w:rsid w:val="000B2A03"/>
    <w:rsid w:val="000B2E2B"/>
    <w:rsid w:val="000B3614"/>
    <w:rsid w:val="000B37B2"/>
    <w:rsid w:val="000B3A80"/>
    <w:rsid w:val="000B4607"/>
    <w:rsid w:val="000B567F"/>
    <w:rsid w:val="000B5BA8"/>
    <w:rsid w:val="000B5DD6"/>
    <w:rsid w:val="000B5E9C"/>
    <w:rsid w:val="000B5FAD"/>
    <w:rsid w:val="000B615A"/>
    <w:rsid w:val="000B6EBA"/>
    <w:rsid w:val="000B7995"/>
    <w:rsid w:val="000B79AE"/>
    <w:rsid w:val="000C0B5C"/>
    <w:rsid w:val="000C0F8F"/>
    <w:rsid w:val="000C11AD"/>
    <w:rsid w:val="000C1D41"/>
    <w:rsid w:val="000C1FD2"/>
    <w:rsid w:val="000C2565"/>
    <w:rsid w:val="000C2A68"/>
    <w:rsid w:val="000C2AF7"/>
    <w:rsid w:val="000C30D8"/>
    <w:rsid w:val="000C376C"/>
    <w:rsid w:val="000C395F"/>
    <w:rsid w:val="000C3F50"/>
    <w:rsid w:val="000C4A3C"/>
    <w:rsid w:val="000C4C12"/>
    <w:rsid w:val="000C4F3B"/>
    <w:rsid w:val="000C6AC5"/>
    <w:rsid w:val="000C6EB0"/>
    <w:rsid w:val="000C7186"/>
    <w:rsid w:val="000C71DE"/>
    <w:rsid w:val="000C71FF"/>
    <w:rsid w:val="000C7875"/>
    <w:rsid w:val="000C7B08"/>
    <w:rsid w:val="000D0513"/>
    <w:rsid w:val="000D0939"/>
    <w:rsid w:val="000D0C82"/>
    <w:rsid w:val="000D17F0"/>
    <w:rsid w:val="000D1831"/>
    <w:rsid w:val="000D3629"/>
    <w:rsid w:val="000D36F4"/>
    <w:rsid w:val="000D45E8"/>
    <w:rsid w:val="000D477C"/>
    <w:rsid w:val="000D501B"/>
    <w:rsid w:val="000D50E1"/>
    <w:rsid w:val="000D5CFE"/>
    <w:rsid w:val="000D6025"/>
    <w:rsid w:val="000D65D3"/>
    <w:rsid w:val="000D6A08"/>
    <w:rsid w:val="000D6D07"/>
    <w:rsid w:val="000D6D5A"/>
    <w:rsid w:val="000D75EC"/>
    <w:rsid w:val="000D787B"/>
    <w:rsid w:val="000D7C88"/>
    <w:rsid w:val="000D7F40"/>
    <w:rsid w:val="000E046E"/>
    <w:rsid w:val="000E0985"/>
    <w:rsid w:val="000E0AAE"/>
    <w:rsid w:val="000E0FE4"/>
    <w:rsid w:val="000E1681"/>
    <w:rsid w:val="000E20F9"/>
    <w:rsid w:val="000E2747"/>
    <w:rsid w:val="000E2E59"/>
    <w:rsid w:val="000E3508"/>
    <w:rsid w:val="000E3592"/>
    <w:rsid w:val="000E3601"/>
    <w:rsid w:val="000E3670"/>
    <w:rsid w:val="000E3B70"/>
    <w:rsid w:val="000E3C73"/>
    <w:rsid w:val="000E474B"/>
    <w:rsid w:val="000E48C0"/>
    <w:rsid w:val="000E50A8"/>
    <w:rsid w:val="000E5386"/>
    <w:rsid w:val="000E6624"/>
    <w:rsid w:val="000E69C3"/>
    <w:rsid w:val="000E6F09"/>
    <w:rsid w:val="000E6F68"/>
    <w:rsid w:val="000E7645"/>
    <w:rsid w:val="000F018B"/>
    <w:rsid w:val="000F0299"/>
    <w:rsid w:val="000F0799"/>
    <w:rsid w:val="000F10B4"/>
    <w:rsid w:val="000F164E"/>
    <w:rsid w:val="000F23B5"/>
    <w:rsid w:val="000F2B5F"/>
    <w:rsid w:val="000F2E7D"/>
    <w:rsid w:val="000F2F62"/>
    <w:rsid w:val="000F374D"/>
    <w:rsid w:val="000F3F7E"/>
    <w:rsid w:val="000F435B"/>
    <w:rsid w:val="000F44C9"/>
    <w:rsid w:val="000F4CD1"/>
    <w:rsid w:val="000F5101"/>
    <w:rsid w:val="000F5C30"/>
    <w:rsid w:val="000F5F2A"/>
    <w:rsid w:val="000F628A"/>
    <w:rsid w:val="000F6834"/>
    <w:rsid w:val="000F6942"/>
    <w:rsid w:val="000F6F7D"/>
    <w:rsid w:val="000F7AB2"/>
    <w:rsid w:val="000F7AE0"/>
    <w:rsid w:val="0010026B"/>
    <w:rsid w:val="00100291"/>
    <w:rsid w:val="001003F5"/>
    <w:rsid w:val="0010066A"/>
    <w:rsid w:val="00100BF7"/>
    <w:rsid w:val="001010CC"/>
    <w:rsid w:val="001015E5"/>
    <w:rsid w:val="00101797"/>
    <w:rsid w:val="001019AE"/>
    <w:rsid w:val="00102929"/>
    <w:rsid w:val="00102B83"/>
    <w:rsid w:val="00102EFE"/>
    <w:rsid w:val="00103443"/>
    <w:rsid w:val="00103D16"/>
    <w:rsid w:val="00103E50"/>
    <w:rsid w:val="00103EE2"/>
    <w:rsid w:val="001047BF"/>
    <w:rsid w:val="00104F5D"/>
    <w:rsid w:val="00105473"/>
    <w:rsid w:val="00105E96"/>
    <w:rsid w:val="001062F2"/>
    <w:rsid w:val="0010678D"/>
    <w:rsid w:val="001071CE"/>
    <w:rsid w:val="001074B5"/>
    <w:rsid w:val="00107D02"/>
    <w:rsid w:val="00107F37"/>
    <w:rsid w:val="0011049B"/>
    <w:rsid w:val="00110896"/>
    <w:rsid w:val="00110964"/>
    <w:rsid w:val="00111178"/>
    <w:rsid w:val="00111371"/>
    <w:rsid w:val="0011163C"/>
    <w:rsid w:val="00111A46"/>
    <w:rsid w:val="00111B17"/>
    <w:rsid w:val="00111EA1"/>
    <w:rsid w:val="00111EC8"/>
    <w:rsid w:val="0011203E"/>
    <w:rsid w:val="00112168"/>
    <w:rsid w:val="0011216A"/>
    <w:rsid w:val="00112250"/>
    <w:rsid w:val="00112966"/>
    <w:rsid w:val="00112A7F"/>
    <w:rsid w:val="00112BC2"/>
    <w:rsid w:val="00113072"/>
    <w:rsid w:val="001130AF"/>
    <w:rsid w:val="001131A5"/>
    <w:rsid w:val="001132F4"/>
    <w:rsid w:val="00113705"/>
    <w:rsid w:val="0011389A"/>
    <w:rsid w:val="00113AF2"/>
    <w:rsid w:val="001144F8"/>
    <w:rsid w:val="00114C30"/>
    <w:rsid w:val="00115889"/>
    <w:rsid w:val="00115E4A"/>
    <w:rsid w:val="00116066"/>
    <w:rsid w:val="00116373"/>
    <w:rsid w:val="001163CF"/>
    <w:rsid w:val="00116865"/>
    <w:rsid w:val="00116EC6"/>
    <w:rsid w:val="00117002"/>
    <w:rsid w:val="00117201"/>
    <w:rsid w:val="00117377"/>
    <w:rsid w:val="00117382"/>
    <w:rsid w:val="00120627"/>
    <w:rsid w:val="001209DF"/>
    <w:rsid w:val="00120AF5"/>
    <w:rsid w:val="001212E2"/>
    <w:rsid w:val="00121307"/>
    <w:rsid w:val="00121DAF"/>
    <w:rsid w:val="00121E5E"/>
    <w:rsid w:val="00121FCD"/>
    <w:rsid w:val="001227E5"/>
    <w:rsid w:val="00122C44"/>
    <w:rsid w:val="001232A1"/>
    <w:rsid w:val="001242CD"/>
    <w:rsid w:val="001248A7"/>
    <w:rsid w:val="001248F0"/>
    <w:rsid w:val="00124EF7"/>
    <w:rsid w:val="00125F07"/>
    <w:rsid w:val="0012637C"/>
    <w:rsid w:val="00126C5B"/>
    <w:rsid w:val="00127342"/>
    <w:rsid w:val="0012738E"/>
    <w:rsid w:val="00127787"/>
    <w:rsid w:val="00130541"/>
    <w:rsid w:val="00130A26"/>
    <w:rsid w:val="00130D56"/>
    <w:rsid w:val="00131308"/>
    <w:rsid w:val="001313AC"/>
    <w:rsid w:val="00131912"/>
    <w:rsid w:val="00131A0D"/>
    <w:rsid w:val="00131B91"/>
    <w:rsid w:val="00133007"/>
    <w:rsid w:val="001332F0"/>
    <w:rsid w:val="00133339"/>
    <w:rsid w:val="001333B5"/>
    <w:rsid w:val="001333F5"/>
    <w:rsid w:val="00133894"/>
    <w:rsid w:val="00133957"/>
    <w:rsid w:val="00133DAE"/>
    <w:rsid w:val="001347DC"/>
    <w:rsid w:val="00134DCB"/>
    <w:rsid w:val="00135319"/>
    <w:rsid w:val="0013535D"/>
    <w:rsid w:val="001356CB"/>
    <w:rsid w:val="00135B91"/>
    <w:rsid w:val="00135D65"/>
    <w:rsid w:val="0013677F"/>
    <w:rsid w:val="00136C35"/>
    <w:rsid w:val="00137536"/>
    <w:rsid w:val="00137C0E"/>
    <w:rsid w:val="001400BB"/>
    <w:rsid w:val="0014045E"/>
    <w:rsid w:val="00140671"/>
    <w:rsid w:val="0014154F"/>
    <w:rsid w:val="001418C9"/>
    <w:rsid w:val="001419F8"/>
    <w:rsid w:val="00141E82"/>
    <w:rsid w:val="0014226C"/>
    <w:rsid w:val="001425FA"/>
    <w:rsid w:val="00142930"/>
    <w:rsid w:val="00142F7B"/>
    <w:rsid w:val="00142FB5"/>
    <w:rsid w:val="00143010"/>
    <w:rsid w:val="0014322B"/>
    <w:rsid w:val="00144751"/>
    <w:rsid w:val="00144B80"/>
    <w:rsid w:val="0014602E"/>
    <w:rsid w:val="00146647"/>
    <w:rsid w:val="001466BF"/>
    <w:rsid w:val="001468D6"/>
    <w:rsid w:val="00146BF3"/>
    <w:rsid w:val="00147069"/>
    <w:rsid w:val="001472E8"/>
    <w:rsid w:val="001475D0"/>
    <w:rsid w:val="001476D9"/>
    <w:rsid w:val="00147B6A"/>
    <w:rsid w:val="00150C02"/>
    <w:rsid w:val="00150E17"/>
    <w:rsid w:val="00150FAE"/>
    <w:rsid w:val="0015107B"/>
    <w:rsid w:val="00151E64"/>
    <w:rsid w:val="00152B23"/>
    <w:rsid w:val="00152CE1"/>
    <w:rsid w:val="0015304E"/>
    <w:rsid w:val="00153344"/>
    <w:rsid w:val="0015359C"/>
    <w:rsid w:val="00153681"/>
    <w:rsid w:val="0015379C"/>
    <w:rsid w:val="00153F7D"/>
    <w:rsid w:val="0015407D"/>
    <w:rsid w:val="0015409F"/>
    <w:rsid w:val="00154882"/>
    <w:rsid w:val="00154A64"/>
    <w:rsid w:val="00154CC5"/>
    <w:rsid w:val="0015543C"/>
    <w:rsid w:val="001554AA"/>
    <w:rsid w:val="0015573E"/>
    <w:rsid w:val="00155935"/>
    <w:rsid w:val="00155A92"/>
    <w:rsid w:val="00155D53"/>
    <w:rsid w:val="00156538"/>
    <w:rsid w:val="001568A8"/>
    <w:rsid w:val="00156B73"/>
    <w:rsid w:val="00156D96"/>
    <w:rsid w:val="00157AAB"/>
    <w:rsid w:val="00160481"/>
    <w:rsid w:val="001605D7"/>
    <w:rsid w:val="0016197F"/>
    <w:rsid w:val="001619C7"/>
    <w:rsid w:val="001625D1"/>
    <w:rsid w:val="001626F6"/>
    <w:rsid w:val="001628F6"/>
    <w:rsid w:val="0016290D"/>
    <w:rsid w:val="00162B7F"/>
    <w:rsid w:val="001630AB"/>
    <w:rsid w:val="00164DF5"/>
    <w:rsid w:val="00164E48"/>
    <w:rsid w:val="00164FBC"/>
    <w:rsid w:val="001653CB"/>
    <w:rsid w:val="00165A11"/>
    <w:rsid w:val="00165DEC"/>
    <w:rsid w:val="0016605C"/>
    <w:rsid w:val="001661D4"/>
    <w:rsid w:val="00166331"/>
    <w:rsid w:val="001668C4"/>
    <w:rsid w:val="00166F5D"/>
    <w:rsid w:val="0016702E"/>
    <w:rsid w:val="0016735C"/>
    <w:rsid w:val="001673AF"/>
    <w:rsid w:val="0016751B"/>
    <w:rsid w:val="001678EF"/>
    <w:rsid w:val="00167A5B"/>
    <w:rsid w:val="00167F24"/>
    <w:rsid w:val="00170214"/>
    <w:rsid w:val="001706E4"/>
    <w:rsid w:val="0017088C"/>
    <w:rsid w:val="001712F0"/>
    <w:rsid w:val="00171385"/>
    <w:rsid w:val="0017153B"/>
    <w:rsid w:val="00171831"/>
    <w:rsid w:val="00171BB2"/>
    <w:rsid w:val="00171DC4"/>
    <w:rsid w:val="00172729"/>
    <w:rsid w:val="00172882"/>
    <w:rsid w:val="00173C4F"/>
    <w:rsid w:val="00173EB3"/>
    <w:rsid w:val="0017422D"/>
    <w:rsid w:val="001750D2"/>
    <w:rsid w:val="001750FB"/>
    <w:rsid w:val="0017575F"/>
    <w:rsid w:val="00175F3E"/>
    <w:rsid w:val="001761AC"/>
    <w:rsid w:val="001761F2"/>
    <w:rsid w:val="0017678E"/>
    <w:rsid w:val="00176C5E"/>
    <w:rsid w:val="00176C6C"/>
    <w:rsid w:val="001778D1"/>
    <w:rsid w:val="00177EAE"/>
    <w:rsid w:val="00177F0A"/>
    <w:rsid w:val="0018031E"/>
    <w:rsid w:val="00180E1A"/>
    <w:rsid w:val="00180E7A"/>
    <w:rsid w:val="001815AB"/>
    <w:rsid w:val="0018270E"/>
    <w:rsid w:val="001830C0"/>
    <w:rsid w:val="0018372A"/>
    <w:rsid w:val="00183D75"/>
    <w:rsid w:val="001842D6"/>
    <w:rsid w:val="0018617D"/>
    <w:rsid w:val="001867DC"/>
    <w:rsid w:val="00186AB5"/>
    <w:rsid w:val="00187016"/>
    <w:rsid w:val="00187415"/>
    <w:rsid w:val="001877C2"/>
    <w:rsid w:val="001900E0"/>
    <w:rsid w:val="00190FBB"/>
    <w:rsid w:val="00191314"/>
    <w:rsid w:val="001916E4"/>
    <w:rsid w:val="00191CD0"/>
    <w:rsid w:val="00191CEE"/>
    <w:rsid w:val="001923AF"/>
    <w:rsid w:val="0019254F"/>
    <w:rsid w:val="001927A7"/>
    <w:rsid w:val="00192EC4"/>
    <w:rsid w:val="00192F8C"/>
    <w:rsid w:val="001931EA"/>
    <w:rsid w:val="001935BB"/>
    <w:rsid w:val="001938A1"/>
    <w:rsid w:val="001938D2"/>
    <w:rsid w:val="0019449C"/>
    <w:rsid w:val="001946AC"/>
    <w:rsid w:val="00194784"/>
    <w:rsid w:val="0019518E"/>
    <w:rsid w:val="001951AD"/>
    <w:rsid w:val="00195499"/>
    <w:rsid w:val="001958ED"/>
    <w:rsid w:val="00195999"/>
    <w:rsid w:val="00196061"/>
    <w:rsid w:val="00196446"/>
    <w:rsid w:val="001969DF"/>
    <w:rsid w:val="001969FF"/>
    <w:rsid w:val="00196AB6"/>
    <w:rsid w:val="00197372"/>
    <w:rsid w:val="001A008D"/>
    <w:rsid w:val="001A03B8"/>
    <w:rsid w:val="001A065B"/>
    <w:rsid w:val="001A07D4"/>
    <w:rsid w:val="001A0B60"/>
    <w:rsid w:val="001A0B8D"/>
    <w:rsid w:val="001A16C4"/>
    <w:rsid w:val="001A19E5"/>
    <w:rsid w:val="001A2D81"/>
    <w:rsid w:val="001A3077"/>
    <w:rsid w:val="001A342F"/>
    <w:rsid w:val="001A359A"/>
    <w:rsid w:val="001A35B3"/>
    <w:rsid w:val="001A35D2"/>
    <w:rsid w:val="001A38C2"/>
    <w:rsid w:val="001A3E89"/>
    <w:rsid w:val="001A412E"/>
    <w:rsid w:val="001A415C"/>
    <w:rsid w:val="001A50DE"/>
    <w:rsid w:val="001A5193"/>
    <w:rsid w:val="001A519F"/>
    <w:rsid w:val="001A52B1"/>
    <w:rsid w:val="001A52BB"/>
    <w:rsid w:val="001A58EC"/>
    <w:rsid w:val="001A5D02"/>
    <w:rsid w:val="001A5E8E"/>
    <w:rsid w:val="001A61BC"/>
    <w:rsid w:val="001A64EC"/>
    <w:rsid w:val="001A7661"/>
    <w:rsid w:val="001A783D"/>
    <w:rsid w:val="001A7B3A"/>
    <w:rsid w:val="001B0717"/>
    <w:rsid w:val="001B09AD"/>
    <w:rsid w:val="001B13FD"/>
    <w:rsid w:val="001B1A08"/>
    <w:rsid w:val="001B1F66"/>
    <w:rsid w:val="001B1FBF"/>
    <w:rsid w:val="001B23EB"/>
    <w:rsid w:val="001B26EA"/>
    <w:rsid w:val="001B2BC1"/>
    <w:rsid w:val="001B3090"/>
    <w:rsid w:val="001B31FF"/>
    <w:rsid w:val="001B3D7B"/>
    <w:rsid w:val="001B4254"/>
    <w:rsid w:val="001B46E9"/>
    <w:rsid w:val="001B545B"/>
    <w:rsid w:val="001B5A40"/>
    <w:rsid w:val="001B5BFB"/>
    <w:rsid w:val="001B61CB"/>
    <w:rsid w:val="001B68D9"/>
    <w:rsid w:val="001B6D4B"/>
    <w:rsid w:val="001B6E35"/>
    <w:rsid w:val="001B6FB6"/>
    <w:rsid w:val="001B7934"/>
    <w:rsid w:val="001B7A57"/>
    <w:rsid w:val="001B7BF6"/>
    <w:rsid w:val="001C035D"/>
    <w:rsid w:val="001C0E03"/>
    <w:rsid w:val="001C0F47"/>
    <w:rsid w:val="001C0FEA"/>
    <w:rsid w:val="001C175D"/>
    <w:rsid w:val="001C1C23"/>
    <w:rsid w:val="001C1C7C"/>
    <w:rsid w:val="001C2420"/>
    <w:rsid w:val="001C264C"/>
    <w:rsid w:val="001C30D1"/>
    <w:rsid w:val="001C33A3"/>
    <w:rsid w:val="001C3455"/>
    <w:rsid w:val="001C392B"/>
    <w:rsid w:val="001C3A31"/>
    <w:rsid w:val="001C3EB1"/>
    <w:rsid w:val="001C40DD"/>
    <w:rsid w:val="001C47D9"/>
    <w:rsid w:val="001C4C2B"/>
    <w:rsid w:val="001C4D34"/>
    <w:rsid w:val="001C548D"/>
    <w:rsid w:val="001C58E6"/>
    <w:rsid w:val="001C666F"/>
    <w:rsid w:val="001C7122"/>
    <w:rsid w:val="001C746E"/>
    <w:rsid w:val="001C7BE2"/>
    <w:rsid w:val="001D00A0"/>
    <w:rsid w:val="001D043F"/>
    <w:rsid w:val="001D0833"/>
    <w:rsid w:val="001D0EEF"/>
    <w:rsid w:val="001D1706"/>
    <w:rsid w:val="001D1FC6"/>
    <w:rsid w:val="001D2541"/>
    <w:rsid w:val="001D2606"/>
    <w:rsid w:val="001D2DB2"/>
    <w:rsid w:val="001D3333"/>
    <w:rsid w:val="001D57D7"/>
    <w:rsid w:val="001D672E"/>
    <w:rsid w:val="001D699D"/>
    <w:rsid w:val="001D7EC5"/>
    <w:rsid w:val="001E02BC"/>
    <w:rsid w:val="001E02EE"/>
    <w:rsid w:val="001E10DD"/>
    <w:rsid w:val="001E1326"/>
    <w:rsid w:val="001E206A"/>
    <w:rsid w:val="001E232C"/>
    <w:rsid w:val="001E23D6"/>
    <w:rsid w:val="001E2763"/>
    <w:rsid w:val="001E2CF5"/>
    <w:rsid w:val="001E330C"/>
    <w:rsid w:val="001E37EB"/>
    <w:rsid w:val="001E391E"/>
    <w:rsid w:val="001E3A6E"/>
    <w:rsid w:val="001E3FD8"/>
    <w:rsid w:val="001E417B"/>
    <w:rsid w:val="001E47D8"/>
    <w:rsid w:val="001E4CA9"/>
    <w:rsid w:val="001E51EE"/>
    <w:rsid w:val="001E5CB6"/>
    <w:rsid w:val="001E5D76"/>
    <w:rsid w:val="001E5F06"/>
    <w:rsid w:val="001E60A4"/>
    <w:rsid w:val="001E6247"/>
    <w:rsid w:val="001E6B69"/>
    <w:rsid w:val="001E6EAF"/>
    <w:rsid w:val="001E71F9"/>
    <w:rsid w:val="001E7B9C"/>
    <w:rsid w:val="001F0598"/>
    <w:rsid w:val="001F06F0"/>
    <w:rsid w:val="001F0BAB"/>
    <w:rsid w:val="001F153D"/>
    <w:rsid w:val="001F1EC6"/>
    <w:rsid w:val="001F1FA9"/>
    <w:rsid w:val="001F2421"/>
    <w:rsid w:val="001F2B8F"/>
    <w:rsid w:val="001F3CB5"/>
    <w:rsid w:val="001F3D87"/>
    <w:rsid w:val="001F4406"/>
    <w:rsid w:val="001F4F13"/>
    <w:rsid w:val="001F5064"/>
    <w:rsid w:val="001F52AE"/>
    <w:rsid w:val="001F57A7"/>
    <w:rsid w:val="001F5B20"/>
    <w:rsid w:val="001F671B"/>
    <w:rsid w:val="001F6B59"/>
    <w:rsid w:val="001F7709"/>
    <w:rsid w:val="001F780D"/>
    <w:rsid w:val="001F7A3D"/>
    <w:rsid w:val="002006BF"/>
    <w:rsid w:val="00200DCE"/>
    <w:rsid w:val="00200EC6"/>
    <w:rsid w:val="00201601"/>
    <w:rsid w:val="002017D1"/>
    <w:rsid w:val="002018CD"/>
    <w:rsid w:val="00201C8F"/>
    <w:rsid w:val="00203154"/>
    <w:rsid w:val="002039A2"/>
    <w:rsid w:val="00203EAB"/>
    <w:rsid w:val="002055CC"/>
    <w:rsid w:val="00205D39"/>
    <w:rsid w:val="002061E3"/>
    <w:rsid w:val="0020623D"/>
    <w:rsid w:val="00206DDF"/>
    <w:rsid w:val="002071DD"/>
    <w:rsid w:val="00207710"/>
    <w:rsid w:val="002108C3"/>
    <w:rsid w:val="00211F65"/>
    <w:rsid w:val="002124B3"/>
    <w:rsid w:val="002127CA"/>
    <w:rsid w:val="00212A2B"/>
    <w:rsid w:val="00212D27"/>
    <w:rsid w:val="00213667"/>
    <w:rsid w:val="002138DA"/>
    <w:rsid w:val="00214525"/>
    <w:rsid w:val="00214773"/>
    <w:rsid w:val="002147F4"/>
    <w:rsid w:val="00214BF9"/>
    <w:rsid w:val="002151C5"/>
    <w:rsid w:val="00215524"/>
    <w:rsid w:val="00215614"/>
    <w:rsid w:val="00215EEC"/>
    <w:rsid w:val="00216225"/>
    <w:rsid w:val="002174D7"/>
    <w:rsid w:val="00217B3D"/>
    <w:rsid w:val="002217DD"/>
    <w:rsid w:val="00221C21"/>
    <w:rsid w:val="00221E6F"/>
    <w:rsid w:val="00221EA7"/>
    <w:rsid w:val="002221AB"/>
    <w:rsid w:val="00222599"/>
    <w:rsid w:val="00222AAC"/>
    <w:rsid w:val="00222C9F"/>
    <w:rsid w:val="00222EB5"/>
    <w:rsid w:val="00223F24"/>
    <w:rsid w:val="00224B43"/>
    <w:rsid w:val="00224CA6"/>
    <w:rsid w:val="00224E9F"/>
    <w:rsid w:val="0022512B"/>
    <w:rsid w:val="00225635"/>
    <w:rsid w:val="00225EBF"/>
    <w:rsid w:val="00225F8E"/>
    <w:rsid w:val="00226144"/>
    <w:rsid w:val="0022678A"/>
    <w:rsid w:val="002267CD"/>
    <w:rsid w:val="00226A34"/>
    <w:rsid w:val="002277A1"/>
    <w:rsid w:val="002301D3"/>
    <w:rsid w:val="00230202"/>
    <w:rsid w:val="00230625"/>
    <w:rsid w:val="00230853"/>
    <w:rsid w:val="00230B3D"/>
    <w:rsid w:val="00230F31"/>
    <w:rsid w:val="0023141E"/>
    <w:rsid w:val="0023149A"/>
    <w:rsid w:val="002324DB"/>
    <w:rsid w:val="00232809"/>
    <w:rsid w:val="00232919"/>
    <w:rsid w:val="0023320E"/>
    <w:rsid w:val="00233B62"/>
    <w:rsid w:val="002354CA"/>
    <w:rsid w:val="00235732"/>
    <w:rsid w:val="00235EF0"/>
    <w:rsid w:val="00236161"/>
    <w:rsid w:val="00236181"/>
    <w:rsid w:val="00236676"/>
    <w:rsid w:val="0023676D"/>
    <w:rsid w:val="00236E54"/>
    <w:rsid w:val="00237026"/>
    <w:rsid w:val="00237AB6"/>
    <w:rsid w:val="00237BF3"/>
    <w:rsid w:val="00237FF1"/>
    <w:rsid w:val="0024114D"/>
    <w:rsid w:val="00241183"/>
    <w:rsid w:val="002412E2"/>
    <w:rsid w:val="00241437"/>
    <w:rsid w:val="002417BC"/>
    <w:rsid w:val="00241E2D"/>
    <w:rsid w:val="00241E66"/>
    <w:rsid w:val="00241F8E"/>
    <w:rsid w:val="00242463"/>
    <w:rsid w:val="0024253D"/>
    <w:rsid w:val="00242650"/>
    <w:rsid w:val="00243C90"/>
    <w:rsid w:val="00243CD6"/>
    <w:rsid w:val="00244E9D"/>
    <w:rsid w:val="00245487"/>
    <w:rsid w:val="0024571D"/>
    <w:rsid w:val="00246050"/>
    <w:rsid w:val="002469D3"/>
    <w:rsid w:val="00247326"/>
    <w:rsid w:val="0024737D"/>
    <w:rsid w:val="002474D5"/>
    <w:rsid w:val="00247AB1"/>
    <w:rsid w:val="002500FC"/>
    <w:rsid w:val="002506F4"/>
    <w:rsid w:val="00250BD4"/>
    <w:rsid w:val="002514D4"/>
    <w:rsid w:val="00251A1E"/>
    <w:rsid w:val="00251B6C"/>
    <w:rsid w:val="00252043"/>
    <w:rsid w:val="002528B4"/>
    <w:rsid w:val="00252A79"/>
    <w:rsid w:val="0025338F"/>
    <w:rsid w:val="00253659"/>
    <w:rsid w:val="002542F5"/>
    <w:rsid w:val="0025437D"/>
    <w:rsid w:val="00254CBF"/>
    <w:rsid w:val="00255295"/>
    <w:rsid w:val="002552BA"/>
    <w:rsid w:val="002552DB"/>
    <w:rsid w:val="002560F4"/>
    <w:rsid w:val="002561B9"/>
    <w:rsid w:val="002564B0"/>
    <w:rsid w:val="00256BA6"/>
    <w:rsid w:val="00256D08"/>
    <w:rsid w:val="00256E65"/>
    <w:rsid w:val="00257720"/>
    <w:rsid w:val="002578F2"/>
    <w:rsid w:val="00257D30"/>
    <w:rsid w:val="002600C7"/>
    <w:rsid w:val="0026092A"/>
    <w:rsid w:val="002609A5"/>
    <w:rsid w:val="00260A1F"/>
    <w:rsid w:val="002613E4"/>
    <w:rsid w:val="00261519"/>
    <w:rsid w:val="00261CA1"/>
    <w:rsid w:val="002622FB"/>
    <w:rsid w:val="002626E6"/>
    <w:rsid w:val="00262D2B"/>
    <w:rsid w:val="00263136"/>
    <w:rsid w:val="00263E83"/>
    <w:rsid w:val="002643A8"/>
    <w:rsid w:val="00265058"/>
    <w:rsid w:val="002652D5"/>
    <w:rsid w:val="00265945"/>
    <w:rsid w:val="00265B8F"/>
    <w:rsid w:val="00265C88"/>
    <w:rsid w:val="002665EA"/>
    <w:rsid w:val="00266684"/>
    <w:rsid w:val="00266BB4"/>
    <w:rsid w:val="00266F4F"/>
    <w:rsid w:val="00267582"/>
    <w:rsid w:val="00267BF6"/>
    <w:rsid w:val="0027020A"/>
    <w:rsid w:val="00270966"/>
    <w:rsid w:val="00270DA6"/>
    <w:rsid w:val="00270DB2"/>
    <w:rsid w:val="00270FCB"/>
    <w:rsid w:val="0027126D"/>
    <w:rsid w:val="002715A6"/>
    <w:rsid w:val="0027161C"/>
    <w:rsid w:val="00271FCB"/>
    <w:rsid w:val="00272607"/>
    <w:rsid w:val="002726D8"/>
    <w:rsid w:val="0027294B"/>
    <w:rsid w:val="002729D3"/>
    <w:rsid w:val="00272ACD"/>
    <w:rsid w:val="00273989"/>
    <w:rsid w:val="00273A8E"/>
    <w:rsid w:val="002743C1"/>
    <w:rsid w:val="00274932"/>
    <w:rsid w:val="00274B50"/>
    <w:rsid w:val="00274C5D"/>
    <w:rsid w:val="0027534A"/>
    <w:rsid w:val="0027561D"/>
    <w:rsid w:val="00275D2B"/>
    <w:rsid w:val="002767CD"/>
    <w:rsid w:val="00276801"/>
    <w:rsid w:val="002772A9"/>
    <w:rsid w:val="0027799D"/>
    <w:rsid w:val="00277D6F"/>
    <w:rsid w:val="00280298"/>
    <w:rsid w:val="00280A24"/>
    <w:rsid w:val="00280C5C"/>
    <w:rsid w:val="00280FFC"/>
    <w:rsid w:val="00281286"/>
    <w:rsid w:val="0028202C"/>
    <w:rsid w:val="00282164"/>
    <w:rsid w:val="00282F21"/>
    <w:rsid w:val="00283313"/>
    <w:rsid w:val="00283498"/>
    <w:rsid w:val="00283C96"/>
    <w:rsid w:val="00283D7D"/>
    <w:rsid w:val="0028434A"/>
    <w:rsid w:val="002849A8"/>
    <w:rsid w:val="00285944"/>
    <w:rsid w:val="00285FA8"/>
    <w:rsid w:val="00286303"/>
    <w:rsid w:val="0028641D"/>
    <w:rsid w:val="00287164"/>
    <w:rsid w:val="00287542"/>
    <w:rsid w:val="0028774A"/>
    <w:rsid w:val="002907B8"/>
    <w:rsid w:val="00290BAB"/>
    <w:rsid w:val="00290BDE"/>
    <w:rsid w:val="002912F5"/>
    <w:rsid w:val="0029139A"/>
    <w:rsid w:val="00291687"/>
    <w:rsid w:val="00292723"/>
    <w:rsid w:val="00292798"/>
    <w:rsid w:val="00292C66"/>
    <w:rsid w:val="00293DF3"/>
    <w:rsid w:val="00293F4A"/>
    <w:rsid w:val="00294097"/>
    <w:rsid w:val="00294109"/>
    <w:rsid w:val="002946AA"/>
    <w:rsid w:val="002947DF"/>
    <w:rsid w:val="00294A2F"/>
    <w:rsid w:val="00295163"/>
    <w:rsid w:val="00295168"/>
    <w:rsid w:val="0029520D"/>
    <w:rsid w:val="00295842"/>
    <w:rsid w:val="002958AC"/>
    <w:rsid w:val="00295AB5"/>
    <w:rsid w:val="0029627E"/>
    <w:rsid w:val="0029666F"/>
    <w:rsid w:val="002966CE"/>
    <w:rsid w:val="002976C1"/>
    <w:rsid w:val="00297948"/>
    <w:rsid w:val="002A0078"/>
    <w:rsid w:val="002A0358"/>
    <w:rsid w:val="002A08B9"/>
    <w:rsid w:val="002A0A60"/>
    <w:rsid w:val="002A0D57"/>
    <w:rsid w:val="002A130E"/>
    <w:rsid w:val="002A1AF0"/>
    <w:rsid w:val="002A2ACA"/>
    <w:rsid w:val="002A3116"/>
    <w:rsid w:val="002A32A0"/>
    <w:rsid w:val="002A33E7"/>
    <w:rsid w:val="002A4A24"/>
    <w:rsid w:val="002A4B7F"/>
    <w:rsid w:val="002A518A"/>
    <w:rsid w:val="002A522B"/>
    <w:rsid w:val="002A53F2"/>
    <w:rsid w:val="002A584E"/>
    <w:rsid w:val="002A5B16"/>
    <w:rsid w:val="002A5B6F"/>
    <w:rsid w:val="002A64BB"/>
    <w:rsid w:val="002A6783"/>
    <w:rsid w:val="002A76E0"/>
    <w:rsid w:val="002A7DCE"/>
    <w:rsid w:val="002A7EE5"/>
    <w:rsid w:val="002B00AF"/>
    <w:rsid w:val="002B00F6"/>
    <w:rsid w:val="002B01C6"/>
    <w:rsid w:val="002B0420"/>
    <w:rsid w:val="002B05C0"/>
    <w:rsid w:val="002B074F"/>
    <w:rsid w:val="002B085D"/>
    <w:rsid w:val="002B0CEC"/>
    <w:rsid w:val="002B1070"/>
    <w:rsid w:val="002B10C8"/>
    <w:rsid w:val="002B119F"/>
    <w:rsid w:val="002B1AFA"/>
    <w:rsid w:val="002B1F83"/>
    <w:rsid w:val="002B2158"/>
    <w:rsid w:val="002B22F8"/>
    <w:rsid w:val="002B25D4"/>
    <w:rsid w:val="002B2B79"/>
    <w:rsid w:val="002B334E"/>
    <w:rsid w:val="002B3702"/>
    <w:rsid w:val="002B37A8"/>
    <w:rsid w:val="002B420F"/>
    <w:rsid w:val="002B4AB2"/>
    <w:rsid w:val="002B658D"/>
    <w:rsid w:val="002B668E"/>
    <w:rsid w:val="002B6C9C"/>
    <w:rsid w:val="002B703B"/>
    <w:rsid w:val="002B737E"/>
    <w:rsid w:val="002B76CB"/>
    <w:rsid w:val="002C0317"/>
    <w:rsid w:val="002C0D6D"/>
    <w:rsid w:val="002C14DF"/>
    <w:rsid w:val="002C16AE"/>
    <w:rsid w:val="002C1741"/>
    <w:rsid w:val="002C196C"/>
    <w:rsid w:val="002C1983"/>
    <w:rsid w:val="002C1A75"/>
    <w:rsid w:val="002C1E91"/>
    <w:rsid w:val="002C25B6"/>
    <w:rsid w:val="002C2880"/>
    <w:rsid w:val="002C2EF3"/>
    <w:rsid w:val="002C38BD"/>
    <w:rsid w:val="002C3D89"/>
    <w:rsid w:val="002C4037"/>
    <w:rsid w:val="002C46D0"/>
    <w:rsid w:val="002C4900"/>
    <w:rsid w:val="002C511F"/>
    <w:rsid w:val="002C59C9"/>
    <w:rsid w:val="002C60C3"/>
    <w:rsid w:val="002C6455"/>
    <w:rsid w:val="002C661F"/>
    <w:rsid w:val="002C6C9E"/>
    <w:rsid w:val="002C6F86"/>
    <w:rsid w:val="002C7074"/>
    <w:rsid w:val="002C760D"/>
    <w:rsid w:val="002C7BB5"/>
    <w:rsid w:val="002C7E27"/>
    <w:rsid w:val="002D0697"/>
    <w:rsid w:val="002D0A1D"/>
    <w:rsid w:val="002D0A46"/>
    <w:rsid w:val="002D0AFE"/>
    <w:rsid w:val="002D1106"/>
    <w:rsid w:val="002D139F"/>
    <w:rsid w:val="002D16C7"/>
    <w:rsid w:val="002D1CB4"/>
    <w:rsid w:val="002D27DB"/>
    <w:rsid w:val="002D2B0D"/>
    <w:rsid w:val="002D3072"/>
    <w:rsid w:val="002D34EA"/>
    <w:rsid w:val="002D3A88"/>
    <w:rsid w:val="002D3E1E"/>
    <w:rsid w:val="002D3E83"/>
    <w:rsid w:val="002D4423"/>
    <w:rsid w:val="002D4B46"/>
    <w:rsid w:val="002D4BF5"/>
    <w:rsid w:val="002D4D3D"/>
    <w:rsid w:val="002D5385"/>
    <w:rsid w:val="002D56E8"/>
    <w:rsid w:val="002D5D1C"/>
    <w:rsid w:val="002D67A8"/>
    <w:rsid w:val="002D7070"/>
    <w:rsid w:val="002D78AA"/>
    <w:rsid w:val="002D7C25"/>
    <w:rsid w:val="002D7E84"/>
    <w:rsid w:val="002E03FD"/>
    <w:rsid w:val="002E082F"/>
    <w:rsid w:val="002E18E7"/>
    <w:rsid w:val="002E1B30"/>
    <w:rsid w:val="002E1D89"/>
    <w:rsid w:val="002E24B9"/>
    <w:rsid w:val="002E2748"/>
    <w:rsid w:val="002E29E7"/>
    <w:rsid w:val="002E29F8"/>
    <w:rsid w:val="002E3B0D"/>
    <w:rsid w:val="002E43BF"/>
    <w:rsid w:val="002E4882"/>
    <w:rsid w:val="002E5204"/>
    <w:rsid w:val="002E5A09"/>
    <w:rsid w:val="002E5C40"/>
    <w:rsid w:val="002E62B5"/>
    <w:rsid w:val="002E65C1"/>
    <w:rsid w:val="002E66DE"/>
    <w:rsid w:val="002E6D2B"/>
    <w:rsid w:val="002E6FFF"/>
    <w:rsid w:val="002E7FA8"/>
    <w:rsid w:val="002F0552"/>
    <w:rsid w:val="002F08BA"/>
    <w:rsid w:val="002F09A1"/>
    <w:rsid w:val="002F1BBA"/>
    <w:rsid w:val="002F20E5"/>
    <w:rsid w:val="002F243B"/>
    <w:rsid w:val="002F246E"/>
    <w:rsid w:val="002F2601"/>
    <w:rsid w:val="002F28DB"/>
    <w:rsid w:val="002F293D"/>
    <w:rsid w:val="002F2B76"/>
    <w:rsid w:val="002F2C90"/>
    <w:rsid w:val="002F2E35"/>
    <w:rsid w:val="002F2F41"/>
    <w:rsid w:val="002F337D"/>
    <w:rsid w:val="002F349D"/>
    <w:rsid w:val="002F36F0"/>
    <w:rsid w:val="002F3F6D"/>
    <w:rsid w:val="002F405C"/>
    <w:rsid w:val="002F4DA4"/>
    <w:rsid w:val="002F667B"/>
    <w:rsid w:val="002F6D5B"/>
    <w:rsid w:val="002F7170"/>
    <w:rsid w:val="002F73A9"/>
    <w:rsid w:val="002F788A"/>
    <w:rsid w:val="002F7A31"/>
    <w:rsid w:val="0030021F"/>
    <w:rsid w:val="00300FDD"/>
    <w:rsid w:val="003014B4"/>
    <w:rsid w:val="00301C9F"/>
    <w:rsid w:val="003024BD"/>
    <w:rsid w:val="00302A9F"/>
    <w:rsid w:val="00302D1F"/>
    <w:rsid w:val="00303EE0"/>
    <w:rsid w:val="0030430F"/>
    <w:rsid w:val="003048CE"/>
    <w:rsid w:val="00304A09"/>
    <w:rsid w:val="00304C2C"/>
    <w:rsid w:val="00305133"/>
    <w:rsid w:val="00305A18"/>
    <w:rsid w:val="00305F98"/>
    <w:rsid w:val="00306276"/>
    <w:rsid w:val="00306BB0"/>
    <w:rsid w:val="00306F57"/>
    <w:rsid w:val="0030782E"/>
    <w:rsid w:val="00307D08"/>
    <w:rsid w:val="003102CC"/>
    <w:rsid w:val="0031039A"/>
    <w:rsid w:val="003107AC"/>
    <w:rsid w:val="00310940"/>
    <w:rsid w:val="00310E3A"/>
    <w:rsid w:val="00312019"/>
    <w:rsid w:val="00312047"/>
    <w:rsid w:val="00312060"/>
    <w:rsid w:val="003120A6"/>
    <w:rsid w:val="0031229E"/>
    <w:rsid w:val="00312EC4"/>
    <w:rsid w:val="003130EF"/>
    <w:rsid w:val="0031320F"/>
    <w:rsid w:val="00313C93"/>
    <w:rsid w:val="00313D14"/>
    <w:rsid w:val="00313EE5"/>
    <w:rsid w:val="003151FF"/>
    <w:rsid w:val="00315539"/>
    <w:rsid w:val="00315E9C"/>
    <w:rsid w:val="00315F8C"/>
    <w:rsid w:val="00316050"/>
    <w:rsid w:val="00316228"/>
    <w:rsid w:val="003163E5"/>
    <w:rsid w:val="003171B8"/>
    <w:rsid w:val="00317D38"/>
    <w:rsid w:val="00317E37"/>
    <w:rsid w:val="003200A2"/>
    <w:rsid w:val="003201B2"/>
    <w:rsid w:val="00320951"/>
    <w:rsid w:val="00320B59"/>
    <w:rsid w:val="00321144"/>
    <w:rsid w:val="003213A9"/>
    <w:rsid w:val="003217FC"/>
    <w:rsid w:val="00321EF0"/>
    <w:rsid w:val="003222F4"/>
    <w:rsid w:val="003233B2"/>
    <w:rsid w:val="00323679"/>
    <w:rsid w:val="00324E2E"/>
    <w:rsid w:val="003255B1"/>
    <w:rsid w:val="003257AB"/>
    <w:rsid w:val="00326254"/>
    <w:rsid w:val="003266F7"/>
    <w:rsid w:val="003268F6"/>
    <w:rsid w:val="003273D3"/>
    <w:rsid w:val="0032742A"/>
    <w:rsid w:val="00327638"/>
    <w:rsid w:val="003276AC"/>
    <w:rsid w:val="003277F9"/>
    <w:rsid w:val="00330B43"/>
    <w:rsid w:val="00330DC6"/>
    <w:rsid w:val="003314C9"/>
    <w:rsid w:val="0033155E"/>
    <w:rsid w:val="00331619"/>
    <w:rsid w:val="00331BD8"/>
    <w:rsid w:val="00331BF7"/>
    <w:rsid w:val="00331BFB"/>
    <w:rsid w:val="00331D32"/>
    <w:rsid w:val="00331EC9"/>
    <w:rsid w:val="0033212E"/>
    <w:rsid w:val="00332C8B"/>
    <w:rsid w:val="00332F36"/>
    <w:rsid w:val="00332FD8"/>
    <w:rsid w:val="00333852"/>
    <w:rsid w:val="0033386C"/>
    <w:rsid w:val="00333901"/>
    <w:rsid w:val="00333F35"/>
    <w:rsid w:val="003347E9"/>
    <w:rsid w:val="00334857"/>
    <w:rsid w:val="00334E38"/>
    <w:rsid w:val="003350CC"/>
    <w:rsid w:val="00335308"/>
    <w:rsid w:val="003355B6"/>
    <w:rsid w:val="00335AF8"/>
    <w:rsid w:val="00335BB5"/>
    <w:rsid w:val="00335C78"/>
    <w:rsid w:val="00336519"/>
    <w:rsid w:val="003374D9"/>
    <w:rsid w:val="00337B2C"/>
    <w:rsid w:val="00337F9A"/>
    <w:rsid w:val="00340404"/>
    <w:rsid w:val="0034094D"/>
    <w:rsid w:val="00340DDD"/>
    <w:rsid w:val="00340F5C"/>
    <w:rsid w:val="003410EF"/>
    <w:rsid w:val="00341986"/>
    <w:rsid w:val="00341EA7"/>
    <w:rsid w:val="00342106"/>
    <w:rsid w:val="00342429"/>
    <w:rsid w:val="003432B0"/>
    <w:rsid w:val="0034355D"/>
    <w:rsid w:val="00343912"/>
    <w:rsid w:val="00343FBB"/>
    <w:rsid w:val="00344112"/>
    <w:rsid w:val="0034419C"/>
    <w:rsid w:val="00344AF1"/>
    <w:rsid w:val="00344B08"/>
    <w:rsid w:val="00344EDA"/>
    <w:rsid w:val="00344EE8"/>
    <w:rsid w:val="0034576B"/>
    <w:rsid w:val="00346053"/>
    <w:rsid w:val="00346224"/>
    <w:rsid w:val="00346C8F"/>
    <w:rsid w:val="00346FB4"/>
    <w:rsid w:val="003475CE"/>
    <w:rsid w:val="00347B79"/>
    <w:rsid w:val="00347D55"/>
    <w:rsid w:val="00351132"/>
    <w:rsid w:val="0035156D"/>
    <w:rsid w:val="00351586"/>
    <w:rsid w:val="003517BF"/>
    <w:rsid w:val="00351E86"/>
    <w:rsid w:val="003527C6"/>
    <w:rsid w:val="00353072"/>
    <w:rsid w:val="003530CA"/>
    <w:rsid w:val="003533A2"/>
    <w:rsid w:val="00353421"/>
    <w:rsid w:val="0035384E"/>
    <w:rsid w:val="00353996"/>
    <w:rsid w:val="00354789"/>
    <w:rsid w:val="00354E70"/>
    <w:rsid w:val="003555B3"/>
    <w:rsid w:val="00356A47"/>
    <w:rsid w:val="00357183"/>
    <w:rsid w:val="00357983"/>
    <w:rsid w:val="00357A25"/>
    <w:rsid w:val="003607B6"/>
    <w:rsid w:val="003607DC"/>
    <w:rsid w:val="00360A94"/>
    <w:rsid w:val="00360D1C"/>
    <w:rsid w:val="003610D7"/>
    <w:rsid w:val="003615C5"/>
    <w:rsid w:val="0036196A"/>
    <w:rsid w:val="0036196E"/>
    <w:rsid w:val="00361C8F"/>
    <w:rsid w:val="003624C1"/>
    <w:rsid w:val="0036271B"/>
    <w:rsid w:val="0036287D"/>
    <w:rsid w:val="00363076"/>
    <w:rsid w:val="003641DD"/>
    <w:rsid w:val="0036499B"/>
    <w:rsid w:val="00364BF3"/>
    <w:rsid w:val="00365130"/>
    <w:rsid w:val="0036555A"/>
    <w:rsid w:val="003658F8"/>
    <w:rsid w:val="00366356"/>
    <w:rsid w:val="0036639F"/>
    <w:rsid w:val="0036672E"/>
    <w:rsid w:val="00366B6B"/>
    <w:rsid w:val="00366FBE"/>
    <w:rsid w:val="0036729C"/>
    <w:rsid w:val="00367EB8"/>
    <w:rsid w:val="003704A9"/>
    <w:rsid w:val="003705E0"/>
    <w:rsid w:val="00371093"/>
    <w:rsid w:val="003710F5"/>
    <w:rsid w:val="0037110B"/>
    <w:rsid w:val="003717D1"/>
    <w:rsid w:val="00371AC7"/>
    <w:rsid w:val="0037227C"/>
    <w:rsid w:val="003725CE"/>
    <w:rsid w:val="00372D81"/>
    <w:rsid w:val="003732CC"/>
    <w:rsid w:val="00373A69"/>
    <w:rsid w:val="00374169"/>
    <w:rsid w:val="00374822"/>
    <w:rsid w:val="00374CD2"/>
    <w:rsid w:val="00374DBA"/>
    <w:rsid w:val="00374FDE"/>
    <w:rsid w:val="003752B2"/>
    <w:rsid w:val="00375807"/>
    <w:rsid w:val="00375C78"/>
    <w:rsid w:val="00376353"/>
    <w:rsid w:val="00376ED6"/>
    <w:rsid w:val="00380899"/>
    <w:rsid w:val="00380E2C"/>
    <w:rsid w:val="00381536"/>
    <w:rsid w:val="00381B7D"/>
    <w:rsid w:val="00381D9A"/>
    <w:rsid w:val="0038211D"/>
    <w:rsid w:val="0038285C"/>
    <w:rsid w:val="00382D95"/>
    <w:rsid w:val="003835EB"/>
    <w:rsid w:val="003836AB"/>
    <w:rsid w:val="0038386C"/>
    <w:rsid w:val="00383A0E"/>
    <w:rsid w:val="00383A6C"/>
    <w:rsid w:val="00383D94"/>
    <w:rsid w:val="0038439E"/>
    <w:rsid w:val="003843A3"/>
    <w:rsid w:val="003844E8"/>
    <w:rsid w:val="00384BE6"/>
    <w:rsid w:val="00384EF5"/>
    <w:rsid w:val="00385653"/>
    <w:rsid w:val="00385A20"/>
    <w:rsid w:val="0038630E"/>
    <w:rsid w:val="003866EA"/>
    <w:rsid w:val="00386E42"/>
    <w:rsid w:val="0038718F"/>
    <w:rsid w:val="003874A8"/>
    <w:rsid w:val="00390144"/>
    <w:rsid w:val="0039064F"/>
    <w:rsid w:val="00390880"/>
    <w:rsid w:val="00390904"/>
    <w:rsid w:val="00390B4B"/>
    <w:rsid w:val="00390C95"/>
    <w:rsid w:val="003912AF"/>
    <w:rsid w:val="00391985"/>
    <w:rsid w:val="00391C34"/>
    <w:rsid w:val="00392049"/>
    <w:rsid w:val="003920EE"/>
    <w:rsid w:val="00392302"/>
    <w:rsid w:val="0039234C"/>
    <w:rsid w:val="003927F0"/>
    <w:rsid w:val="00392A94"/>
    <w:rsid w:val="00392FCC"/>
    <w:rsid w:val="00393A1E"/>
    <w:rsid w:val="00393F63"/>
    <w:rsid w:val="00394278"/>
    <w:rsid w:val="0039455D"/>
    <w:rsid w:val="00394E25"/>
    <w:rsid w:val="00395102"/>
    <w:rsid w:val="00395735"/>
    <w:rsid w:val="00395DF4"/>
    <w:rsid w:val="00395F4C"/>
    <w:rsid w:val="00397490"/>
    <w:rsid w:val="00397639"/>
    <w:rsid w:val="003977EF"/>
    <w:rsid w:val="00397F59"/>
    <w:rsid w:val="003A0047"/>
    <w:rsid w:val="003A00EF"/>
    <w:rsid w:val="003A09EA"/>
    <w:rsid w:val="003A15C6"/>
    <w:rsid w:val="003A1F6A"/>
    <w:rsid w:val="003A2141"/>
    <w:rsid w:val="003A2738"/>
    <w:rsid w:val="003A28B8"/>
    <w:rsid w:val="003A2B72"/>
    <w:rsid w:val="003A2DE0"/>
    <w:rsid w:val="003A352E"/>
    <w:rsid w:val="003A39EE"/>
    <w:rsid w:val="003A3AAD"/>
    <w:rsid w:val="003A3B6C"/>
    <w:rsid w:val="003A405F"/>
    <w:rsid w:val="003A430C"/>
    <w:rsid w:val="003A434B"/>
    <w:rsid w:val="003A439C"/>
    <w:rsid w:val="003A43B1"/>
    <w:rsid w:val="003A4733"/>
    <w:rsid w:val="003A4758"/>
    <w:rsid w:val="003A4AB2"/>
    <w:rsid w:val="003A4D61"/>
    <w:rsid w:val="003A4FC7"/>
    <w:rsid w:val="003A5528"/>
    <w:rsid w:val="003A5EB2"/>
    <w:rsid w:val="003A6079"/>
    <w:rsid w:val="003A6203"/>
    <w:rsid w:val="003A647F"/>
    <w:rsid w:val="003A67C7"/>
    <w:rsid w:val="003A7379"/>
    <w:rsid w:val="003A76C9"/>
    <w:rsid w:val="003A76CD"/>
    <w:rsid w:val="003A7E94"/>
    <w:rsid w:val="003B00D6"/>
    <w:rsid w:val="003B045B"/>
    <w:rsid w:val="003B0639"/>
    <w:rsid w:val="003B08A5"/>
    <w:rsid w:val="003B08D7"/>
    <w:rsid w:val="003B090E"/>
    <w:rsid w:val="003B093A"/>
    <w:rsid w:val="003B0B41"/>
    <w:rsid w:val="003B1068"/>
    <w:rsid w:val="003B1674"/>
    <w:rsid w:val="003B1E45"/>
    <w:rsid w:val="003B21D5"/>
    <w:rsid w:val="003B244C"/>
    <w:rsid w:val="003B39E3"/>
    <w:rsid w:val="003B3B15"/>
    <w:rsid w:val="003B3E7F"/>
    <w:rsid w:val="003B3EA3"/>
    <w:rsid w:val="003B4289"/>
    <w:rsid w:val="003B4B00"/>
    <w:rsid w:val="003B4DB9"/>
    <w:rsid w:val="003B500E"/>
    <w:rsid w:val="003B5062"/>
    <w:rsid w:val="003B513C"/>
    <w:rsid w:val="003B58D8"/>
    <w:rsid w:val="003B5948"/>
    <w:rsid w:val="003B598F"/>
    <w:rsid w:val="003B5CF3"/>
    <w:rsid w:val="003B6D88"/>
    <w:rsid w:val="003B6EE2"/>
    <w:rsid w:val="003B727C"/>
    <w:rsid w:val="003C03FF"/>
    <w:rsid w:val="003C09BB"/>
    <w:rsid w:val="003C0E6D"/>
    <w:rsid w:val="003C0F44"/>
    <w:rsid w:val="003C1348"/>
    <w:rsid w:val="003C1418"/>
    <w:rsid w:val="003C18EE"/>
    <w:rsid w:val="003C19A8"/>
    <w:rsid w:val="003C26A2"/>
    <w:rsid w:val="003C27F5"/>
    <w:rsid w:val="003C284A"/>
    <w:rsid w:val="003C2F93"/>
    <w:rsid w:val="003C3661"/>
    <w:rsid w:val="003C36A2"/>
    <w:rsid w:val="003C37CE"/>
    <w:rsid w:val="003C39B7"/>
    <w:rsid w:val="003C3CB4"/>
    <w:rsid w:val="003C3E8D"/>
    <w:rsid w:val="003C4389"/>
    <w:rsid w:val="003C47DD"/>
    <w:rsid w:val="003C4DC2"/>
    <w:rsid w:val="003C50FE"/>
    <w:rsid w:val="003C5C50"/>
    <w:rsid w:val="003C5C94"/>
    <w:rsid w:val="003C614F"/>
    <w:rsid w:val="003C6359"/>
    <w:rsid w:val="003C7222"/>
    <w:rsid w:val="003C768D"/>
    <w:rsid w:val="003C7DF2"/>
    <w:rsid w:val="003D0186"/>
    <w:rsid w:val="003D0BC3"/>
    <w:rsid w:val="003D1310"/>
    <w:rsid w:val="003D15FC"/>
    <w:rsid w:val="003D16A8"/>
    <w:rsid w:val="003D1BB7"/>
    <w:rsid w:val="003D1F64"/>
    <w:rsid w:val="003D21E2"/>
    <w:rsid w:val="003D23A6"/>
    <w:rsid w:val="003D2658"/>
    <w:rsid w:val="003D268D"/>
    <w:rsid w:val="003D26DC"/>
    <w:rsid w:val="003D2BAF"/>
    <w:rsid w:val="003D2E54"/>
    <w:rsid w:val="003D2EAC"/>
    <w:rsid w:val="003D33F8"/>
    <w:rsid w:val="003D3888"/>
    <w:rsid w:val="003D3DE7"/>
    <w:rsid w:val="003D4254"/>
    <w:rsid w:val="003D4A48"/>
    <w:rsid w:val="003D4CF9"/>
    <w:rsid w:val="003D4D4B"/>
    <w:rsid w:val="003D5931"/>
    <w:rsid w:val="003D5BA1"/>
    <w:rsid w:val="003D6282"/>
    <w:rsid w:val="003D65EC"/>
    <w:rsid w:val="003D6A2C"/>
    <w:rsid w:val="003D73F1"/>
    <w:rsid w:val="003D7A08"/>
    <w:rsid w:val="003D7A88"/>
    <w:rsid w:val="003D7B2B"/>
    <w:rsid w:val="003D7C13"/>
    <w:rsid w:val="003E0130"/>
    <w:rsid w:val="003E14D8"/>
    <w:rsid w:val="003E1F55"/>
    <w:rsid w:val="003E2BDD"/>
    <w:rsid w:val="003E2DA5"/>
    <w:rsid w:val="003E31AA"/>
    <w:rsid w:val="003E3467"/>
    <w:rsid w:val="003E3B36"/>
    <w:rsid w:val="003E498A"/>
    <w:rsid w:val="003E4B2F"/>
    <w:rsid w:val="003E4B61"/>
    <w:rsid w:val="003E4D8A"/>
    <w:rsid w:val="003E5179"/>
    <w:rsid w:val="003E54ED"/>
    <w:rsid w:val="003E5CFE"/>
    <w:rsid w:val="003E662D"/>
    <w:rsid w:val="003E70F6"/>
    <w:rsid w:val="003E77FF"/>
    <w:rsid w:val="003E7995"/>
    <w:rsid w:val="003E7D4D"/>
    <w:rsid w:val="003E7D8E"/>
    <w:rsid w:val="003F0CF3"/>
    <w:rsid w:val="003F1320"/>
    <w:rsid w:val="003F169B"/>
    <w:rsid w:val="003F195F"/>
    <w:rsid w:val="003F2037"/>
    <w:rsid w:val="003F2327"/>
    <w:rsid w:val="003F25AA"/>
    <w:rsid w:val="003F2F1B"/>
    <w:rsid w:val="003F30CE"/>
    <w:rsid w:val="003F35D8"/>
    <w:rsid w:val="003F3677"/>
    <w:rsid w:val="003F5820"/>
    <w:rsid w:val="003F5882"/>
    <w:rsid w:val="003F5F29"/>
    <w:rsid w:val="003F619C"/>
    <w:rsid w:val="003F62BA"/>
    <w:rsid w:val="003F683A"/>
    <w:rsid w:val="003F6CB7"/>
    <w:rsid w:val="003F71A3"/>
    <w:rsid w:val="003F7676"/>
    <w:rsid w:val="0040043F"/>
    <w:rsid w:val="00400715"/>
    <w:rsid w:val="0040088B"/>
    <w:rsid w:val="00400982"/>
    <w:rsid w:val="00400AFF"/>
    <w:rsid w:val="00401981"/>
    <w:rsid w:val="00401DE6"/>
    <w:rsid w:val="004020E4"/>
    <w:rsid w:val="00403445"/>
    <w:rsid w:val="0040360B"/>
    <w:rsid w:val="00404075"/>
    <w:rsid w:val="004048EB"/>
    <w:rsid w:val="0040499B"/>
    <w:rsid w:val="00404BBA"/>
    <w:rsid w:val="00405174"/>
    <w:rsid w:val="00405367"/>
    <w:rsid w:val="0040565F"/>
    <w:rsid w:val="00405830"/>
    <w:rsid w:val="00405B3F"/>
    <w:rsid w:val="00405DDE"/>
    <w:rsid w:val="004067CF"/>
    <w:rsid w:val="00406FF8"/>
    <w:rsid w:val="00407E36"/>
    <w:rsid w:val="00410276"/>
    <w:rsid w:val="004109BA"/>
    <w:rsid w:val="00410CB6"/>
    <w:rsid w:val="00410E44"/>
    <w:rsid w:val="004111BA"/>
    <w:rsid w:val="0041129C"/>
    <w:rsid w:val="004113A1"/>
    <w:rsid w:val="00411782"/>
    <w:rsid w:val="00411C73"/>
    <w:rsid w:val="00411EB7"/>
    <w:rsid w:val="00412207"/>
    <w:rsid w:val="0041257E"/>
    <w:rsid w:val="0041260F"/>
    <w:rsid w:val="004126D2"/>
    <w:rsid w:val="00412738"/>
    <w:rsid w:val="00412AB7"/>
    <w:rsid w:val="00412BD4"/>
    <w:rsid w:val="00413341"/>
    <w:rsid w:val="0041338B"/>
    <w:rsid w:val="00413BB5"/>
    <w:rsid w:val="00413BB6"/>
    <w:rsid w:val="00413D1C"/>
    <w:rsid w:val="004140D3"/>
    <w:rsid w:val="00414390"/>
    <w:rsid w:val="00414776"/>
    <w:rsid w:val="00414CF1"/>
    <w:rsid w:val="00415132"/>
    <w:rsid w:val="0041530C"/>
    <w:rsid w:val="004157D2"/>
    <w:rsid w:val="0041598E"/>
    <w:rsid w:val="00415990"/>
    <w:rsid w:val="004162DA"/>
    <w:rsid w:val="00416649"/>
    <w:rsid w:val="00416C23"/>
    <w:rsid w:val="00416F84"/>
    <w:rsid w:val="00420862"/>
    <w:rsid w:val="00421254"/>
    <w:rsid w:val="004214BF"/>
    <w:rsid w:val="0042185A"/>
    <w:rsid w:val="0042195A"/>
    <w:rsid w:val="004224D2"/>
    <w:rsid w:val="0042308D"/>
    <w:rsid w:val="004230EB"/>
    <w:rsid w:val="0042356E"/>
    <w:rsid w:val="004235BC"/>
    <w:rsid w:val="00424159"/>
    <w:rsid w:val="00424196"/>
    <w:rsid w:val="004248A1"/>
    <w:rsid w:val="00424FA0"/>
    <w:rsid w:val="0042544C"/>
    <w:rsid w:val="004257A8"/>
    <w:rsid w:val="00425FC4"/>
    <w:rsid w:val="0042648A"/>
    <w:rsid w:val="00426746"/>
    <w:rsid w:val="00426E31"/>
    <w:rsid w:val="00426E79"/>
    <w:rsid w:val="00427230"/>
    <w:rsid w:val="00427E27"/>
    <w:rsid w:val="00430B83"/>
    <w:rsid w:val="00430BF9"/>
    <w:rsid w:val="0043100C"/>
    <w:rsid w:val="00431549"/>
    <w:rsid w:val="004318CC"/>
    <w:rsid w:val="004319CB"/>
    <w:rsid w:val="00432113"/>
    <w:rsid w:val="00432232"/>
    <w:rsid w:val="00432F5D"/>
    <w:rsid w:val="00433D10"/>
    <w:rsid w:val="00434878"/>
    <w:rsid w:val="00434FDA"/>
    <w:rsid w:val="004352F2"/>
    <w:rsid w:val="00435ADB"/>
    <w:rsid w:val="004367FD"/>
    <w:rsid w:val="004369ED"/>
    <w:rsid w:val="004373B7"/>
    <w:rsid w:val="00437789"/>
    <w:rsid w:val="00437C35"/>
    <w:rsid w:val="00437FA4"/>
    <w:rsid w:val="00440017"/>
    <w:rsid w:val="0044032D"/>
    <w:rsid w:val="00440781"/>
    <w:rsid w:val="004407B5"/>
    <w:rsid w:val="00440D66"/>
    <w:rsid w:val="00441678"/>
    <w:rsid w:val="004417C9"/>
    <w:rsid w:val="00441A3A"/>
    <w:rsid w:val="00441A94"/>
    <w:rsid w:val="00442037"/>
    <w:rsid w:val="0044270B"/>
    <w:rsid w:val="00442B9A"/>
    <w:rsid w:val="0044314A"/>
    <w:rsid w:val="00443456"/>
    <w:rsid w:val="00443778"/>
    <w:rsid w:val="00443869"/>
    <w:rsid w:val="004439AB"/>
    <w:rsid w:val="00444736"/>
    <w:rsid w:val="0044495E"/>
    <w:rsid w:val="00444C6E"/>
    <w:rsid w:val="004451BC"/>
    <w:rsid w:val="0044535D"/>
    <w:rsid w:val="004458D4"/>
    <w:rsid w:val="004465EB"/>
    <w:rsid w:val="004479BA"/>
    <w:rsid w:val="0045026A"/>
    <w:rsid w:val="0045067F"/>
    <w:rsid w:val="00450AEA"/>
    <w:rsid w:val="00450C2B"/>
    <w:rsid w:val="0045129F"/>
    <w:rsid w:val="004514E9"/>
    <w:rsid w:val="00451605"/>
    <w:rsid w:val="00451F25"/>
    <w:rsid w:val="0045248C"/>
    <w:rsid w:val="004525FA"/>
    <w:rsid w:val="00452682"/>
    <w:rsid w:val="00452722"/>
    <w:rsid w:val="0045281A"/>
    <w:rsid w:val="004529A0"/>
    <w:rsid w:val="004529FA"/>
    <w:rsid w:val="0045345A"/>
    <w:rsid w:val="0045383F"/>
    <w:rsid w:val="00453C51"/>
    <w:rsid w:val="00453EF7"/>
    <w:rsid w:val="004541D8"/>
    <w:rsid w:val="00454DCC"/>
    <w:rsid w:val="00455127"/>
    <w:rsid w:val="00455683"/>
    <w:rsid w:val="00455D9A"/>
    <w:rsid w:val="00455DD3"/>
    <w:rsid w:val="004565B8"/>
    <w:rsid w:val="0045678A"/>
    <w:rsid w:val="004605A6"/>
    <w:rsid w:val="00460A9E"/>
    <w:rsid w:val="00460D60"/>
    <w:rsid w:val="00460DFC"/>
    <w:rsid w:val="00460F9E"/>
    <w:rsid w:val="00461375"/>
    <w:rsid w:val="004613C2"/>
    <w:rsid w:val="00461469"/>
    <w:rsid w:val="004616DC"/>
    <w:rsid w:val="00461DB0"/>
    <w:rsid w:val="004623E3"/>
    <w:rsid w:val="00462707"/>
    <w:rsid w:val="00462EEA"/>
    <w:rsid w:val="00462FF4"/>
    <w:rsid w:val="004630FC"/>
    <w:rsid w:val="00463370"/>
    <w:rsid w:val="004633AB"/>
    <w:rsid w:val="00463685"/>
    <w:rsid w:val="00463CE2"/>
    <w:rsid w:val="00464A5C"/>
    <w:rsid w:val="00464BB2"/>
    <w:rsid w:val="00464FF5"/>
    <w:rsid w:val="004651CF"/>
    <w:rsid w:val="0046538D"/>
    <w:rsid w:val="00465985"/>
    <w:rsid w:val="00465A44"/>
    <w:rsid w:val="00465AB9"/>
    <w:rsid w:val="00466077"/>
    <w:rsid w:val="004665E8"/>
    <w:rsid w:val="00467501"/>
    <w:rsid w:val="004676CB"/>
    <w:rsid w:val="00467E44"/>
    <w:rsid w:val="00467E8A"/>
    <w:rsid w:val="0047069D"/>
    <w:rsid w:val="00471054"/>
    <w:rsid w:val="004710DB"/>
    <w:rsid w:val="00471300"/>
    <w:rsid w:val="00472048"/>
    <w:rsid w:val="0047206E"/>
    <w:rsid w:val="00472B9D"/>
    <w:rsid w:val="00472C19"/>
    <w:rsid w:val="00473344"/>
    <w:rsid w:val="004735A4"/>
    <w:rsid w:val="00473B91"/>
    <w:rsid w:val="00474865"/>
    <w:rsid w:val="00474DE1"/>
    <w:rsid w:val="00475311"/>
    <w:rsid w:val="00475504"/>
    <w:rsid w:val="0047555E"/>
    <w:rsid w:val="00475B3C"/>
    <w:rsid w:val="00475B7C"/>
    <w:rsid w:val="0047605F"/>
    <w:rsid w:val="00476837"/>
    <w:rsid w:val="00476AC8"/>
    <w:rsid w:val="00476C40"/>
    <w:rsid w:val="00477230"/>
    <w:rsid w:val="00477D65"/>
    <w:rsid w:val="00480FA1"/>
    <w:rsid w:val="0048177C"/>
    <w:rsid w:val="00481F07"/>
    <w:rsid w:val="00482B41"/>
    <w:rsid w:val="004830B8"/>
    <w:rsid w:val="00483239"/>
    <w:rsid w:val="00483613"/>
    <w:rsid w:val="00483742"/>
    <w:rsid w:val="00484870"/>
    <w:rsid w:val="004852CE"/>
    <w:rsid w:val="00485842"/>
    <w:rsid w:val="004858EE"/>
    <w:rsid w:val="00485A0E"/>
    <w:rsid w:val="00485F43"/>
    <w:rsid w:val="00486552"/>
    <w:rsid w:val="00487C56"/>
    <w:rsid w:val="00487E15"/>
    <w:rsid w:val="00490AC2"/>
    <w:rsid w:val="00490B77"/>
    <w:rsid w:val="00490C51"/>
    <w:rsid w:val="00490E56"/>
    <w:rsid w:val="0049106D"/>
    <w:rsid w:val="004911CF"/>
    <w:rsid w:val="00491657"/>
    <w:rsid w:val="00491990"/>
    <w:rsid w:val="004922A3"/>
    <w:rsid w:val="00492A55"/>
    <w:rsid w:val="00493001"/>
    <w:rsid w:val="004931A5"/>
    <w:rsid w:val="004935A1"/>
    <w:rsid w:val="004935FC"/>
    <w:rsid w:val="00493740"/>
    <w:rsid w:val="00493B20"/>
    <w:rsid w:val="00493D33"/>
    <w:rsid w:val="0049450C"/>
    <w:rsid w:val="0049502E"/>
    <w:rsid w:val="00495967"/>
    <w:rsid w:val="00495CFE"/>
    <w:rsid w:val="00496606"/>
    <w:rsid w:val="00496740"/>
    <w:rsid w:val="00496A18"/>
    <w:rsid w:val="00496F86"/>
    <w:rsid w:val="004970BE"/>
    <w:rsid w:val="0049736F"/>
    <w:rsid w:val="00497596"/>
    <w:rsid w:val="004975B0"/>
    <w:rsid w:val="00497C11"/>
    <w:rsid w:val="00497FBA"/>
    <w:rsid w:val="004A080D"/>
    <w:rsid w:val="004A0FA6"/>
    <w:rsid w:val="004A162C"/>
    <w:rsid w:val="004A191B"/>
    <w:rsid w:val="004A235D"/>
    <w:rsid w:val="004A25EC"/>
    <w:rsid w:val="004A30C9"/>
    <w:rsid w:val="004A329A"/>
    <w:rsid w:val="004A396A"/>
    <w:rsid w:val="004A3A18"/>
    <w:rsid w:val="004A3AE6"/>
    <w:rsid w:val="004A3C4E"/>
    <w:rsid w:val="004A433C"/>
    <w:rsid w:val="004A48BD"/>
    <w:rsid w:val="004A4E11"/>
    <w:rsid w:val="004A54BB"/>
    <w:rsid w:val="004A5B67"/>
    <w:rsid w:val="004A5B74"/>
    <w:rsid w:val="004A60B3"/>
    <w:rsid w:val="004A6164"/>
    <w:rsid w:val="004A63E3"/>
    <w:rsid w:val="004A64B2"/>
    <w:rsid w:val="004A65DE"/>
    <w:rsid w:val="004A660E"/>
    <w:rsid w:val="004A667C"/>
    <w:rsid w:val="004A6913"/>
    <w:rsid w:val="004A6F9B"/>
    <w:rsid w:val="004A74A4"/>
    <w:rsid w:val="004B02BA"/>
    <w:rsid w:val="004B1287"/>
    <w:rsid w:val="004B147A"/>
    <w:rsid w:val="004B2126"/>
    <w:rsid w:val="004B2B29"/>
    <w:rsid w:val="004B411E"/>
    <w:rsid w:val="004B451A"/>
    <w:rsid w:val="004B4553"/>
    <w:rsid w:val="004B4597"/>
    <w:rsid w:val="004B48A4"/>
    <w:rsid w:val="004B4BE9"/>
    <w:rsid w:val="004B5267"/>
    <w:rsid w:val="004B5A69"/>
    <w:rsid w:val="004B6A13"/>
    <w:rsid w:val="004B6A2E"/>
    <w:rsid w:val="004B77C5"/>
    <w:rsid w:val="004B7AF3"/>
    <w:rsid w:val="004B7BE9"/>
    <w:rsid w:val="004B7FAF"/>
    <w:rsid w:val="004C0088"/>
    <w:rsid w:val="004C0163"/>
    <w:rsid w:val="004C03D4"/>
    <w:rsid w:val="004C05B0"/>
    <w:rsid w:val="004C0E59"/>
    <w:rsid w:val="004C1179"/>
    <w:rsid w:val="004C11C4"/>
    <w:rsid w:val="004C1332"/>
    <w:rsid w:val="004C21E1"/>
    <w:rsid w:val="004C29F7"/>
    <w:rsid w:val="004C2D08"/>
    <w:rsid w:val="004C30AA"/>
    <w:rsid w:val="004C3570"/>
    <w:rsid w:val="004C39EC"/>
    <w:rsid w:val="004C3EBD"/>
    <w:rsid w:val="004C48AD"/>
    <w:rsid w:val="004C50B4"/>
    <w:rsid w:val="004C5304"/>
    <w:rsid w:val="004C57C7"/>
    <w:rsid w:val="004C5A9E"/>
    <w:rsid w:val="004C657A"/>
    <w:rsid w:val="004C6647"/>
    <w:rsid w:val="004C686A"/>
    <w:rsid w:val="004C6ACC"/>
    <w:rsid w:val="004C6CE2"/>
    <w:rsid w:val="004C6E7A"/>
    <w:rsid w:val="004D00E1"/>
    <w:rsid w:val="004D159E"/>
    <w:rsid w:val="004D173B"/>
    <w:rsid w:val="004D1E82"/>
    <w:rsid w:val="004D26F9"/>
    <w:rsid w:val="004D27F5"/>
    <w:rsid w:val="004D2847"/>
    <w:rsid w:val="004D2969"/>
    <w:rsid w:val="004D2F25"/>
    <w:rsid w:val="004D3C87"/>
    <w:rsid w:val="004D44B0"/>
    <w:rsid w:val="004D485F"/>
    <w:rsid w:val="004D4C71"/>
    <w:rsid w:val="004D4D62"/>
    <w:rsid w:val="004D514B"/>
    <w:rsid w:val="004D51F6"/>
    <w:rsid w:val="004D595B"/>
    <w:rsid w:val="004D5EF7"/>
    <w:rsid w:val="004D6494"/>
    <w:rsid w:val="004D6694"/>
    <w:rsid w:val="004D69EB"/>
    <w:rsid w:val="004D6BAE"/>
    <w:rsid w:val="004D6BF4"/>
    <w:rsid w:val="004D6FAF"/>
    <w:rsid w:val="004D713E"/>
    <w:rsid w:val="004D77CD"/>
    <w:rsid w:val="004E0021"/>
    <w:rsid w:val="004E03F2"/>
    <w:rsid w:val="004E05CE"/>
    <w:rsid w:val="004E2466"/>
    <w:rsid w:val="004E26DB"/>
    <w:rsid w:val="004E2819"/>
    <w:rsid w:val="004E2970"/>
    <w:rsid w:val="004E2B1C"/>
    <w:rsid w:val="004E36AE"/>
    <w:rsid w:val="004E3DDE"/>
    <w:rsid w:val="004E3EF4"/>
    <w:rsid w:val="004E4334"/>
    <w:rsid w:val="004E4718"/>
    <w:rsid w:val="004E497A"/>
    <w:rsid w:val="004E4ED4"/>
    <w:rsid w:val="004E5026"/>
    <w:rsid w:val="004E50F0"/>
    <w:rsid w:val="004E513E"/>
    <w:rsid w:val="004E573D"/>
    <w:rsid w:val="004E577F"/>
    <w:rsid w:val="004E58D2"/>
    <w:rsid w:val="004E6400"/>
    <w:rsid w:val="004E66A1"/>
    <w:rsid w:val="004E6C5F"/>
    <w:rsid w:val="004E6F01"/>
    <w:rsid w:val="004E7120"/>
    <w:rsid w:val="004E761B"/>
    <w:rsid w:val="004E7993"/>
    <w:rsid w:val="004E7D14"/>
    <w:rsid w:val="004E7DEC"/>
    <w:rsid w:val="004E7E0B"/>
    <w:rsid w:val="004E7E0F"/>
    <w:rsid w:val="004F0B93"/>
    <w:rsid w:val="004F0BCD"/>
    <w:rsid w:val="004F0EDC"/>
    <w:rsid w:val="004F1444"/>
    <w:rsid w:val="004F1F52"/>
    <w:rsid w:val="004F1F82"/>
    <w:rsid w:val="004F27FF"/>
    <w:rsid w:val="004F2B49"/>
    <w:rsid w:val="004F2E57"/>
    <w:rsid w:val="004F33F5"/>
    <w:rsid w:val="004F3438"/>
    <w:rsid w:val="004F36B6"/>
    <w:rsid w:val="004F43E3"/>
    <w:rsid w:val="004F4995"/>
    <w:rsid w:val="004F4EFB"/>
    <w:rsid w:val="004F51F3"/>
    <w:rsid w:val="004F5985"/>
    <w:rsid w:val="004F5FFA"/>
    <w:rsid w:val="004F6055"/>
    <w:rsid w:val="004F6B95"/>
    <w:rsid w:val="004F74EB"/>
    <w:rsid w:val="004F7958"/>
    <w:rsid w:val="00500272"/>
    <w:rsid w:val="005006BD"/>
    <w:rsid w:val="00500769"/>
    <w:rsid w:val="005013F9"/>
    <w:rsid w:val="00501B16"/>
    <w:rsid w:val="00501BF2"/>
    <w:rsid w:val="00501C82"/>
    <w:rsid w:val="00501F9F"/>
    <w:rsid w:val="005029C4"/>
    <w:rsid w:val="005033E1"/>
    <w:rsid w:val="0050357C"/>
    <w:rsid w:val="005037EA"/>
    <w:rsid w:val="00504080"/>
    <w:rsid w:val="00504D09"/>
    <w:rsid w:val="0050517C"/>
    <w:rsid w:val="00505539"/>
    <w:rsid w:val="0050574B"/>
    <w:rsid w:val="00505CA0"/>
    <w:rsid w:val="00505CCC"/>
    <w:rsid w:val="0050610B"/>
    <w:rsid w:val="0050614B"/>
    <w:rsid w:val="00506254"/>
    <w:rsid w:val="00507AB0"/>
    <w:rsid w:val="00507BD7"/>
    <w:rsid w:val="00510313"/>
    <w:rsid w:val="005106F8"/>
    <w:rsid w:val="00510784"/>
    <w:rsid w:val="00510B81"/>
    <w:rsid w:val="00511247"/>
    <w:rsid w:val="00511AA7"/>
    <w:rsid w:val="0051253B"/>
    <w:rsid w:val="005125B5"/>
    <w:rsid w:val="00512BB4"/>
    <w:rsid w:val="00512DC1"/>
    <w:rsid w:val="005154AE"/>
    <w:rsid w:val="005162ED"/>
    <w:rsid w:val="00516D71"/>
    <w:rsid w:val="0051732F"/>
    <w:rsid w:val="0051757D"/>
    <w:rsid w:val="00517D73"/>
    <w:rsid w:val="0052121B"/>
    <w:rsid w:val="00522997"/>
    <w:rsid w:val="00522F20"/>
    <w:rsid w:val="005230EE"/>
    <w:rsid w:val="005234B4"/>
    <w:rsid w:val="00523C7E"/>
    <w:rsid w:val="00524574"/>
    <w:rsid w:val="00524CDE"/>
    <w:rsid w:val="005255A3"/>
    <w:rsid w:val="00525B20"/>
    <w:rsid w:val="00525C12"/>
    <w:rsid w:val="0052623E"/>
    <w:rsid w:val="00526322"/>
    <w:rsid w:val="0052669F"/>
    <w:rsid w:val="00526FCE"/>
    <w:rsid w:val="0052702A"/>
    <w:rsid w:val="00527BCA"/>
    <w:rsid w:val="005309EE"/>
    <w:rsid w:val="00531726"/>
    <w:rsid w:val="00531BFE"/>
    <w:rsid w:val="00532371"/>
    <w:rsid w:val="005326D6"/>
    <w:rsid w:val="00532949"/>
    <w:rsid w:val="00532B5A"/>
    <w:rsid w:val="00532DD3"/>
    <w:rsid w:val="00532ED9"/>
    <w:rsid w:val="00532F78"/>
    <w:rsid w:val="00533A3E"/>
    <w:rsid w:val="00533FF3"/>
    <w:rsid w:val="00534AE5"/>
    <w:rsid w:val="00534D25"/>
    <w:rsid w:val="0053535C"/>
    <w:rsid w:val="005353C5"/>
    <w:rsid w:val="005353FE"/>
    <w:rsid w:val="00535B75"/>
    <w:rsid w:val="00536102"/>
    <w:rsid w:val="0053620B"/>
    <w:rsid w:val="005369C4"/>
    <w:rsid w:val="00536DD7"/>
    <w:rsid w:val="0053728F"/>
    <w:rsid w:val="00537766"/>
    <w:rsid w:val="00537AC9"/>
    <w:rsid w:val="00537C16"/>
    <w:rsid w:val="0054007E"/>
    <w:rsid w:val="0054134E"/>
    <w:rsid w:val="0054178A"/>
    <w:rsid w:val="00542103"/>
    <w:rsid w:val="0054218B"/>
    <w:rsid w:val="00543C72"/>
    <w:rsid w:val="00543EC1"/>
    <w:rsid w:val="0054544F"/>
    <w:rsid w:val="0054632C"/>
    <w:rsid w:val="0054654D"/>
    <w:rsid w:val="00546E82"/>
    <w:rsid w:val="0054761E"/>
    <w:rsid w:val="00547B82"/>
    <w:rsid w:val="005506C6"/>
    <w:rsid w:val="00550FD3"/>
    <w:rsid w:val="005516EA"/>
    <w:rsid w:val="005517E4"/>
    <w:rsid w:val="005518AA"/>
    <w:rsid w:val="00551F09"/>
    <w:rsid w:val="00552915"/>
    <w:rsid w:val="00552BEA"/>
    <w:rsid w:val="00553427"/>
    <w:rsid w:val="00553AB6"/>
    <w:rsid w:val="00553E4F"/>
    <w:rsid w:val="00554581"/>
    <w:rsid w:val="0055499C"/>
    <w:rsid w:val="00554CEF"/>
    <w:rsid w:val="00555276"/>
    <w:rsid w:val="00555699"/>
    <w:rsid w:val="005556EF"/>
    <w:rsid w:val="00555A98"/>
    <w:rsid w:val="00555C37"/>
    <w:rsid w:val="005560D9"/>
    <w:rsid w:val="00556346"/>
    <w:rsid w:val="00556449"/>
    <w:rsid w:val="0055754D"/>
    <w:rsid w:val="005577E6"/>
    <w:rsid w:val="00560D8F"/>
    <w:rsid w:val="0056176F"/>
    <w:rsid w:val="00561AD5"/>
    <w:rsid w:val="005624EE"/>
    <w:rsid w:val="005624F9"/>
    <w:rsid w:val="005625B9"/>
    <w:rsid w:val="00562942"/>
    <w:rsid w:val="00562C90"/>
    <w:rsid w:val="00562DE5"/>
    <w:rsid w:val="0056331A"/>
    <w:rsid w:val="00563994"/>
    <w:rsid w:val="00563B47"/>
    <w:rsid w:val="00564314"/>
    <w:rsid w:val="00564498"/>
    <w:rsid w:val="00564B40"/>
    <w:rsid w:val="00564D26"/>
    <w:rsid w:val="00564DF2"/>
    <w:rsid w:val="005657ED"/>
    <w:rsid w:val="0056584D"/>
    <w:rsid w:val="00565881"/>
    <w:rsid w:val="00565B25"/>
    <w:rsid w:val="00565B69"/>
    <w:rsid w:val="00566976"/>
    <w:rsid w:val="0056743B"/>
    <w:rsid w:val="00567D81"/>
    <w:rsid w:val="00570221"/>
    <w:rsid w:val="005703EB"/>
    <w:rsid w:val="0057077C"/>
    <w:rsid w:val="0057161B"/>
    <w:rsid w:val="00571628"/>
    <w:rsid w:val="0057177B"/>
    <w:rsid w:val="00571B8A"/>
    <w:rsid w:val="00571F0C"/>
    <w:rsid w:val="00572737"/>
    <w:rsid w:val="00573A2D"/>
    <w:rsid w:val="005743E6"/>
    <w:rsid w:val="00574842"/>
    <w:rsid w:val="0057530C"/>
    <w:rsid w:val="00575A78"/>
    <w:rsid w:val="00575E77"/>
    <w:rsid w:val="00575EFA"/>
    <w:rsid w:val="00575FB6"/>
    <w:rsid w:val="0057643C"/>
    <w:rsid w:val="00576C56"/>
    <w:rsid w:val="0057759F"/>
    <w:rsid w:val="0058031F"/>
    <w:rsid w:val="005805C1"/>
    <w:rsid w:val="005808DF"/>
    <w:rsid w:val="00580971"/>
    <w:rsid w:val="00580D07"/>
    <w:rsid w:val="0058148F"/>
    <w:rsid w:val="00581656"/>
    <w:rsid w:val="00581F7A"/>
    <w:rsid w:val="005821AB"/>
    <w:rsid w:val="0058221F"/>
    <w:rsid w:val="0058230D"/>
    <w:rsid w:val="00582338"/>
    <w:rsid w:val="0058253D"/>
    <w:rsid w:val="00583011"/>
    <w:rsid w:val="00583CA4"/>
    <w:rsid w:val="00583CBF"/>
    <w:rsid w:val="00583ED6"/>
    <w:rsid w:val="00584513"/>
    <w:rsid w:val="00585654"/>
    <w:rsid w:val="00585CBF"/>
    <w:rsid w:val="0058666A"/>
    <w:rsid w:val="0058696E"/>
    <w:rsid w:val="00587A60"/>
    <w:rsid w:val="00587B4E"/>
    <w:rsid w:val="00590483"/>
    <w:rsid w:val="00590597"/>
    <w:rsid w:val="00590608"/>
    <w:rsid w:val="00590892"/>
    <w:rsid w:val="00590985"/>
    <w:rsid w:val="00590A25"/>
    <w:rsid w:val="00590B22"/>
    <w:rsid w:val="005915C6"/>
    <w:rsid w:val="00591AD7"/>
    <w:rsid w:val="00591E93"/>
    <w:rsid w:val="00592282"/>
    <w:rsid w:val="0059262A"/>
    <w:rsid w:val="005926C7"/>
    <w:rsid w:val="00592AC5"/>
    <w:rsid w:val="00593211"/>
    <w:rsid w:val="00594164"/>
    <w:rsid w:val="005941F2"/>
    <w:rsid w:val="00594899"/>
    <w:rsid w:val="0059499E"/>
    <w:rsid w:val="00594CA9"/>
    <w:rsid w:val="0059508A"/>
    <w:rsid w:val="00595737"/>
    <w:rsid w:val="005958C2"/>
    <w:rsid w:val="00595A06"/>
    <w:rsid w:val="00595B78"/>
    <w:rsid w:val="00595C1E"/>
    <w:rsid w:val="00595D83"/>
    <w:rsid w:val="0059651B"/>
    <w:rsid w:val="005968A8"/>
    <w:rsid w:val="00597971"/>
    <w:rsid w:val="00597E2E"/>
    <w:rsid w:val="005A00AE"/>
    <w:rsid w:val="005A0202"/>
    <w:rsid w:val="005A0B5A"/>
    <w:rsid w:val="005A1248"/>
    <w:rsid w:val="005A12BD"/>
    <w:rsid w:val="005A14C7"/>
    <w:rsid w:val="005A184C"/>
    <w:rsid w:val="005A1DA2"/>
    <w:rsid w:val="005A2311"/>
    <w:rsid w:val="005A241C"/>
    <w:rsid w:val="005A2580"/>
    <w:rsid w:val="005A3989"/>
    <w:rsid w:val="005A3C90"/>
    <w:rsid w:val="005A4180"/>
    <w:rsid w:val="005A41BF"/>
    <w:rsid w:val="005A5339"/>
    <w:rsid w:val="005A5506"/>
    <w:rsid w:val="005A55C6"/>
    <w:rsid w:val="005A5908"/>
    <w:rsid w:val="005A59D5"/>
    <w:rsid w:val="005A6ABB"/>
    <w:rsid w:val="005A6C40"/>
    <w:rsid w:val="005A78FA"/>
    <w:rsid w:val="005B053C"/>
    <w:rsid w:val="005B0607"/>
    <w:rsid w:val="005B07EC"/>
    <w:rsid w:val="005B0F19"/>
    <w:rsid w:val="005B176E"/>
    <w:rsid w:val="005B198D"/>
    <w:rsid w:val="005B19C5"/>
    <w:rsid w:val="005B21CD"/>
    <w:rsid w:val="005B22B3"/>
    <w:rsid w:val="005B2544"/>
    <w:rsid w:val="005B270F"/>
    <w:rsid w:val="005B2D7D"/>
    <w:rsid w:val="005B3350"/>
    <w:rsid w:val="005B344A"/>
    <w:rsid w:val="005B40E6"/>
    <w:rsid w:val="005B473A"/>
    <w:rsid w:val="005B4E15"/>
    <w:rsid w:val="005B530B"/>
    <w:rsid w:val="005B58FA"/>
    <w:rsid w:val="005B5E9B"/>
    <w:rsid w:val="005B625A"/>
    <w:rsid w:val="005B63A6"/>
    <w:rsid w:val="005B680F"/>
    <w:rsid w:val="005B6C19"/>
    <w:rsid w:val="005B6D7E"/>
    <w:rsid w:val="005B71C3"/>
    <w:rsid w:val="005B7309"/>
    <w:rsid w:val="005B773F"/>
    <w:rsid w:val="005B7955"/>
    <w:rsid w:val="005C0783"/>
    <w:rsid w:val="005C0D63"/>
    <w:rsid w:val="005C157D"/>
    <w:rsid w:val="005C2A83"/>
    <w:rsid w:val="005C2BD2"/>
    <w:rsid w:val="005C2C32"/>
    <w:rsid w:val="005C2DAC"/>
    <w:rsid w:val="005C3273"/>
    <w:rsid w:val="005C3678"/>
    <w:rsid w:val="005C3DBD"/>
    <w:rsid w:val="005C3E2B"/>
    <w:rsid w:val="005C4063"/>
    <w:rsid w:val="005C4075"/>
    <w:rsid w:val="005C443E"/>
    <w:rsid w:val="005C4736"/>
    <w:rsid w:val="005C48C0"/>
    <w:rsid w:val="005C48C5"/>
    <w:rsid w:val="005C4960"/>
    <w:rsid w:val="005C4A12"/>
    <w:rsid w:val="005C4A3D"/>
    <w:rsid w:val="005C4EC2"/>
    <w:rsid w:val="005C5665"/>
    <w:rsid w:val="005C6DDB"/>
    <w:rsid w:val="005C72EC"/>
    <w:rsid w:val="005C74D6"/>
    <w:rsid w:val="005C7680"/>
    <w:rsid w:val="005D0209"/>
    <w:rsid w:val="005D0928"/>
    <w:rsid w:val="005D0BFE"/>
    <w:rsid w:val="005D0C74"/>
    <w:rsid w:val="005D186D"/>
    <w:rsid w:val="005D188D"/>
    <w:rsid w:val="005D1B21"/>
    <w:rsid w:val="005D24B3"/>
    <w:rsid w:val="005D2571"/>
    <w:rsid w:val="005D2D55"/>
    <w:rsid w:val="005D2EC8"/>
    <w:rsid w:val="005D32AF"/>
    <w:rsid w:val="005D37C7"/>
    <w:rsid w:val="005D3F11"/>
    <w:rsid w:val="005D50C8"/>
    <w:rsid w:val="005D57AF"/>
    <w:rsid w:val="005D5916"/>
    <w:rsid w:val="005D6AEE"/>
    <w:rsid w:val="005D6DD3"/>
    <w:rsid w:val="005D6EE5"/>
    <w:rsid w:val="005D7200"/>
    <w:rsid w:val="005D72BE"/>
    <w:rsid w:val="005D7E09"/>
    <w:rsid w:val="005D7F28"/>
    <w:rsid w:val="005E0135"/>
    <w:rsid w:val="005E114A"/>
    <w:rsid w:val="005E1269"/>
    <w:rsid w:val="005E1764"/>
    <w:rsid w:val="005E1951"/>
    <w:rsid w:val="005E1E96"/>
    <w:rsid w:val="005E223B"/>
    <w:rsid w:val="005E23D8"/>
    <w:rsid w:val="005E2688"/>
    <w:rsid w:val="005E44FF"/>
    <w:rsid w:val="005E4A21"/>
    <w:rsid w:val="005E4DDD"/>
    <w:rsid w:val="005E5A42"/>
    <w:rsid w:val="005E5B40"/>
    <w:rsid w:val="005E62CE"/>
    <w:rsid w:val="005E71F9"/>
    <w:rsid w:val="005E73E4"/>
    <w:rsid w:val="005E7579"/>
    <w:rsid w:val="005E7696"/>
    <w:rsid w:val="005E7B17"/>
    <w:rsid w:val="005F0746"/>
    <w:rsid w:val="005F07F4"/>
    <w:rsid w:val="005F1294"/>
    <w:rsid w:val="005F133D"/>
    <w:rsid w:val="005F1849"/>
    <w:rsid w:val="005F1EE8"/>
    <w:rsid w:val="005F2423"/>
    <w:rsid w:val="005F24AB"/>
    <w:rsid w:val="005F2A03"/>
    <w:rsid w:val="005F2B4F"/>
    <w:rsid w:val="005F2EFB"/>
    <w:rsid w:val="005F361C"/>
    <w:rsid w:val="005F3792"/>
    <w:rsid w:val="005F3C9C"/>
    <w:rsid w:val="005F43D6"/>
    <w:rsid w:val="005F46FD"/>
    <w:rsid w:val="005F5385"/>
    <w:rsid w:val="005F5687"/>
    <w:rsid w:val="005F5A10"/>
    <w:rsid w:val="005F6F65"/>
    <w:rsid w:val="005F701B"/>
    <w:rsid w:val="005F7C58"/>
    <w:rsid w:val="005F7DA7"/>
    <w:rsid w:val="005F7E7C"/>
    <w:rsid w:val="00601426"/>
    <w:rsid w:val="0060187D"/>
    <w:rsid w:val="00602212"/>
    <w:rsid w:val="00602248"/>
    <w:rsid w:val="0060272C"/>
    <w:rsid w:val="006028FF"/>
    <w:rsid w:val="00602A84"/>
    <w:rsid w:val="00602FBE"/>
    <w:rsid w:val="006033CE"/>
    <w:rsid w:val="00603405"/>
    <w:rsid w:val="006036D8"/>
    <w:rsid w:val="006043DB"/>
    <w:rsid w:val="00604491"/>
    <w:rsid w:val="0060535A"/>
    <w:rsid w:val="006053D1"/>
    <w:rsid w:val="006054EF"/>
    <w:rsid w:val="006055BA"/>
    <w:rsid w:val="00605669"/>
    <w:rsid w:val="0060571D"/>
    <w:rsid w:val="00605830"/>
    <w:rsid w:val="00605FFC"/>
    <w:rsid w:val="00606355"/>
    <w:rsid w:val="00606625"/>
    <w:rsid w:val="00606EDD"/>
    <w:rsid w:val="0060738F"/>
    <w:rsid w:val="006074F6"/>
    <w:rsid w:val="00607825"/>
    <w:rsid w:val="00607F9B"/>
    <w:rsid w:val="00610739"/>
    <w:rsid w:val="00610D7C"/>
    <w:rsid w:val="006111CC"/>
    <w:rsid w:val="00611350"/>
    <w:rsid w:val="00612003"/>
    <w:rsid w:val="00613419"/>
    <w:rsid w:val="00613744"/>
    <w:rsid w:val="00613938"/>
    <w:rsid w:val="00613F2A"/>
    <w:rsid w:val="00614607"/>
    <w:rsid w:val="006151E6"/>
    <w:rsid w:val="0061521F"/>
    <w:rsid w:val="006152C5"/>
    <w:rsid w:val="00615699"/>
    <w:rsid w:val="006157FD"/>
    <w:rsid w:val="00615BE7"/>
    <w:rsid w:val="00615D83"/>
    <w:rsid w:val="0061614A"/>
    <w:rsid w:val="00616483"/>
    <w:rsid w:val="00616D2B"/>
    <w:rsid w:val="00616E8F"/>
    <w:rsid w:val="00616FCD"/>
    <w:rsid w:val="00617382"/>
    <w:rsid w:val="00617652"/>
    <w:rsid w:val="00617F49"/>
    <w:rsid w:val="00620AED"/>
    <w:rsid w:val="00620B64"/>
    <w:rsid w:val="006213D7"/>
    <w:rsid w:val="0062148B"/>
    <w:rsid w:val="00621A15"/>
    <w:rsid w:val="006225A7"/>
    <w:rsid w:val="006225D6"/>
    <w:rsid w:val="00622623"/>
    <w:rsid w:val="00622860"/>
    <w:rsid w:val="0062297E"/>
    <w:rsid w:val="006229AA"/>
    <w:rsid w:val="00622B52"/>
    <w:rsid w:val="00622BAF"/>
    <w:rsid w:val="006232AA"/>
    <w:rsid w:val="006234F7"/>
    <w:rsid w:val="006238DB"/>
    <w:rsid w:val="0062527D"/>
    <w:rsid w:val="006254DA"/>
    <w:rsid w:val="006259D9"/>
    <w:rsid w:val="00625D7A"/>
    <w:rsid w:val="00625EE3"/>
    <w:rsid w:val="00626365"/>
    <w:rsid w:val="00626672"/>
    <w:rsid w:val="0062768F"/>
    <w:rsid w:val="00627A88"/>
    <w:rsid w:val="00627C02"/>
    <w:rsid w:val="00627D7E"/>
    <w:rsid w:val="00627DF8"/>
    <w:rsid w:val="00630118"/>
    <w:rsid w:val="006301B0"/>
    <w:rsid w:val="00630403"/>
    <w:rsid w:val="00630E54"/>
    <w:rsid w:val="006315F9"/>
    <w:rsid w:val="0063163E"/>
    <w:rsid w:val="006318AB"/>
    <w:rsid w:val="00632176"/>
    <w:rsid w:val="00632278"/>
    <w:rsid w:val="006326F2"/>
    <w:rsid w:val="0063297B"/>
    <w:rsid w:val="0063304E"/>
    <w:rsid w:val="0063354D"/>
    <w:rsid w:val="006336EE"/>
    <w:rsid w:val="0063458D"/>
    <w:rsid w:val="00634685"/>
    <w:rsid w:val="006346C9"/>
    <w:rsid w:val="0063479E"/>
    <w:rsid w:val="00634812"/>
    <w:rsid w:val="00634CC9"/>
    <w:rsid w:val="00634E31"/>
    <w:rsid w:val="006350D6"/>
    <w:rsid w:val="006352D4"/>
    <w:rsid w:val="0063576E"/>
    <w:rsid w:val="00636147"/>
    <w:rsid w:val="00636F18"/>
    <w:rsid w:val="006371ED"/>
    <w:rsid w:val="00637F8C"/>
    <w:rsid w:val="006419A5"/>
    <w:rsid w:val="006419F6"/>
    <w:rsid w:val="00641FDE"/>
    <w:rsid w:val="00642038"/>
    <w:rsid w:val="006421AF"/>
    <w:rsid w:val="006421B3"/>
    <w:rsid w:val="00642478"/>
    <w:rsid w:val="00642626"/>
    <w:rsid w:val="00642C3D"/>
    <w:rsid w:val="006435BB"/>
    <w:rsid w:val="006437F0"/>
    <w:rsid w:val="00643B13"/>
    <w:rsid w:val="00643FC5"/>
    <w:rsid w:val="0064423D"/>
    <w:rsid w:val="006444A4"/>
    <w:rsid w:val="0064464B"/>
    <w:rsid w:val="006450EE"/>
    <w:rsid w:val="0064579C"/>
    <w:rsid w:val="0064643C"/>
    <w:rsid w:val="00646E43"/>
    <w:rsid w:val="00646EF8"/>
    <w:rsid w:val="0064774B"/>
    <w:rsid w:val="00647C61"/>
    <w:rsid w:val="00647E63"/>
    <w:rsid w:val="0065094C"/>
    <w:rsid w:val="0065096E"/>
    <w:rsid w:val="00650F6F"/>
    <w:rsid w:val="00651169"/>
    <w:rsid w:val="006511CF"/>
    <w:rsid w:val="00651C08"/>
    <w:rsid w:val="00652252"/>
    <w:rsid w:val="00652950"/>
    <w:rsid w:val="00652AE8"/>
    <w:rsid w:val="00652E94"/>
    <w:rsid w:val="0065369A"/>
    <w:rsid w:val="00653981"/>
    <w:rsid w:val="00653BC1"/>
    <w:rsid w:val="00653FCA"/>
    <w:rsid w:val="00654D7A"/>
    <w:rsid w:val="00655782"/>
    <w:rsid w:val="00656596"/>
    <w:rsid w:val="00656CB2"/>
    <w:rsid w:val="00656DC4"/>
    <w:rsid w:val="00657165"/>
    <w:rsid w:val="00657C53"/>
    <w:rsid w:val="006601C5"/>
    <w:rsid w:val="006606BE"/>
    <w:rsid w:val="00660866"/>
    <w:rsid w:val="00661503"/>
    <w:rsid w:val="006616DC"/>
    <w:rsid w:val="00661E83"/>
    <w:rsid w:val="00662405"/>
    <w:rsid w:val="006625E2"/>
    <w:rsid w:val="00662871"/>
    <w:rsid w:val="00662F08"/>
    <w:rsid w:val="00663286"/>
    <w:rsid w:val="006635B2"/>
    <w:rsid w:val="006637D7"/>
    <w:rsid w:val="00663C70"/>
    <w:rsid w:val="00664890"/>
    <w:rsid w:val="00664950"/>
    <w:rsid w:val="006650CA"/>
    <w:rsid w:val="00665280"/>
    <w:rsid w:val="00665669"/>
    <w:rsid w:val="0066569C"/>
    <w:rsid w:val="00665A99"/>
    <w:rsid w:val="00665D03"/>
    <w:rsid w:val="00665E32"/>
    <w:rsid w:val="00666625"/>
    <w:rsid w:val="00666AA2"/>
    <w:rsid w:val="00666F29"/>
    <w:rsid w:val="006670DA"/>
    <w:rsid w:val="006674B7"/>
    <w:rsid w:val="00667A16"/>
    <w:rsid w:val="006704CC"/>
    <w:rsid w:val="00670506"/>
    <w:rsid w:val="00670E48"/>
    <w:rsid w:val="006710B4"/>
    <w:rsid w:val="00671CA3"/>
    <w:rsid w:val="00672006"/>
    <w:rsid w:val="006725F3"/>
    <w:rsid w:val="00672B2C"/>
    <w:rsid w:val="0067375D"/>
    <w:rsid w:val="00673ECE"/>
    <w:rsid w:val="006743A7"/>
    <w:rsid w:val="00674B63"/>
    <w:rsid w:val="00674CFA"/>
    <w:rsid w:val="00674FE5"/>
    <w:rsid w:val="0067535C"/>
    <w:rsid w:val="0067567D"/>
    <w:rsid w:val="006759FB"/>
    <w:rsid w:val="00675FC7"/>
    <w:rsid w:val="006765E2"/>
    <w:rsid w:val="00676E1E"/>
    <w:rsid w:val="0067708F"/>
    <w:rsid w:val="00677469"/>
    <w:rsid w:val="00677523"/>
    <w:rsid w:val="00677607"/>
    <w:rsid w:val="00677A86"/>
    <w:rsid w:val="00677BBC"/>
    <w:rsid w:val="00680410"/>
    <w:rsid w:val="00680A98"/>
    <w:rsid w:val="00680DB5"/>
    <w:rsid w:val="006815DD"/>
    <w:rsid w:val="006818B1"/>
    <w:rsid w:val="0068194F"/>
    <w:rsid w:val="00682356"/>
    <w:rsid w:val="00683285"/>
    <w:rsid w:val="006839BE"/>
    <w:rsid w:val="00683A68"/>
    <w:rsid w:val="00683B81"/>
    <w:rsid w:val="006849D4"/>
    <w:rsid w:val="006854DA"/>
    <w:rsid w:val="006858BC"/>
    <w:rsid w:val="00685DA8"/>
    <w:rsid w:val="00686038"/>
    <w:rsid w:val="006876AA"/>
    <w:rsid w:val="00690875"/>
    <w:rsid w:val="00690D53"/>
    <w:rsid w:val="00691186"/>
    <w:rsid w:val="00691432"/>
    <w:rsid w:val="0069153B"/>
    <w:rsid w:val="00691BDB"/>
    <w:rsid w:val="00691D24"/>
    <w:rsid w:val="00691D5E"/>
    <w:rsid w:val="00692110"/>
    <w:rsid w:val="00692857"/>
    <w:rsid w:val="00693D05"/>
    <w:rsid w:val="00694471"/>
    <w:rsid w:val="00694AE6"/>
    <w:rsid w:val="00695605"/>
    <w:rsid w:val="00695A44"/>
    <w:rsid w:val="00695F3D"/>
    <w:rsid w:val="006961A9"/>
    <w:rsid w:val="00696316"/>
    <w:rsid w:val="0069684E"/>
    <w:rsid w:val="00697304"/>
    <w:rsid w:val="00697440"/>
    <w:rsid w:val="00697BDD"/>
    <w:rsid w:val="006A03C7"/>
    <w:rsid w:val="006A047A"/>
    <w:rsid w:val="006A08F9"/>
    <w:rsid w:val="006A09D0"/>
    <w:rsid w:val="006A1187"/>
    <w:rsid w:val="006A13AF"/>
    <w:rsid w:val="006A14AD"/>
    <w:rsid w:val="006A15C3"/>
    <w:rsid w:val="006A1AFE"/>
    <w:rsid w:val="006A226A"/>
    <w:rsid w:val="006A28A4"/>
    <w:rsid w:val="006A29B3"/>
    <w:rsid w:val="006A2B26"/>
    <w:rsid w:val="006A3AF1"/>
    <w:rsid w:val="006A44CD"/>
    <w:rsid w:val="006A4829"/>
    <w:rsid w:val="006A48E4"/>
    <w:rsid w:val="006A4970"/>
    <w:rsid w:val="006A4D6B"/>
    <w:rsid w:val="006A57A6"/>
    <w:rsid w:val="006A5931"/>
    <w:rsid w:val="006A656C"/>
    <w:rsid w:val="006A6571"/>
    <w:rsid w:val="006A6698"/>
    <w:rsid w:val="006B000A"/>
    <w:rsid w:val="006B032F"/>
    <w:rsid w:val="006B0537"/>
    <w:rsid w:val="006B0B82"/>
    <w:rsid w:val="006B0B8D"/>
    <w:rsid w:val="006B162F"/>
    <w:rsid w:val="006B19A6"/>
    <w:rsid w:val="006B220F"/>
    <w:rsid w:val="006B2230"/>
    <w:rsid w:val="006B2319"/>
    <w:rsid w:val="006B2340"/>
    <w:rsid w:val="006B23F5"/>
    <w:rsid w:val="006B2759"/>
    <w:rsid w:val="006B27EB"/>
    <w:rsid w:val="006B3563"/>
    <w:rsid w:val="006B369C"/>
    <w:rsid w:val="006B3ED9"/>
    <w:rsid w:val="006B41EF"/>
    <w:rsid w:val="006B42F8"/>
    <w:rsid w:val="006B4EAD"/>
    <w:rsid w:val="006B5659"/>
    <w:rsid w:val="006B5A65"/>
    <w:rsid w:val="006B5C92"/>
    <w:rsid w:val="006B63C2"/>
    <w:rsid w:val="006B69B6"/>
    <w:rsid w:val="006B7171"/>
    <w:rsid w:val="006B72FC"/>
    <w:rsid w:val="006B74E4"/>
    <w:rsid w:val="006B7590"/>
    <w:rsid w:val="006B79A6"/>
    <w:rsid w:val="006B7A44"/>
    <w:rsid w:val="006B7A7C"/>
    <w:rsid w:val="006C0B55"/>
    <w:rsid w:val="006C1196"/>
    <w:rsid w:val="006C11D5"/>
    <w:rsid w:val="006C122D"/>
    <w:rsid w:val="006C1292"/>
    <w:rsid w:val="006C1447"/>
    <w:rsid w:val="006C2401"/>
    <w:rsid w:val="006C2568"/>
    <w:rsid w:val="006C2BDF"/>
    <w:rsid w:val="006C2DDE"/>
    <w:rsid w:val="006C2F96"/>
    <w:rsid w:val="006C4370"/>
    <w:rsid w:val="006C44EE"/>
    <w:rsid w:val="006C4761"/>
    <w:rsid w:val="006C48DB"/>
    <w:rsid w:val="006C4C2A"/>
    <w:rsid w:val="006C5105"/>
    <w:rsid w:val="006C51A8"/>
    <w:rsid w:val="006C554B"/>
    <w:rsid w:val="006C5819"/>
    <w:rsid w:val="006C5A62"/>
    <w:rsid w:val="006C6336"/>
    <w:rsid w:val="006C6825"/>
    <w:rsid w:val="006C6CD2"/>
    <w:rsid w:val="006C7136"/>
    <w:rsid w:val="006C74B0"/>
    <w:rsid w:val="006C74DA"/>
    <w:rsid w:val="006C74ED"/>
    <w:rsid w:val="006C79DB"/>
    <w:rsid w:val="006C7AD1"/>
    <w:rsid w:val="006C7C07"/>
    <w:rsid w:val="006C7E82"/>
    <w:rsid w:val="006D0456"/>
    <w:rsid w:val="006D0C2E"/>
    <w:rsid w:val="006D17AC"/>
    <w:rsid w:val="006D243D"/>
    <w:rsid w:val="006D2496"/>
    <w:rsid w:val="006D26AE"/>
    <w:rsid w:val="006D3730"/>
    <w:rsid w:val="006D3E95"/>
    <w:rsid w:val="006D40A2"/>
    <w:rsid w:val="006D43B1"/>
    <w:rsid w:val="006D4A6E"/>
    <w:rsid w:val="006D52A4"/>
    <w:rsid w:val="006D56DA"/>
    <w:rsid w:val="006D6079"/>
    <w:rsid w:val="006D6188"/>
    <w:rsid w:val="006D62AB"/>
    <w:rsid w:val="006D6401"/>
    <w:rsid w:val="006E00C9"/>
    <w:rsid w:val="006E016F"/>
    <w:rsid w:val="006E0433"/>
    <w:rsid w:val="006E0610"/>
    <w:rsid w:val="006E0807"/>
    <w:rsid w:val="006E0AA3"/>
    <w:rsid w:val="006E0AFA"/>
    <w:rsid w:val="006E1211"/>
    <w:rsid w:val="006E145F"/>
    <w:rsid w:val="006E15E3"/>
    <w:rsid w:val="006E1A60"/>
    <w:rsid w:val="006E1B68"/>
    <w:rsid w:val="006E1DE2"/>
    <w:rsid w:val="006E2730"/>
    <w:rsid w:val="006E2FC4"/>
    <w:rsid w:val="006E30A1"/>
    <w:rsid w:val="006E45D7"/>
    <w:rsid w:val="006E470C"/>
    <w:rsid w:val="006E4943"/>
    <w:rsid w:val="006E50DD"/>
    <w:rsid w:val="006E58D9"/>
    <w:rsid w:val="006E6251"/>
    <w:rsid w:val="006E68A4"/>
    <w:rsid w:val="006E68FD"/>
    <w:rsid w:val="006E6A70"/>
    <w:rsid w:val="006E6C04"/>
    <w:rsid w:val="006E6C1A"/>
    <w:rsid w:val="006E70F3"/>
    <w:rsid w:val="006E7179"/>
    <w:rsid w:val="006E748C"/>
    <w:rsid w:val="006E7CD6"/>
    <w:rsid w:val="006E7D65"/>
    <w:rsid w:val="006F0C97"/>
    <w:rsid w:val="006F1268"/>
    <w:rsid w:val="006F13F4"/>
    <w:rsid w:val="006F15D1"/>
    <w:rsid w:val="006F1AB5"/>
    <w:rsid w:val="006F1B47"/>
    <w:rsid w:val="006F21AF"/>
    <w:rsid w:val="006F28FF"/>
    <w:rsid w:val="006F2AD5"/>
    <w:rsid w:val="006F2EA9"/>
    <w:rsid w:val="006F31E1"/>
    <w:rsid w:val="006F3C7B"/>
    <w:rsid w:val="006F431E"/>
    <w:rsid w:val="006F4869"/>
    <w:rsid w:val="006F4EF2"/>
    <w:rsid w:val="006F52B4"/>
    <w:rsid w:val="006F564E"/>
    <w:rsid w:val="006F59BB"/>
    <w:rsid w:val="006F5A19"/>
    <w:rsid w:val="006F5B76"/>
    <w:rsid w:val="006F62C4"/>
    <w:rsid w:val="006F694D"/>
    <w:rsid w:val="006F71B4"/>
    <w:rsid w:val="006F71F5"/>
    <w:rsid w:val="006F76FA"/>
    <w:rsid w:val="006F78D4"/>
    <w:rsid w:val="006F799C"/>
    <w:rsid w:val="006F7A25"/>
    <w:rsid w:val="0070003B"/>
    <w:rsid w:val="00700B07"/>
    <w:rsid w:val="00700BE1"/>
    <w:rsid w:val="00701B9E"/>
    <w:rsid w:val="00701C29"/>
    <w:rsid w:val="00702562"/>
    <w:rsid w:val="007028D7"/>
    <w:rsid w:val="00702EE0"/>
    <w:rsid w:val="00703480"/>
    <w:rsid w:val="00703A54"/>
    <w:rsid w:val="00704697"/>
    <w:rsid w:val="007049A1"/>
    <w:rsid w:val="0070526B"/>
    <w:rsid w:val="0070550C"/>
    <w:rsid w:val="00705C01"/>
    <w:rsid w:val="00705CC6"/>
    <w:rsid w:val="0070615C"/>
    <w:rsid w:val="007062E7"/>
    <w:rsid w:val="007064B7"/>
    <w:rsid w:val="0070650D"/>
    <w:rsid w:val="00706B05"/>
    <w:rsid w:val="00706B2C"/>
    <w:rsid w:val="00706BCB"/>
    <w:rsid w:val="00706E16"/>
    <w:rsid w:val="0070727C"/>
    <w:rsid w:val="007077DF"/>
    <w:rsid w:val="007078D9"/>
    <w:rsid w:val="007109AC"/>
    <w:rsid w:val="007109FC"/>
    <w:rsid w:val="00710BB4"/>
    <w:rsid w:val="00710C2D"/>
    <w:rsid w:val="00710D6B"/>
    <w:rsid w:val="00710F90"/>
    <w:rsid w:val="007115B2"/>
    <w:rsid w:val="00711D92"/>
    <w:rsid w:val="007121EA"/>
    <w:rsid w:val="00713291"/>
    <w:rsid w:val="00713533"/>
    <w:rsid w:val="00713C9B"/>
    <w:rsid w:val="00713FFD"/>
    <w:rsid w:val="0071403C"/>
    <w:rsid w:val="007144CC"/>
    <w:rsid w:val="00715459"/>
    <w:rsid w:val="0071551B"/>
    <w:rsid w:val="007156E4"/>
    <w:rsid w:val="00715720"/>
    <w:rsid w:val="00716D34"/>
    <w:rsid w:val="00717794"/>
    <w:rsid w:val="00717892"/>
    <w:rsid w:val="00717F6A"/>
    <w:rsid w:val="007204E0"/>
    <w:rsid w:val="00720681"/>
    <w:rsid w:val="007208EA"/>
    <w:rsid w:val="007210A3"/>
    <w:rsid w:val="0072110B"/>
    <w:rsid w:val="0072136C"/>
    <w:rsid w:val="00721621"/>
    <w:rsid w:val="007218B9"/>
    <w:rsid w:val="00721A53"/>
    <w:rsid w:val="00721BD7"/>
    <w:rsid w:val="00722AB6"/>
    <w:rsid w:val="00722C69"/>
    <w:rsid w:val="007234AE"/>
    <w:rsid w:val="007234BB"/>
    <w:rsid w:val="0072362B"/>
    <w:rsid w:val="00723C85"/>
    <w:rsid w:val="00723E1C"/>
    <w:rsid w:val="0072428B"/>
    <w:rsid w:val="0072441D"/>
    <w:rsid w:val="007248EA"/>
    <w:rsid w:val="00724C82"/>
    <w:rsid w:val="0072534A"/>
    <w:rsid w:val="007257B5"/>
    <w:rsid w:val="00725E4A"/>
    <w:rsid w:val="00725F8A"/>
    <w:rsid w:val="00725FCF"/>
    <w:rsid w:val="00726337"/>
    <w:rsid w:val="00726A8B"/>
    <w:rsid w:val="00726EC6"/>
    <w:rsid w:val="00727145"/>
    <w:rsid w:val="0072759F"/>
    <w:rsid w:val="00727790"/>
    <w:rsid w:val="00727C43"/>
    <w:rsid w:val="0073040B"/>
    <w:rsid w:val="00730775"/>
    <w:rsid w:val="00730AC1"/>
    <w:rsid w:val="00730B9F"/>
    <w:rsid w:val="00730F82"/>
    <w:rsid w:val="0073189A"/>
    <w:rsid w:val="00731D99"/>
    <w:rsid w:val="00731EDA"/>
    <w:rsid w:val="00731F24"/>
    <w:rsid w:val="0073266E"/>
    <w:rsid w:val="00732682"/>
    <w:rsid w:val="00732BF6"/>
    <w:rsid w:val="00732D82"/>
    <w:rsid w:val="00732DBB"/>
    <w:rsid w:val="00733340"/>
    <w:rsid w:val="0073339E"/>
    <w:rsid w:val="0073365B"/>
    <w:rsid w:val="00733758"/>
    <w:rsid w:val="0073406E"/>
    <w:rsid w:val="00734576"/>
    <w:rsid w:val="00734925"/>
    <w:rsid w:val="00734AEB"/>
    <w:rsid w:val="00734D0B"/>
    <w:rsid w:val="0073522B"/>
    <w:rsid w:val="00735373"/>
    <w:rsid w:val="007357DB"/>
    <w:rsid w:val="0073603F"/>
    <w:rsid w:val="00736BD5"/>
    <w:rsid w:val="007372C3"/>
    <w:rsid w:val="00737645"/>
    <w:rsid w:val="00737AC6"/>
    <w:rsid w:val="00737C56"/>
    <w:rsid w:val="007407DC"/>
    <w:rsid w:val="0074089F"/>
    <w:rsid w:val="0074091E"/>
    <w:rsid w:val="007410AD"/>
    <w:rsid w:val="0074138B"/>
    <w:rsid w:val="00741469"/>
    <w:rsid w:val="00741906"/>
    <w:rsid w:val="00741B95"/>
    <w:rsid w:val="00741F02"/>
    <w:rsid w:val="0074202A"/>
    <w:rsid w:val="00742B04"/>
    <w:rsid w:val="00742CA3"/>
    <w:rsid w:val="00742DAF"/>
    <w:rsid w:val="00742F63"/>
    <w:rsid w:val="00743A11"/>
    <w:rsid w:val="00743A23"/>
    <w:rsid w:val="00744362"/>
    <w:rsid w:val="0074444D"/>
    <w:rsid w:val="00744579"/>
    <w:rsid w:val="007445A6"/>
    <w:rsid w:val="00744982"/>
    <w:rsid w:val="00744A61"/>
    <w:rsid w:val="00745075"/>
    <w:rsid w:val="0074508C"/>
    <w:rsid w:val="00745796"/>
    <w:rsid w:val="00745AC4"/>
    <w:rsid w:val="00745C7C"/>
    <w:rsid w:val="007462D8"/>
    <w:rsid w:val="007462D9"/>
    <w:rsid w:val="007465FB"/>
    <w:rsid w:val="0074716C"/>
    <w:rsid w:val="00747327"/>
    <w:rsid w:val="00747A06"/>
    <w:rsid w:val="00750067"/>
    <w:rsid w:val="00751D96"/>
    <w:rsid w:val="00751FB2"/>
    <w:rsid w:val="00751FD9"/>
    <w:rsid w:val="007529C6"/>
    <w:rsid w:val="00752A16"/>
    <w:rsid w:val="00752BE8"/>
    <w:rsid w:val="0075345E"/>
    <w:rsid w:val="007534CC"/>
    <w:rsid w:val="00753685"/>
    <w:rsid w:val="00753C88"/>
    <w:rsid w:val="007547C0"/>
    <w:rsid w:val="00754A0B"/>
    <w:rsid w:val="007551B2"/>
    <w:rsid w:val="00755607"/>
    <w:rsid w:val="00755B4E"/>
    <w:rsid w:val="007563DD"/>
    <w:rsid w:val="007564EA"/>
    <w:rsid w:val="00756601"/>
    <w:rsid w:val="0075663E"/>
    <w:rsid w:val="00756920"/>
    <w:rsid w:val="00757344"/>
    <w:rsid w:val="0075744B"/>
    <w:rsid w:val="00757633"/>
    <w:rsid w:val="007576AC"/>
    <w:rsid w:val="00757793"/>
    <w:rsid w:val="00757B89"/>
    <w:rsid w:val="00757BE6"/>
    <w:rsid w:val="007601B7"/>
    <w:rsid w:val="00760618"/>
    <w:rsid w:val="00760CAA"/>
    <w:rsid w:val="007619DB"/>
    <w:rsid w:val="00761A67"/>
    <w:rsid w:val="0076227A"/>
    <w:rsid w:val="007622E5"/>
    <w:rsid w:val="00762332"/>
    <w:rsid w:val="007627FF"/>
    <w:rsid w:val="00762AA4"/>
    <w:rsid w:val="0076399E"/>
    <w:rsid w:val="00763F9F"/>
    <w:rsid w:val="00764471"/>
    <w:rsid w:val="007646D8"/>
    <w:rsid w:val="00764BAB"/>
    <w:rsid w:val="0076554A"/>
    <w:rsid w:val="007658DF"/>
    <w:rsid w:val="00765A74"/>
    <w:rsid w:val="00766266"/>
    <w:rsid w:val="00766D79"/>
    <w:rsid w:val="00767173"/>
    <w:rsid w:val="007676F2"/>
    <w:rsid w:val="00767D3D"/>
    <w:rsid w:val="00770572"/>
    <w:rsid w:val="00770589"/>
    <w:rsid w:val="0077088D"/>
    <w:rsid w:val="007709FA"/>
    <w:rsid w:val="00771A91"/>
    <w:rsid w:val="00771BC5"/>
    <w:rsid w:val="00771F27"/>
    <w:rsid w:val="00772059"/>
    <w:rsid w:val="00772149"/>
    <w:rsid w:val="007727C3"/>
    <w:rsid w:val="00772808"/>
    <w:rsid w:val="00772BA9"/>
    <w:rsid w:val="00773389"/>
    <w:rsid w:val="00773E90"/>
    <w:rsid w:val="00774510"/>
    <w:rsid w:val="00774E34"/>
    <w:rsid w:val="0077513E"/>
    <w:rsid w:val="007753E3"/>
    <w:rsid w:val="00775AF5"/>
    <w:rsid w:val="00775E00"/>
    <w:rsid w:val="00776960"/>
    <w:rsid w:val="00777975"/>
    <w:rsid w:val="00777E8A"/>
    <w:rsid w:val="007809E1"/>
    <w:rsid w:val="00780A69"/>
    <w:rsid w:val="0078128B"/>
    <w:rsid w:val="00781496"/>
    <w:rsid w:val="0078214D"/>
    <w:rsid w:val="007826BC"/>
    <w:rsid w:val="007827E8"/>
    <w:rsid w:val="007827EB"/>
    <w:rsid w:val="007831DC"/>
    <w:rsid w:val="007831E9"/>
    <w:rsid w:val="00783AA9"/>
    <w:rsid w:val="007842ED"/>
    <w:rsid w:val="00784A58"/>
    <w:rsid w:val="00784B9B"/>
    <w:rsid w:val="00784CAC"/>
    <w:rsid w:val="00784DB9"/>
    <w:rsid w:val="00785C72"/>
    <w:rsid w:val="00785D92"/>
    <w:rsid w:val="007860E0"/>
    <w:rsid w:val="00786479"/>
    <w:rsid w:val="0078713E"/>
    <w:rsid w:val="00787BDB"/>
    <w:rsid w:val="00787F55"/>
    <w:rsid w:val="007912FC"/>
    <w:rsid w:val="00791538"/>
    <w:rsid w:val="007917C4"/>
    <w:rsid w:val="007920FE"/>
    <w:rsid w:val="00792251"/>
    <w:rsid w:val="0079256E"/>
    <w:rsid w:val="00792769"/>
    <w:rsid w:val="00793055"/>
    <w:rsid w:val="0079385C"/>
    <w:rsid w:val="00793A93"/>
    <w:rsid w:val="0079404B"/>
    <w:rsid w:val="007942D8"/>
    <w:rsid w:val="007943F2"/>
    <w:rsid w:val="00794BAA"/>
    <w:rsid w:val="00794E33"/>
    <w:rsid w:val="007952D3"/>
    <w:rsid w:val="00795E7C"/>
    <w:rsid w:val="007961CF"/>
    <w:rsid w:val="0079643A"/>
    <w:rsid w:val="007964CD"/>
    <w:rsid w:val="00796AF7"/>
    <w:rsid w:val="00797A4A"/>
    <w:rsid w:val="00797AEF"/>
    <w:rsid w:val="007A16C5"/>
    <w:rsid w:val="007A1AC4"/>
    <w:rsid w:val="007A1E1A"/>
    <w:rsid w:val="007A232A"/>
    <w:rsid w:val="007A248A"/>
    <w:rsid w:val="007A267A"/>
    <w:rsid w:val="007A2783"/>
    <w:rsid w:val="007A2D3B"/>
    <w:rsid w:val="007A3F8B"/>
    <w:rsid w:val="007A4287"/>
    <w:rsid w:val="007A4828"/>
    <w:rsid w:val="007A59C2"/>
    <w:rsid w:val="007A6A67"/>
    <w:rsid w:val="007A7573"/>
    <w:rsid w:val="007A79DA"/>
    <w:rsid w:val="007B0141"/>
    <w:rsid w:val="007B03BB"/>
    <w:rsid w:val="007B047D"/>
    <w:rsid w:val="007B0847"/>
    <w:rsid w:val="007B0B62"/>
    <w:rsid w:val="007B0B96"/>
    <w:rsid w:val="007B122A"/>
    <w:rsid w:val="007B169F"/>
    <w:rsid w:val="007B1C3D"/>
    <w:rsid w:val="007B2787"/>
    <w:rsid w:val="007B2E9E"/>
    <w:rsid w:val="007B3016"/>
    <w:rsid w:val="007B3250"/>
    <w:rsid w:val="007B33F0"/>
    <w:rsid w:val="007B3871"/>
    <w:rsid w:val="007B3C97"/>
    <w:rsid w:val="007B3F3B"/>
    <w:rsid w:val="007B40CC"/>
    <w:rsid w:val="007B423E"/>
    <w:rsid w:val="007B4302"/>
    <w:rsid w:val="007B4451"/>
    <w:rsid w:val="007B4705"/>
    <w:rsid w:val="007B491F"/>
    <w:rsid w:val="007B52FE"/>
    <w:rsid w:val="007B573D"/>
    <w:rsid w:val="007B59C0"/>
    <w:rsid w:val="007B6296"/>
    <w:rsid w:val="007B6836"/>
    <w:rsid w:val="007B6A2D"/>
    <w:rsid w:val="007B6EAA"/>
    <w:rsid w:val="007B6EED"/>
    <w:rsid w:val="007B6F51"/>
    <w:rsid w:val="007C0972"/>
    <w:rsid w:val="007C1168"/>
    <w:rsid w:val="007C1311"/>
    <w:rsid w:val="007C16BD"/>
    <w:rsid w:val="007C2094"/>
    <w:rsid w:val="007C2989"/>
    <w:rsid w:val="007C2B28"/>
    <w:rsid w:val="007C2FD9"/>
    <w:rsid w:val="007C4D29"/>
    <w:rsid w:val="007C513F"/>
    <w:rsid w:val="007C6349"/>
    <w:rsid w:val="007C66FF"/>
    <w:rsid w:val="007C67E1"/>
    <w:rsid w:val="007C6EA2"/>
    <w:rsid w:val="007C7438"/>
    <w:rsid w:val="007C7694"/>
    <w:rsid w:val="007C771E"/>
    <w:rsid w:val="007C77C3"/>
    <w:rsid w:val="007C7863"/>
    <w:rsid w:val="007D022F"/>
    <w:rsid w:val="007D0671"/>
    <w:rsid w:val="007D07F0"/>
    <w:rsid w:val="007D11BF"/>
    <w:rsid w:val="007D1CAC"/>
    <w:rsid w:val="007D1CE9"/>
    <w:rsid w:val="007D233D"/>
    <w:rsid w:val="007D3211"/>
    <w:rsid w:val="007D34E7"/>
    <w:rsid w:val="007D3676"/>
    <w:rsid w:val="007D3E52"/>
    <w:rsid w:val="007D3FFE"/>
    <w:rsid w:val="007D45FD"/>
    <w:rsid w:val="007D4D8A"/>
    <w:rsid w:val="007D4DA4"/>
    <w:rsid w:val="007D4FD0"/>
    <w:rsid w:val="007D5097"/>
    <w:rsid w:val="007D5759"/>
    <w:rsid w:val="007D5C65"/>
    <w:rsid w:val="007D5E2B"/>
    <w:rsid w:val="007D5FCC"/>
    <w:rsid w:val="007D6317"/>
    <w:rsid w:val="007D6867"/>
    <w:rsid w:val="007D68CA"/>
    <w:rsid w:val="007D6A0A"/>
    <w:rsid w:val="007D6A81"/>
    <w:rsid w:val="007D6AAF"/>
    <w:rsid w:val="007D6B6D"/>
    <w:rsid w:val="007D6D3B"/>
    <w:rsid w:val="007D6E58"/>
    <w:rsid w:val="007D6FE4"/>
    <w:rsid w:val="007D7CDB"/>
    <w:rsid w:val="007E09B0"/>
    <w:rsid w:val="007E131D"/>
    <w:rsid w:val="007E1ACA"/>
    <w:rsid w:val="007E1B5D"/>
    <w:rsid w:val="007E1DBE"/>
    <w:rsid w:val="007E2466"/>
    <w:rsid w:val="007E2E11"/>
    <w:rsid w:val="007E325F"/>
    <w:rsid w:val="007E3292"/>
    <w:rsid w:val="007E4246"/>
    <w:rsid w:val="007E42F7"/>
    <w:rsid w:val="007E4C3D"/>
    <w:rsid w:val="007E5089"/>
    <w:rsid w:val="007E54B1"/>
    <w:rsid w:val="007E58A7"/>
    <w:rsid w:val="007E64AE"/>
    <w:rsid w:val="007E6FE2"/>
    <w:rsid w:val="007E704F"/>
    <w:rsid w:val="007E7237"/>
    <w:rsid w:val="007E7336"/>
    <w:rsid w:val="007E735C"/>
    <w:rsid w:val="007E787F"/>
    <w:rsid w:val="007F043E"/>
    <w:rsid w:val="007F07D6"/>
    <w:rsid w:val="007F131A"/>
    <w:rsid w:val="007F1595"/>
    <w:rsid w:val="007F1696"/>
    <w:rsid w:val="007F2332"/>
    <w:rsid w:val="007F2957"/>
    <w:rsid w:val="007F32A8"/>
    <w:rsid w:val="007F40E7"/>
    <w:rsid w:val="007F4E6A"/>
    <w:rsid w:val="007F52C8"/>
    <w:rsid w:val="007F56C2"/>
    <w:rsid w:val="007F5B75"/>
    <w:rsid w:val="007F5F03"/>
    <w:rsid w:val="007F60A7"/>
    <w:rsid w:val="007F6483"/>
    <w:rsid w:val="007F6908"/>
    <w:rsid w:val="007F6940"/>
    <w:rsid w:val="007F73B3"/>
    <w:rsid w:val="007F7F75"/>
    <w:rsid w:val="008000F6"/>
    <w:rsid w:val="008002F2"/>
    <w:rsid w:val="0080098C"/>
    <w:rsid w:val="00800ADE"/>
    <w:rsid w:val="00800C6B"/>
    <w:rsid w:val="00800E55"/>
    <w:rsid w:val="00801D10"/>
    <w:rsid w:val="0080241C"/>
    <w:rsid w:val="00802425"/>
    <w:rsid w:val="008025F5"/>
    <w:rsid w:val="00802D02"/>
    <w:rsid w:val="00803174"/>
    <w:rsid w:val="008032F8"/>
    <w:rsid w:val="008034FB"/>
    <w:rsid w:val="00803657"/>
    <w:rsid w:val="008038AB"/>
    <w:rsid w:val="00803B2D"/>
    <w:rsid w:val="00803FB6"/>
    <w:rsid w:val="0080488D"/>
    <w:rsid w:val="00804C2D"/>
    <w:rsid w:val="00804C64"/>
    <w:rsid w:val="0080507B"/>
    <w:rsid w:val="00805B24"/>
    <w:rsid w:val="008061F3"/>
    <w:rsid w:val="00807429"/>
    <w:rsid w:val="00807B00"/>
    <w:rsid w:val="00807BEF"/>
    <w:rsid w:val="00807EF2"/>
    <w:rsid w:val="00807F35"/>
    <w:rsid w:val="0081116C"/>
    <w:rsid w:val="0081163E"/>
    <w:rsid w:val="00811790"/>
    <w:rsid w:val="0081242A"/>
    <w:rsid w:val="008126A5"/>
    <w:rsid w:val="008127B1"/>
    <w:rsid w:val="00812A59"/>
    <w:rsid w:val="00812D5F"/>
    <w:rsid w:val="00812DAC"/>
    <w:rsid w:val="0081312E"/>
    <w:rsid w:val="00813583"/>
    <w:rsid w:val="0081383D"/>
    <w:rsid w:val="00814295"/>
    <w:rsid w:val="008143AB"/>
    <w:rsid w:val="00814700"/>
    <w:rsid w:val="008148D5"/>
    <w:rsid w:val="0081520D"/>
    <w:rsid w:val="008152C6"/>
    <w:rsid w:val="008153B7"/>
    <w:rsid w:val="008153FD"/>
    <w:rsid w:val="00815454"/>
    <w:rsid w:val="008154CE"/>
    <w:rsid w:val="0081558C"/>
    <w:rsid w:val="0081584E"/>
    <w:rsid w:val="0081609B"/>
    <w:rsid w:val="008160B4"/>
    <w:rsid w:val="0081633E"/>
    <w:rsid w:val="00816490"/>
    <w:rsid w:val="00817040"/>
    <w:rsid w:val="00817276"/>
    <w:rsid w:val="0081735D"/>
    <w:rsid w:val="00820472"/>
    <w:rsid w:val="008204DA"/>
    <w:rsid w:val="00820A72"/>
    <w:rsid w:val="0082172C"/>
    <w:rsid w:val="00821859"/>
    <w:rsid w:val="008221A0"/>
    <w:rsid w:val="00822900"/>
    <w:rsid w:val="00822A05"/>
    <w:rsid w:val="00822D49"/>
    <w:rsid w:val="008236A7"/>
    <w:rsid w:val="00823A85"/>
    <w:rsid w:val="00823F91"/>
    <w:rsid w:val="00824639"/>
    <w:rsid w:val="0082477F"/>
    <w:rsid w:val="00824FEC"/>
    <w:rsid w:val="00825140"/>
    <w:rsid w:val="00825818"/>
    <w:rsid w:val="00826668"/>
    <w:rsid w:val="008266A7"/>
    <w:rsid w:val="00826847"/>
    <w:rsid w:val="00826ADF"/>
    <w:rsid w:val="00826C2D"/>
    <w:rsid w:val="00827489"/>
    <w:rsid w:val="0082765D"/>
    <w:rsid w:val="008306E8"/>
    <w:rsid w:val="00830E3D"/>
    <w:rsid w:val="00830E4F"/>
    <w:rsid w:val="00831604"/>
    <w:rsid w:val="008319FE"/>
    <w:rsid w:val="00832055"/>
    <w:rsid w:val="008322F5"/>
    <w:rsid w:val="0083243E"/>
    <w:rsid w:val="00832CE1"/>
    <w:rsid w:val="0083310E"/>
    <w:rsid w:val="00833253"/>
    <w:rsid w:val="008333C0"/>
    <w:rsid w:val="0083345B"/>
    <w:rsid w:val="00833CE0"/>
    <w:rsid w:val="008343B0"/>
    <w:rsid w:val="00834D63"/>
    <w:rsid w:val="0083524C"/>
    <w:rsid w:val="008353DD"/>
    <w:rsid w:val="008355CB"/>
    <w:rsid w:val="00835A59"/>
    <w:rsid w:val="00835C78"/>
    <w:rsid w:val="008360BD"/>
    <w:rsid w:val="0083675F"/>
    <w:rsid w:val="00836C74"/>
    <w:rsid w:val="00837167"/>
    <w:rsid w:val="00837294"/>
    <w:rsid w:val="00837552"/>
    <w:rsid w:val="008375B2"/>
    <w:rsid w:val="0083792E"/>
    <w:rsid w:val="0083796F"/>
    <w:rsid w:val="00837CCE"/>
    <w:rsid w:val="0084070D"/>
    <w:rsid w:val="008408F3"/>
    <w:rsid w:val="00840AD4"/>
    <w:rsid w:val="00841498"/>
    <w:rsid w:val="00841704"/>
    <w:rsid w:val="00841D02"/>
    <w:rsid w:val="00841FC1"/>
    <w:rsid w:val="00842200"/>
    <w:rsid w:val="0084295C"/>
    <w:rsid w:val="00842DAD"/>
    <w:rsid w:val="008435FE"/>
    <w:rsid w:val="00843770"/>
    <w:rsid w:val="00843894"/>
    <w:rsid w:val="0084489B"/>
    <w:rsid w:val="008449C4"/>
    <w:rsid w:val="00845034"/>
    <w:rsid w:val="008454A5"/>
    <w:rsid w:val="00845D8A"/>
    <w:rsid w:val="008464F8"/>
    <w:rsid w:val="008471C0"/>
    <w:rsid w:val="00850303"/>
    <w:rsid w:val="00850A2F"/>
    <w:rsid w:val="008520BD"/>
    <w:rsid w:val="00852D71"/>
    <w:rsid w:val="00854272"/>
    <w:rsid w:val="00855277"/>
    <w:rsid w:val="008556D9"/>
    <w:rsid w:val="008558BC"/>
    <w:rsid w:val="008558EE"/>
    <w:rsid w:val="00855E94"/>
    <w:rsid w:val="00855F12"/>
    <w:rsid w:val="00856993"/>
    <w:rsid w:val="00857AD2"/>
    <w:rsid w:val="00857C67"/>
    <w:rsid w:val="00860896"/>
    <w:rsid w:val="00860952"/>
    <w:rsid w:val="008610EF"/>
    <w:rsid w:val="0086112E"/>
    <w:rsid w:val="008612BA"/>
    <w:rsid w:val="008614C4"/>
    <w:rsid w:val="0086160F"/>
    <w:rsid w:val="00861D34"/>
    <w:rsid w:val="00861F8A"/>
    <w:rsid w:val="00862709"/>
    <w:rsid w:val="00862D22"/>
    <w:rsid w:val="00862EC7"/>
    <w:rsid w:val="008631A0"/>
    <w:rsid w:val="008637D4"/>
    <w:rsid w:val="008640D4"/>
    <w:rsid w:val="00864468"/>
    <w:rsid w:val="008644A1"/>
    <w:rsid w:val="0086488E"/>
    <w:rsid w:val="00864F2C"/>
    <w:rsid w:val="0086502E"/>
    <w:rsid w:val="0086587B"/>
    <w:rsid w:val="00865BF4"/>
    <w:rsid w:val="00866667"/>
    <w:rsid w:val="0086675B"/>
    <w:rsid w:val="0086686E"/>
    <w:rsid w:val="008668FF"/>
    <w:rsid w:val="00866BBD"/>
    <w:rsid w:val="008677B0"/>
    <w:rsid w:val="0086788C"/>
    <w:rsid w:val="00867B39"/>
    <w:rsid w:val="00867D50"/>
    <w:rsid w:val="00870022"/>
    <w:rsid w:val="00870289"/>
    <w:rsid w:val="00870720"/>
    <w:rsid w:val="00870EC7"/>
    <w:rsid w:val="00871004"/>
    <w:rsid w:val="0087147E"/>
    <w:rsid w:val="008715E9"/>
    <w:rsid w:val="00871970"/>
    <w:rsid w:val="00871B73"/>
    <w:rsid w:val="00871F61"/>
    <w:rsid w:val="0087254D"/>
    <w:rsid w:val="00872737"/>
    <w:rsid w:val="0087287C"/>
    <w:rsid w:val="00872AB7"/>
    <w:rsid w:val="00872B7F"/>
    <w:rsid w:val="0087308B"/>
    <w:rsid w:val="00873577"/>
    <w:rsid w:val="0087364F"/>
    <w:rsid w:val="00873757"/>
    <w:rsid w:val="008737A7"/>
    <w:rsid w:val="00873DEA"/>
    <w:rsid w:val="00874357"/>
    <w:rsid w:val="00874364"/>
    <w:rsid w:val="0087473F"/>
    <w:rsid w:val="0087481E"/>
    <w:rsid w:val="00874CCB"/>
    <w:rsid w:val="00874E87"/>
    <w:rsid w:val="0087504C"/>
    <w:rsid w:val="00876688"/>
    <w:rsid w:val="00877A82"/>
    <w:rsid w:val="00877F7A"/>
    <w:rsid w:val="00880461"/>
    <w:rsid w:val="00880D90"/>
    <w:rsid w:val="00880ECC"/>
    <w:rsid w:val="00880EDB"/>
    <w:rsid w:val="00880F4D"/>
    <w:rsid w:val="00881508"/>
    <w:rsid w:val="00881544"/>
    <w:rsid w:val="008815C6"/>
    <w:rsid w:val="00881889"/>
    <w:rsid w:val="00881FB4"/>
    <w:rsid w:val="00881FC4"/>
    <w:rsid w:val="00882CBF"/>
    <w:rsid w:val="00882E5B"/>
    <w:rsid w:val="00884DED"/>
    <w:rsid w:val="00884E50"/>
    <w:rsid w:val="00884F24"/>
    <w:rsid w:val="00885498"/>
    <w:rsid w:val="00885B8C"/>
    <w:rsid w:val="00885C45"/>
    <w:rsid w:val="0088606D"/>
    <w:rsid w:val="0088628D"/>
    <w:rsid w:val="00886394"/>
    <w:rsid w:val="00886CE2"/>
    <w:rsid w:val="00886E88"/>
    <w:rsid w:val="00887373"/>
    <w:rsid w:val="00887667"/>
    <w:rsid w:val="00890087"/>
    <w:rsid w:val="00890646"/>
    <w:rsid w:val="0089090D"/>
    <w:rsid w:val="00891B05"/>
    <w:rsid w:val="00891BAC"/>
    <w:rsid w:val="00891CF3"/>
    <w:rsid w:val="00893A5E"/>
    <w:rsid w:val="00893AF7"/>
    <w:rsid w:val="00893E0B"/>
    <w:rsid w:val="008941F2"/>
    <w:rsid w:val="00894940"/>
    <w:rsid w:val="00894AEA"/>
    <w:rsid w:val="00894CAE"/>
    <w:rsid w:val="008951D6"/>
    <w:rsid w:val="0089540D"/>
    <w:rsid w:val="008955D0"/>
    <w:rsid w:val="0089585D"/>
    <w:rsid w:val="00895A2C"/>
    <w:rsid w:val="00895A65"/>
    <w:rsid w:val="008961EC"/>
    <w:rsid w:val="00896483"/>
    <w:rsid w:val="00896B46"/>
    <w:rsid w:val="00896D31"/>
    <w:rsid w:val="00896E23"/>
    <w:rsid w:val="00896E3E"/>
    <w:rsid w:val="008970D0"/>
    <w:rsid w:val="00897101"/>
    <w:rsid w:val="00897F7D"/>
    <w:rsid w:val="008A003D"/>
    <w:rsid w:val="008A01B0"/>
    <w:rsid w:val="008A030F"/>
    <w:rsid w:val="008A03CA"/>
    <w:rsid w:val="008A04E7"/>
    <w:rsid w:val="008A0783"/>
    <w:rsid w:val="008A0881"/>
    <w:rsid w:val="008A12B5"/>
    <w:rsid w:val="008A137F"/>
    <w:rsid w:val="008A1411"/>
    <w:rsid w:val="008A1892"/>
    <w:rsid w:val="008A292A"/>
    <w:rsid w:val="008A3C2C"/>
    <w:rsid w:val="008A3F53"/>
    <w:rsid w:val="008A4B53"/>
    <w:rsid w:val="008A4C43"/>
    <w:rsid w:val="008A5512"/>
    <w:rsid w:val="008A5940"/>
    <w:rsid w:val="008A5D61"/>
    <w:rsid w:val="008A5ED1"/>
    <w:rsid w:val="008A5F44"/>
    <w:rsid w:val="008A6485"/>
    <w:rsid w:val="008A690E"/>
    <w:rsid w:val="008A730E"/>
    <w:rsid w:val="008A7C70"/>
    <w:rsid w:val="008B0350"/>
    <w:rsid w:val="008B08B2"/>
    <w:rsid w:val="008B13EF"/>
    <w:rsid w:val="008B142C"/>
    <w:rsid w:val="008B24F0"/>
    <w:rsid w:val="008B24FB"/>
    <w:rsid w:val="008B2B7C"/>
    <w:rsid w:val="008B2D3B"/>
    <w:rsid w:val="008B3012"/>
    <w:rsid w:val="008B323F"/>
    <w:rsid w:val="008B37E8"/>
    <w:rsid w:val="008B399B"/>
    <w:rsid w:val="008B46C3"/>
    <w:rsid w:val="008B493D"/>
    <w:rsid w:val="008B49EB"/>
    <w:rsid w:val="008B4C8E"/>
    <w:rsid w:val="008B540F"/>
    <w:rsid w:val="008B5CFE"/>
    <w:rsid w:val="008B6193"/>
    <w:rsid w:val="008B62DD"/>
    <w:rsid w:val="008B67A3"/>
    <w:rsid w:val="008B72F5"/>
    <w:rsid w:val="008B76F1"/>
    <w:rsid w:val="008B7B61"/>
    <w:rsid w:val="008B7CD5"/>
    <w:rsid w:val="008B7E95"/>
    <w:rsid w:val="008C0280"/>
    <w:rsid w:val="008C02C0"/>
    <w:rsid w:val="008C086A"/>
    <w:rsid w:val="008C13A0"/>
    <w:rsid w:val="008C16DD"/>
    <w:rsid w:val="008C1BFB"/>
    <w:rsid w:val="008C1E54"/>
    <w:rsid w:val="008C20BA"/>
    <w:rsid w:val="008C3BBA"/>
    <w:rsid w:val="008C40D9"/>
    <w:rsid w:val="008C4728"/>
    <w:rsid w:val="008C497F"/>
    <w:rsid w:val="008C4B02"/>
    <w:rsid w:val="008C59B8"/>
    <w:rsid w:val="008C6013"/>
    <w:rsid w:val="008C6207"/>
    <w:rsid w:val="008C6E6B"/>
    <w:rsid w:val="008C7A65"/>
    <w:rsid w:val="008D042A"/>
    <w:rsid w:val="008D05BF"/>
    <w:rsid w:val="008D0BC8"/>
    <w:rsid w:val="008D0C52"/>
    <w:rsid w:val="008D11AF"/>
    <w:rsid w:val="008D11B3"/>
    <w:rsid w:val="008D1F2D"/>
    <w:rsid w:val="008D26E6"/>
    <w:rsid w:val="008D2ADC"/>
    <w:rsid w:val="008D310E"/>
    <w:rsid w:val="008D38E2"/>
    <w:rsid w:val="008D3CDD"/>
    <w:rsid w:val="008D3F2A"/>
    <w:rsid w:val="008D3FCB"/>
    <w:rsid w:val="008D46F5"/>
    <w:rsid w:val="008D4D2E"/>
    <w:rsid w:val="008D535C"/>
    <w:rsid w:val="008D561A"/>
    <w:rsid w:val="008D5B49"/>
    <w:rsid w:val="008D6439"/>
    <w:rsid w:val="008D6A17"/>
    <w:rsid w:val="008D6A7C"/>
    <w:rsid w:val="008D6BD4"/>
    <w:rsid w:val="008D74D7"/>
    <w:rsid w:val="008D765E"/>
    <w:rsid w:val="008D77DE"/>
    <w:rsid w:val="008E0EC9"/>
    <w:rsid w:val="008E133B"/>
    <w:rsid w:val="008E1523"/>
    <w:rsid w:val="008E188B"/>
    <w:rsid w:val="008E1A85"/>
    <w:rsid w:val="008E1D33"/>
    <w:rsid w:val="008E1FFA"/>
    <w:rsid w:val="008E23C2"/>
    <w:rsid w:val="008E27BB"/>
    <w:rsid w:val="008E2A81"/>
    <w:rsid w:val="008E2DBF"/>
    <w:rsid w:val="008E32D6"/>
    <w:rsid w:val="008E3403"/>
    <w:rsid w:val="008E3A6B"/>
    <w:rsid w:val="008E42D5"/>
    <w:rsid w:val="008E4B27"/>
    <w:rsid w:val="008E4FE0"/>
    <w:rsid w:val="008E6344"/>
    <w:rsid w:val="008E663D"/>
    <w:rsid w:val="008E6AEB"/>
    <w:rsid w:val="008E75DC"/>
    <w:rsid w:val="008E75E6"/>
    <w:rsid w:val="008E7BC4"/>
    <w:rsid w:val="008F009E"/>
    <w:rsid w:val="008F020B"/>
    <w:rsid w:val="008F0566"/>
    <w:rsid w:val="008F0B4B"/>
    <w:rsid w:val="008F16FB"/>
    <w:rsid w:val="008F170C"/>
    <w:rsid w:val="008F1A20"/>
    <w:rsid w:val="008F1FC4"/>
    <w:rsid w:val="008F2469"/>
    <w:rsid w:val="008F2784"/>
    <w:rsid w:val="008F2915"/>
    <w:rsid w:val="008F299F"/>
    <w:rsid w:val="008F2AF0"/>
    <w:rsid w:val="008F2BD0"/>
    <w:rsid w:val="008F353F"/>
    <w:rsid w:val="008F444D"/>
    <w:rsid w:val="008F470A"/>
    <w:rsid w:val="008F47BD"/>
    <w:rsid w:val="008F47FA"/>
    <w:rsid w:val="008F4D10"/>
    <w:rsid w:val="008F50A7"/>
    <w:rsid w:val="008F5291"/>
    <w:rsid w:val="008F6E08"/>
    <w:rsid w:val="008F7D5B"/>
    <w:rsid w:val="0090030D"/>
    <w:rsid w:val="00900388"/>
    <w:rsid w:val="0090043D"/>
    <w:rsid w:val="00901313"/>
    <w:rsid w:val="00901653"/>
    <w:rsid w:val="009016DE"/>
    <w:rsid w:val="0090190B"/>
    <w:rsid w:val="00901E13"/>
    <w:rsid w:val="00902495"/>
    <w:rsid w:val="00902895"/>
    <w:rsid w:val="00902BD1"/>
    <w:rsid w:val="0090307C"/>
    <w:rsid w:val="009033DA"/>
    <w:rsid w:val="009033DB"/>
    <w:rsid w:val="009036D0"/>
    <w:rsid w:val="009037B0"/>
    <w:rsid w:val="00903A41"/>
    <w:rsid w:val="00903BF2"/>
    <w:rsid w:val="00903C37"/>
    <w:rsid w:val="009043D8"/>
    <w:rsid w:val="009045A0"/>
    <w:rsid w:val="00904F3D"/>
    <w:rsid w:val="00905291"/>
    <w:rsid w:val="009052EA"/>
    <w:rsid w:val="009054A2"/>
    <w:rsid w:val="0090563D"/>
    <w:rsid w:val="009063B1"/>
    <w:rsid w:val="00906908"/>
    <w:rsid w:val="009073CB"/>
    <w:rsid w:val="009079AF"/>
    <w:rsid w:val="00907DB4"/>
    <w:rsid w:val="00907E29"/>
    <w:rsid w:val="00907FB8"/>
    <w:rsid w:val="0091008F"/>
    <w:rsid w:val="009108F8"/>
    <w:rsid w:val="00910FDA"/>
    <w:rsid w:val="00911573"/>
    <w:rsid w:val="00911BA0"/>
    <w:rsid w:val="00911C2F"/>
    <w:rsid w:val="00911D73"/>
    <w:rsid w:val="00911EE0"/>
    <w:rsid w:val="00912C01"/>
    <w:rsid w:val="00912D17"/>
    <w:rsid w:val="00913052"/>
    <w:rsid w:val="00913603"/>
    <w:rsid w:val="009138AA"/>
    <w:rsid w:val="00913BA8"/>
    <w:rsid w:val="00913BCF"/>
    <w:rsid w:val="00913BD2"/>
    <w:rsid w:val="00913E1E"/>
    <w:rsid w:val="00914013"/>
    <w:rsid w:val="0091411B"/>
    <w:rsid w:val="00914718"/>
    <w:rsid w:val="00915070"/>
    <w:rsid w:val="009155CA"/>
    <w:rsid w:val="00915903"/>
    <w:rsid w:val="00915C3E"/>
    <w:rsid w:val="00915EB1"/>
    <w:rsid w:val="00916809"/>
    <w:rsid w:val="0091754C"/>
    <w:rsid w:val="0091773B"/>
    <w:rsid w:val="00917AAC"/>
    <w:rsid w:val="00917ECC"/>
    <w:rsid w:val="00920BB3"/>
    <w:rsid w:val="00921037"/>
    <w:rsid w:val="00921640"/>
    <w:rsid w:val="009227CD"/>
    <w:rsid w:val="00922D0B"/>
    <w:rsid w:val="00923056"/>
    <w:rsid w:val="009231AC"/>
    <w:rsid w:val="009240E1"/>
    <w:rsid w:val="00924203"/>
    <w:rsid w:val="009242BC"/>
    <w:rsid w:val="00924AB3"/>
    <w:rsid w:val="00924CD7"/>
    <w:rsid w:val="00924ED1"/>
    <w:rsid w:val="00925103"/>
    <w:rsid w:val="009251CC"/>
    <w:rsid w:val="00925356"/>
    <w:rsid w:val="00925367"/>
    <w:rsid w:val="00925446"/>
    <w:rsid w:val="00925645"/>
    <w:rsid w:val="00925719"/>
    <w:rsid w:val="00926BE4"/>
    <w:rsid w:val="009276F9"/>
    <w:rsid w:val="00927892"/>
    <w:rsid w:val="00927B7C"/>
    <w:rsid w:val="00927DAB"/>
    <w:rsid w:val="00930897"/>
    <w:rsid w:val="00930B9F"/>
    <w:rsid w:val="00931345"/>
    <w:rsid w:val="009315BF"/>
    <w:rsid w:val="0093188C"/>
    <w:rsid w:val="00931CB1"/>
    <w:rsid w:val="00931D29"/>
    <w:rsid w:val="00931E8B"/>
    <w:rsid w:val="00931F8A"/>
    <w:rsid w:val="00932268"/>
    <w:rsid w:val="00932719"/>
    <w:rsid w:val="00932739"/>
    <w:rsid w:val="00933506"/>
    <w:rsid w:val="009335B0"/>
    <w:rsid w:val="009335F4"/>
    <w:rsid w:val="00933A75"/>
    <w:rsid w:val="00933B65"/>
    <w:rsid w:val="00933D7B"/>
    <w:rsid w:val="009342BA"/>
    <w:rsid w:val="00934A5F"/>
    <w:rsid w:val="00934CD9"/>
    <w:rsid w:val="00934E7C"/>
    <w:rsid w:val="00936157"/>
    <w:rsid w:val="009362AF"/>
    <w:rsid w:val="009369D4"/>
    <w:rsid w:val="009371A2"/>
    <w:rsid w:val="009376AC"/>
    <w:rsid w:val="00937C2C"/>
    <w:rsid w:val="00937D27"/>
    <w:rsid w:val="00940454"/>
    <w:rsid w:val="00940B73"/>
    <w:rsid w:val="00941062"/>
    <w:rsid w:val="009412C6"/>
    <w:rsid w:val="0094155F"/>
    <w:rsid w:val="00941B6C"/>
    <w:rsid w:val="0094222A"/>
    <w:rsid w:val="00942366"/>
    <w:rsid w:val="00942CAB"/>
    <w:rsid w:val="00942EC7"/>
    <w:rsid w:val="00942F27"/>
    <w:rsid w:val="0094304E"/>
    <w:rsid w:val="00943A2D"/>
    <w:rsid w:val="00943C7B"/>
    <w:rsid w:val="00943F5A"/>
    <w:rsid w:val="00944615"/>
    <w:rsid w:val="00944E1B"/>
    <w:rsid w:val="009452DC"/>
    <w:rsid w:val="00945305"/>
    <w:rsid w:val="00945366"/>
    <w:rsid w:val="009457EB"/>
    <w:rsid w:val="00945BBC"/>
    <w:rsid w:val="00946134"/>
    <w:rsid w:val="00946717"/>
    <w:rsid w:val="009468D9"/>
    <w:rsid w:val="00947071"/>
    <w:rsid w:val="00947388"/>
    <w:rsid w:val="0095007E"/>
    <w:rsid w:val="009508C9"/>
    <w:rsid w:val="0095103F"/>
    <w:rsid w:val="00951371"/>
    <w:rsid w:val="0095202B"/>
    <w:rsid w:val="00952051"/>
    <w:rsid w:val="009522DE"/>
    <w:rsid w:val="00952572"/>
    <w:rsid w:val="00952699"/>
    <w:rsid w:val="0095271C"/>
    <w:rsid w:val="00952763"/>
    <w:rsid w:val="00953711"/>
    <w:rsid w:val="009537AF"/>
    <w:rsid w:val="00953A0B"/>
    <w:rsid w:val="00953A9B"/>
    <w:rsid w:val="00954131"/>
    <w:rsid w:val="00954843"/>
    <w:rsid w:val="009548D9"/>
    <w:rsid w:val="00954BC9"/>
    <w:rsid w:val="009556B4"/>
    <w:rsid w:val="00955D5F"/>
    <w:rsid w:val="00956932"/>
    <w:rsid w:val="00956A7C"/>
    <w:rsid w:val="00956D7F"/>
    <w:rsid w:val="00957041"/>
    <w:rsid w:val="009570A7"/>
    <w:rsid w:val="009570DE"/>
    <w:rsid w:val="0095746C"/>
    <w:rsid w:val="00957C7E"/>
    <w:rsid w:val="00957FBD"/>
    <w:rsid w:val="00960251"/>
    <w:rsid w:val="009607AF"/>
    <w:rsid w:val="00960C23"/>
    <w:rsid w:val="009611F9"/>
    <w:rsid w:val="009621F6"/>
    <w:rsid w:val="00962304"/>
    <w:rsid w:val="009625A7"/>
    <w:rsid w:val="00963673"/>
    <w:rsid w:val="0096417D"/>
    <w:rsid w:val="009642C0"/>
    <w:rsid w:val="0096465A"/>
    <w:rsid w:val="0096495A"/>
    <w:rsid w:val="00964D54"/>
    <w:rsid w:val="00965652"/>
    <w:rsid w:val="00965FAE"/>
    <w:rsid w:val="009661E8"/>
    <w:rsid w:val="0096692D"/>
    <w:rsid w:val="0096728A"/>
    <w:rsid w:val="00967A13"/>
    <w:rsid w:val="00967CDB"/>
    <w:rsid w:val="00967D2A"/>
    <w:rsid w:val="00967EFA"/>
    <w:rsid w:val="00970AF2"/>
    <w:rsid w:val="00970F1A"/>
    <w:rsid w:val="009713A1"/>
    <w:rsid w:val="009727F9"/>
    <w:rsid w:val="009728B0"/>
    <w:rsid w:val="00972CD0"/>
    <w:rsid w:val="009737A8"/>
    <w:rsid w:val="009738C2"/>
    <w:rsid w:val="00973AFA"/>
    <w:rsid w:val="00973E86"/>
    <w:rsid w:val="00973EC0"/>
    <w:rsid w:val="00974538"/>
    <w:rsid w:val="009749BE"/>
    <w:rsid w:val="00974FE0"/>
    <w:rsid w:val="009752F7"/>
    <w:rsid w:val="0097538E"/>
    <w:rsid w:val="009758C0"/>
    <w:rsid w:val="009769C4"/>
    <w:rsid w:val="00976A1F"/>
    <w:rsid w:val="00977A1A"/>
    <w:rsid w:val="009807A0"/>
    <w:rsid w:val="009819A0"/>
    <w:rsid w:val="00981C8C"/>
    <w:rsid w:val="00981CA5"/>
    <w:rsid w:val="00981CAB"/>
    <w:rsid w:val="00981FCF"/>
    <w:rsid w:val="0098226E"/>
    <w:rsid w:val="009822D7"/>
    <w:rsid w:val="0098231B"/>
    <w:rsid w:val="00982490"/>
    <w:rsid w:val="0098275F"/>
    <w:rsid w:val="00982859"/>
    <w:rsid w:val="00982DA5"/>
    <w:rsid w:val="00983300"/>
    <w:rsid w:val="009833B7"/>
    <w:rsid w:val="009838E9"/>
    <w:rsid w:val="00983D02"/>
    <w:rsid w:val="00983DC4"/>
    <w:rsid w:val="00983FAB"/>
    <w:rsid w:val="0098463F"/>
    <w:rsid w:val="009847A3"/>
    <w:rsid w:val="009849FE"/>
    <w:rsid w:val="00984AB7"/>
    <w:rsid w:val="0098526E"/>
    <w:rsid w:val="009853A2"/>
    <w:rsid w:val="009861BC"/>
    <w:rsid w:val="00986A21"/>
    <w:rsid w:val="00986B27"/>
    <w:rsid w:val="00986E95"/>
    <w:rsid w:val="00987525"/>
    <w:rsid w:val="0098765F"/>
    <w:rsid w:val="009904F1"/>
    <w:rsid w:val="009905CD"/>
    <w:rsid w:val="00990829"/>
    <w:rsid w:val="00990B4D"/>
    <w:rsid w:val="00991021"/>
    <w:rsid w:val="00991275"/>
    <w:rsid w:val="00991353"/>
    <w:rsid w:val="009918BD"/>
    <w:rsid w:val="00991A3A"/>
    <w:rsid w:val="00991F7A"/>
    <w:rsid w:val="00991FA1"/>
    <w:rsid w:val="00992733"/>
    <w:rsid w:val="00992849"/>
    <w:rsid w:val="00992AA0"/>
    <w:rsid w:val="00993757"/>
    <w:rsid w:val="00993EDE"/>
    <w:rsid w:val="009941E4"/>
    <w:rsid w:val="0099449F"/>
    <w:rsid w:val="00995D2D"/>
    <w:rsid w:val="009961FD"/>
    <w:rsid w:val="0099654E"/>
    <w:rsid w:val="00996820"/>
    <w:rsid w:val="00996C79"/>
    <w:rsid w:val="009974F3"/>
    <w:rsid w:val="00997B78"/>
    <w:rsid w:val="00997D0E"/>
    <w:rsid w:val="009A110C"/>
    <w:rsid w:val="009A150E"/>
    <w:rsid w:val="009A1966"/>
    <w:rsid w:val="009A1EAE"/>
    <w:rsid w:val="009A2627"/>
    <w:rsid w:val="009A2878"/>
    <w:rsid w:val="009A3C94"/>
    <w:rsid w:val="009A4768"/>
    <w:rsid w:val="009A4869"/>
    <w:rsid w:val="009A52FE"/>
    <w:rsid w:val="009A575B"/>
    <w:rsid w:val="009A5BEA"/>
    <w:rsid w:val="009A6283"/>
    <w:rsid w:val="009A697B"/>
    <w:rsid w:val="009A6D57"/>
    <w:rsid w:val="009A6F36"/>
    <w:rsid w:val="009A738E"/>
    <w:rsid w:val="009A75AF"/>
    <w:rsid w:val="009A7A04"/>
    <w:rsid w:val="009A7C5F"/>
    <w:rsid w:val="009A7CDD"/>
    <w:rsid w:val="009B1194"/>
    <w:rsid w:val="009B1200"/>
    <w:rsid w:val="009B1967"/>
    <w:rsid w:val="009B1D7A"/>
    <w:rsid w:val="009B2185"/>
    <w:rsid w:val="009B24EF"/>
    <w:rsid w:val="009B324D"/>
    <w:rsid w:val="009B3FC0"/>
    <w:rsid w:val="009B4127"/>
    <w:rsid w:val="009B496C"/>
    <w:rsid w:val="009B4E42"/>
    <w:rsid w:val="009B509F"/>
    <w:rsid w:val="009B55A8"/>
    <w:rsid w:val="009B5972"/>
    <w:rsid w:val="009B59EE"/>
    <w:rsid w:val="009B5A37"/>
    <w:rsid w:val="009B5E1A"/>
    <w:rsid w:val="009B5E81"/>
    <w:rsid w:val="009B6440"/>
    <w:rsid w:val="009B644F"/>
    <w:rsid w:val="009B728B"/>
    <w:rsid w:val="009B747B"/>
    <w:rsid w:val="009B7C0F"/>
    <w:rsid w:val="009C0017"/>
    <w:rsid w:val="009C0BE9"/>
    <w:rsid w:val="009C1326"/>
    <w:rsid w:val="009C1416"/>
    <w:rsid w:val="009C1BDD"/>
    <w:rsid w:val="009C1E3B"/>
    <w:rsid w:val="009C1F3F"/>
    <w:rsid w:val="009C2597"/>
    <w:rsid w:val="009C34C8"/>
    <w:rsid w:val="009C3601"/>
    <w:rsid w:val="009C3DCC"/>
    <w:rsid w:val="009C4275"/>
    <w:rsid w:val="009C43F9"/>
    <w:rsid w:val="009C4ECA"/>
    <w:rsid w:val="009C4F2F"/>
    <w:rsid w:val="009C50C3"/>
    <w:rsid w:val="009C5255"/>
    <w:rsid w:val="009C546E"/>
    <w:rsid w:val="009C57DC"/>
    <w:rsid w:val="009C5CCC"/>
    <w:rsid w:val="009C5F6B"/>
    <w:rsid w:val="009C7130"/>
    <w:rsid w:val="009C71D9"/>
    <w:rsid w:val="009C7383"/>
    <w:rsid w:val="009D15E5"/>
    <w:rsid w:val="009D1708"/>
    <w:rsid w:val="009D1D68"/>
    <w:rsid w:val="009D3270"/>
    <w:rsid w:val="009D39FE"/>
    <w:rsid w:val="009D3F3B"/>
    <w:rsid w:val="009D3F5B"/>
    <w:rsid w:val="009D4407"/>
    <w:rsid w:val="009D450A"/>
    <w:rsid w:val="009D4633"/>
    <w:rsid w:val="009D4EE1"/>
    <w:rsid w:val="009D5C10"/>
    <w:rsid w:val="009D5DE4"/>
    <w:rsid w:val="009D5F2F"/>
    <w:rsid w:val="009D60CF"/>
    <w:rsid w:val="009D6352"/>
    <w:rsid w:val="009D6647"/>
    <w:rsid w:val="009D7290"/>
    <w:rsid w:val="009D73C4"/>
    <w:rsid w:val="009D7B67"/>
    <w:rsid w:val="009D7CCD"/>
    <w:rsid w:val="009E0D27"/>
    <w:rsid w:val="009E0EA5"/>
    <w:rsid w:val="009E1025"/>
    <w:rsid w:val="009E136D"/>
    <w:rsid w:val="009E1561"/>
    <w:rsid w:val="009E1764"/>
    <w:rsid w:val="009E32D8"/>
    <w:rsid w:val="009E3594"/>
    <w:rsid w:val="009E38C7"/>
    <w:rsid w:val="009E3A55"/>
    <w:rsid w:val="009E45CB"/>
    <w:rsid w:val="009E462E"/>
    <w:rsid w:val="009E47D7"/>
    <w:rsid w:val="009E4FC6"/>
    <w:rsid w:val="009E5208"/>
    <w:rsid w:val="009E5431"/>
    <w:rsid w:val="009E54E2"/>
    <w:rsid w:val="009E5C00"/>
    <w:rsid w:val="009E5E10"/>
    <w:rsid w:val="009E60B4"/>
    <w:rsid w:val="009E66D7"/>
    <w:rsid w:val="009E770C"/>
    <w:rsid w:val="009E7DB5"/>
    <w:rsid w:val="009F0CFC"/>
    <w:rsid w:val="009F23A7"/>
    <w:rsid w:val="009F2EC3"/>
    <w:rsid w:val="009F3317"/>
    <w:rsid w:val="009F3E49"/>
    <w:rsid w:val="009F40E9"/>
    <w:rsid w:val="009F4DC4"/>
    <w:rsid w:val="009F4EF1"/>
    <w:rsid w:val="009F5E2D"/>
    <w:rsid w:val="009F6231"/>
    <w:rsid w:val="009F6304"/>
    <w:rsid w:val="009F6678"/>
    <w:rsid w:val="009F714C"/>
    <w:rsid w:val="009F75DA"/>
    <w:rsid w:val="009F7950"/>
    <w:rsid w:val="009F7DAB"/>
    <w:rsid w:val="00A00DBE"/>
    <w:rsid w:val="00A00EF1"/>
    <w:rsid w:val="00A00FFD"/>
    <w:rsid w:val="00A01402"/>
    <w:rsid w:val="00A01830"/>
    <w:rsid w:val="00A02002"/>
    <w:rsid w:val="00A02652"/>
    <w:rsid w:val="00A030C3"/>
    <w:rsid w:val="00A030F0"/>
    <w:rsid w:val="00A053C9"/>
    <w:rsid w:val="00A057B7"/>
    <w:rsid w:val="00A05D39"/>
    <w:rsid w:val="00A0616F"/>
    <w:rsid w:val="00A06289"/>
    <w:rsid w:val="00A06309"/>
    <w:rsid w:val="00A063D5"/>
    <w:rsid w:val="00A0652C"/>
    <w:rsid w:val="00A065F3"/>
    <w:rsid w:val="00A069EB"/>
    <w:rsid w:val="00A06E40"/>
    <w:rsid w:val="00A07B1B"/>
    <w:rsid w:val="00A07B88"/>
    <w:rsid w:val="00A111D8"/>
    <w:rsid w:val="00A11503"/>
    <w:rsid w:val="00A11C89"/>
    <w:rsid w:val="00A124F9"/>
    <w:rsid w:val="00A12533"/>
    <w:rsid w:val="00A12B5C"/>
    <w:rsid w:val="00A143E5"/>
    <w:rsid w:val="00A14451"/>
    <w:rsid w:val="00A14B0F"/>
    <w:rsid w:val="00A14E71"/>
    <w:rsid w:val="00A15028"/>
    <w:rsid w:val="00A1520E"/>
    <w:rsid w:val="00A15990"/>
    <w:rsid w:val="00A15A53"/>
    <w:rsid w:val="00A160F6"/>
    <w:rsid w:val="00A165D2"/>
    <w:rsid w:val="00A16BF6"/>
    <w:rsid w:val="00A16CB1"/>
    <w:rsid w:val="00A16DA7"/>
    <w:rsid w:val="00A1749C"/>
    <w:rsid w:val="00A2024B"/>
    <w:rsid w:val="00A20538"/>
    <w:rsid w:val="00A20788"/>
    <w:rsid w:val="00A20A75"/>
    <w:rsid w:val="00A211C0"/>
    <w:rsid w:val="00A214B2"/>
    <w:rsid w:val="00A2273B"/>
    <w:rsid w:val="00A22BE3"/>
    <w:rsid w:val="00A2307B"/>
    <w:rsid w:val="00A2314C"/>
    <w:rsid w:val="00A236D2"/>
    <w:rsid w:val="00A240A5"/>
    <w:rsid w:val="00A24274"/>
    <w:rsid w:val="00A24371"/>
    <w:rsid w:val="00A24D9A"/>
    <w:rsid w:val="00A256CE"/>
    <w:rsid w:val="00A25767"/>
    <w:rsid w:val="00A2590D"/>
    <w:rsid w:val="00A26234"/>
    <w:rsid w:val="00A266F1"/>
    <w:rsid w:val="00A27153"/>
    <w:rsid w:val="00A276EA"/>
    <w:rsid w:val="00A27803"/>
    <w:rsid w:val="00A30333"/>
    <w:rsid w:val="00A30A94"/>
    <w:rsid w:val="00A30D69"/>
    <w:rsid w:val="00A315EE"/>
    <w:rsid w:val="00A31823"/>
    <w:rsid w:val="00A325C7"/>
    <w:rsid w:val="00A325CB"/>
    <w:rsid w:val="00A327D7"/>
    <w:rsid w:val="00A330FB"/>
    <w:rsid w:val="00A34662"/>
    <w:rsid w:val="00A352D6"/>
    <w:rsid w:val="00A352DD"/>
    <w:rsid w:val="00A35844"/>
    <w:rsid w:val="00A3590C"/>
    <w:rsid w:val="00A36117"/>
    <w:rsid w:val="00A3673A"/>
    <w:rsid w:val="00A36F41"/>
    <w:rsid w:val="00A373AC"/>
    <w:rsid w:val="00A37F5F"/>
    <w:rsid w:val="00A400DA"/>
    <w:rsid w:val="00A40476"/>
    <w:rsid w:val="00A40AD8"/>
    <w:rsid w:val="00A40BAE"/>
    <w:rsid w:val="00A40C42"/>
    <w:rsid w:val="00A413E6"/>
    <w:rsid w:val="00A4143C"/>
    <w:rsid w:val="00A416B6"/>
    <w:rsid w:val="00A41B46"/>
    <w:rsid w:val="00A41BAB"/>
    <w:rsid w:val="00A41C7A"/>
    <w:rsid w:val="00A41EF5"/>
    <w:rsid w:val="00A41F49"/>
    <w:rsid w:val="00A4209F"/>
    <w:rsid w:val="00A420A2"/>
    <w:rsid w:val="00A4230F"/>
    <w:rsid w:val="00A42725"/>
    <w:rsid w:val="00A42E90"/>
    <w:rsid w:val="00A43BA8"/>
    <w:rsid w:val="00A44090"/>
    <w:rsid w:val="00A440B3"/>
    <w:rsid w:val="00A45C8E"/>
    <w:rsid w:val="00A45DE8"/>
    <w:rsid w:val="00A460B3"/>
    <w:rsid w:val="00A4611F"/>
    <w:rsid w:val="00A46197"/>
    <w:rsid w:val="00A4686B"/>
    <w:rsid w:val="00A4687F"/>
    <w:rsid w:val="00A46A50"/>
    <w:rsid w:val="00A46D66"/>
    <w:rsid w:val="00A46DCA"/>
    <w:rsid w:val="00A47708"/>
    <w:rsid w:val="00A47A7C"/>
    <w:rsid w:val="00A5031E"/>
    <w:rsid w:val="00A50714"/>
    <w:rsid w:val="00A50C75"/>
    <w:rsid w:val="00A51392"/>
    <w:rsid w:val="00A5141F"/>
    <w:rsid w:val="00A5150A"/>
    <w:rsid w:val="00A51E37"/>
    <w:rsid w:val="00A51E98"/>
    <w:rsid w:val="00A51F9E"/>
    <w:rsid w:val="00A5227D"/>
    <w:rsid w:val="00A52CFE"/>
    <w:rsid w:val="00A55111"/>
    <w:rsid w:val="00A5566F"/>
    <w:rsid w:val="00A55E1B"/>
    <w:rsid w:val="00A561AE"/>
    <w:rsid w:val="00A56BAD"/>
    <w:rsid w:val="00A5736C"/>
    <w:rsid w:val="00A574EE"/>
    <w:rsid w:val="00A57766"/>
    <w:rsid w:val="00A57926"/>
    <w:rsid w:val="00A57DB4"/>
    <w:rsid w:val="00A601A9"/>
    <w:rsid w:val="00A60638"/>
    <w:rsid w:val="00A6102B"/>
    <w:rsid w:val="00A613AF"/>
    <w:rsid w:val="00A6152F"/>
    <w:rsid w:val="00A61D5F"/>
    <w:rsid w:val="00A6208B"/>
    <w:rsid w:val="00A62790"/>
    <w:rsid w:val="00A6282C"/>
    <w:rsid w:val="00A633E3"/>
    <w:rsid w:val="00A634CB"/>
    <w:rsid w:val="00A6366F"/>
    <w:rsid w:val="00A6379F"/>
    <w:rsid w:val="00A639A3"/>
    <w:rsid w:val="00A63E2F"/>
    <w:rsid w:val="00A64137"/>
    <w:rsid w:val="00A64BC4"/>
    <w:rsid w:val="00A64BCC"/>
    <w:rsid w:val="00A64F67"/>
    <w:rsid w:val="00A6506B"/>
    <w:rsid w:val="00A657CD"/>
    <w:rsid w:val="00A65F05"/>
    <w:rsid w:val="00A65F8B"/>
    <w:rsid w:val="00A66086"/>
    <w:rsid w:val="00A660D0"/>
    <w:rsid w:val="00A66324"/>
    <w:rsid w:val="00A67274"/>
    <w:rsid w:val="00A67630"/>
    <w:rsid w:val="00A703A6"/>
    <w:rsid w:val="00A706D6"/>
    <w:rsid w:val="00A7079B"/>
    <w:rsid w:val="00A70EAD"/>
    <w:rsid w:val="00A7113B"/>
    <w:rsid w:val="00A71BB3"/>
    <w:rsid w:val="00A72261"/>
    <w:rsid w:val="00A7293F"/>
    <w:rsid w:val="00A72DE4"/>
    <w:rsid w:val="00A72EB6"/>
    <w:rsid w:val="00A73B34"/>
    <w:rsid w:val="00A74FF1"/>
    <w:rsid w:val="00A75153"/>
    <w:rsid w:val="00A7515A"/>
    <w:rsid w:val="00A752C6"/>
    <w:rsid w:val="00A75F12"/>
    <w:rsid w:val="00A762B2"/>
    <w:rsid w:val="00A76499"/>
    <w:rsid w:val="00A76907"/>
    <w:rsid w:val="00A76B22"/>
    <w:rsid w:val="00A76D4B"/>
    <w:rsid w:val="00A76DF1"/>
    <w:rsid w:val="00A7776C"/>
    <w:rsid w:val="00A77E1A"/>
    <w:rsid w:val="00A822C0"/>
    <w:rsid w:val="00A8258E"/>
    <w:rsid w:val="00A82901"/>
    <w:rsid w:val="00A82A8E"/>
    <w:rsid w:val="00A82E03"/>
    <w:rsid w:val="00A830CC"/>
    <w:rsid w:val="00A83338"/>
    <w:rsid w:val="00A83779"/>
    <w:rsid w:val="00A84762"/>
    <w:rsid w:val="00A84A93"/>
    <w:rsid w:val="00A84A9E"/>
    <w:rsid w:val="00A84CD4"/>
    <w:rsid w:val="00A84CD9"/>
    <w:rsid w:val="00A84EBE"/>
    <w:rsid w:val="00A8615C"/>
    <w:rsid w:val="00A866FD"/>
    <w:rsid w:val="00A872CE"/>
    <w:rsid w:val="00A874FC"/>
    <w:rsid w:val="00A87516"/>
    <w:rsid w:val="00A8756C"/>
    <w:rsid w:val="00A8768E"/>
    <w:rsid w:val="00A87A67"/>
    <w:rsid w:val="00A87BF7"/>
    <w:rsid w:val="00A87EA5"/>
    <w:rsid w:val="00A87F75"/>
    <w:rsid w:val="00A90098"/>
    <w:rsid w:val="00A90422"/>
    <w:rsid w:val="00A906D2"/>
    <w:rsid w:val="00A9078C"/>
    <w:rsid w:val="00A9088E"/>
    <w:rsid w:val="00A915BA"/>
    <w:rsid w:val="00A91782"/>
    <w:rsid w:val="00A9184C"/>
    <w:rsid w:val="00A9208D"/>
    <w:rsid w:val="00A922EE"/>
    <w:rsid w:val="00A9232C"/>
    <w:rsid w:val="00A92525"/>
    <w:rsid w:val="00A92D13"/>
    <w:rsid w:val="00A92FD6"/>
    <w:rsid w:val="00A932A7"/>
    <w:rsid w:val="00A9332C"/>
    <w:rsid w:val="00A96132"/>
    <w:rsid w:val="00A96B0A"/>
    <w:rsid w:val="00A96EB9"/>
    <w:rsid w:val="00A96F68"/>
    <w:rsid w:val="00A975AB"/>
    <w:rsid w:val="00A975B6"/>
    <w:rsid w:val="00A97725"/>
    <w:rsid w:val="00A9777B"/>
    <w:rsid w:val="00A97B88"/>
    <w:rsid w:val="00A97FA9"/>
    <w:rsid w:val="00AA034F"/>
    <w:rsid w:val="00AA0784"/>
    <w:rsid w:val="00AA0991"/>
    <w:rsid w:val="00AA0D25"/>
    <w:rsid w:val="00AA0D5A"/>
    <w:rsid w:val="00AA0DDC"/>
    <w:rsid w:val="00AA1193"/>
    <w:rsid w:val="00AA1A60"/>
    <w:rsid w:val="00AA1E34"/>
    <w:rsid w:val="00AA2158"/>
    <w:rsid w:val="00AA2735"/>
    <w:rsid w:val="00AA2B2C"/>
    <w:rsid w:val="00AA2BF1"/>
    <w:rsid w:val="00AA2F81"/>
    <w:rsid w:val="00AA3498"/>
    <w:rsid w:val="00AA3633"/>
    <w:rsid w:val="00AA398E"/>
    <w:rsid w:val="00AA427C"/>
    <w:rsid w:val="00AA4ED0"/>
    <w:rsid w:val="00AA50BF"/>
    <w:rsid w:val="00AA5561"/>
    <w:rsid w:val="00AA557F"/>
    <w:rsid w:val="00AA5921"/>
    <w:rsid w:val="00AA6222"/>
    <w:rsid w:val="00AA6404"/>
    <w:rsid w:val="00AA71D7"/>
    <w:rsid w:val="00AA72AF"/>
    <w:rsid w:val="00AA7E44"/>
    <w:rsid w:val="00AA7EF9"/>
    <w:rsid w:val="00AB0037"/>
    <w:rsid w:val="00AB0144"/>
    <w:rsid w:val="00AB0289"/>
    <w:rsid w:val="00AB12C5"/>
    <w:rsid w:val="00AB132E"/>
    <w:rsid w:val="00AB168E"/>
    <w:rsid w:val="00AB1B5F"/>
    <w:rsid w:val="00AB23B6"/>
    <w:rsid w:val="00AB23DD"/>
    <w:rsid w:val="00AB248D"/>
    <w:rsid w:val="00AB2891"/>
    <w:rsid w:val="00AB290D"/>
    <w:rsid w:val="00AB38A6"/>
    <w:rsid w:val="00AB38C5"/>
    <w:rsid w:val="00AB3B1D"/>
    <w:rsid w:val="00AB3D23"/>
    <w:rsid w:val="00AB4059"/>
    <w:rsid w:val="00AB48B0"/>
    <w:rsid w:val="00AB48FB"/>
    <w:rsid w:val="00AB4B1B"/>
    <w:rsid w:val="00AB4E12"/>
    <w:rsid w:val="00AB5098"/>
    <w:rsid w:val="00AB59B8"/>
    <w:rsid w:val="00AB686F"/>
    <w:rsid w:val="00AB6C12"/>
    <w:rsid w:val="00AB6D2B"/>
    <w:rsid w:val="00AB7A80"/>
    <w:rsid w:val="00AC013A"/>
    <w:rsid w:val="00AC0A4C"/>
    <w:rsid w:val="00AC0C69"/>
    <w:rsid w:val="00AC0C6D"/>
    <w:rsid w:val="00AC198D"/>
    <w:rsid w:val="00AC1DBE"/>
    <w:rsid w:val="00AC2373"/>
    <w:rsid w:val="00AC28EB"/>
    <w:rsid w:val="00AC34BB"/>
    <w:rsid w:val="00AC3C03"/>
    <w:rsid w:val="00AC3E3D"/>
    <w:rsid w:val="00AC4622"/>
    <w:rsid w:val="00AC49B4"/>
    <w:rsid w:val="00AC50B5"/>
    <w:rsid w:val="00AC5D51"/>
    <w:rsid w:val="00AC6CEF"/>
    <w:rsid w:val="00AC6E65"/>
    <w:rsid w:val="00AC73E2"/>
    <w:rsid w:val="00AC78C9"/>
    <w:rsid w:val="00AD0445"/>
    <w:rsid w:val="00AD0A6D"/>
    <w:rsid w:val="00AD11C1"/>
    <w:rsid w:val="00AD1666"/>
    <w:rsid w:val="00AD1C1C"/>
    <w:rsid w:val="00AD1C22"/>
    <w:rsid w:val="00AD1E05"/>
    <w:rsid w:val="00AD1E47"/>
    <w:rsid w:val="00AD2194"/>
    <w:rsid w:val="00AD2686"/>
    <w:rsid w:val="00AD3B58"/>
    <w:rsid w:val="00AD40EE"/>
    <w:rsid w:val="00AD469B"/>
    <w:rsid w:val="00AD46BE"/>
    <w:rsid w:val="00AD49C8"/>
    <w:rsid w:val="00AD60C5"/>
    <w:rsid w:val="00AD6202"/>
    <w:rsid w:val="00AD6F77"/>
    <w:rsid w:val="00AD77DB"/>
    <w:rsid w:val="00AD7F68"/>
    <w:rsid w:val="00AE0869"/>
    <w:rsid w:val="00AE0F23"/>
    <w:rsid w:val="00AE105C"/>
    <w:rsid w:val="00AE13B9"/>
    <w:rsid w:val="00AE1978"/>
    <w:rsid w:val="00AE2C47"/>
    <w:rsid w:val="00AE2EFE"/>
    <w:rsid w:val="00AE3302"/>
    <w:rsid w:val="00AE34F0"/>
    <w:rsid w:val="00AE499C"/>
    <w:rsid w:val="00AE4B38"/>
    <w:rsid w:val="00AE4B84"/>
    <w:rsid w:val="00AE5230"/>
    <w:rsid w:val="00AE59E4"/>
    <w:rsid w:val="00AE5B80"/>
    <w:rsid w:val="00AE7085"/>
    <w:rsid w:val="00AE78D3"/>
    <w:rsid w:val="00AE7C2C"/>
    <w:rsid w:val="00AF0692"/>
    <w:rsid w:val="00AF0A55"/>
    <w:rsid w:val="00AF0B1E"/>
    <w:rsid w:val="00AF0B31"/>
    <w:rsid w:val="00AF0EEA"/>
    <w:rsid w:val="00AF0F18"/>
    <w:rsid w:val="00AF0F1B"/>
    <w:rsid w:val="00AF1708"/>
    <w:rsid w:val="00AF18B1"/>
    <w:rsid w:val="00AF1E52"/>
    <w:rsid w:val="00AF2019"/>
    <w:rsid w:val="00AF2242"/>
    <w:rsid w:val="00AF22D1"/>
    <w:rsid w:val="00AF248C"/>
    <w:rsid w:val="00AF31F7"/>
    <w:rsid w:val="00AF35C8"/>
    <w:rsid w:val="00AF459F"/>
    <w:rsid w:val="00AF4B90"/>
    <w:rsid w:val="00AF546C"/>
    <w:rsid w:val="00AF5698"/>
    <w:rsid w:val="00AF56F6"/>
    <w:rsid w:val="00AF5D42"/>
    <w:rsid w:val="00AF5DCD"/>
    <w:rsid w:val="00AF61CD"/>
    <w:rsid w:val="00AF6415"/>
    <w:rsid w:val="00AF655D"/>
    <w:rsid w:val="00AF6AE4"/>
    <w:rsid w:val="00AF706B"/>
    <w:rsid w:val="00AF7149"/>
    <w:rsid w:val="00AF75E8"/>
    <w:rsid w:val="00AF77BC"/>
    <w:rsid w:val="00AF7D60"/>
    <w:rsid w:val="00B00F5C"/>
    <w:rsid w:val="00B01676"/>
    <w:rsid w:val="00B0192A"/>
    <w:rsid w:val="00B01E1E"/>
    <w:rsid w:val="00B02A18"/>
    <w:rsid w:val="00B02E87"/>
    <w:rsid w:val="00B03BD3"/>
    <w:rsid w:val="00B03FD0"/>
    <w:rsid w:val="00B048A0"/>
    <w:rsid w:val="00B04AFC"/>
    <w:rsid w:val="00B04EB2"/>
    <w:rsid w:val="00B05F36"/>
    <w:rsid w:val="00B05F77"/>
    <w:rsid w:val="00B06A12"/>
    <w:rsid w:val="00B07164"/>
    <w:rsid w:val="00B100B4"/>
    <w:rsid w:val="00B101B0"/>
    <w:rsid w:val="00B1064F"/>
    <w:rsid w:val="00B116EE"/>
    <w:rsid w:val="00B11937"/>
    <w:rsid w:val="00B11AD4"/>
    <w:rsid w:val="00B11F0F"/>
    <w:rsid w:val="00B12013"/>
    <w:rsid w:val="00B1243B"/>
    <w:rsid w:val="00B1291C"/>
    <w:rsid w:val="00B1293D"/>
    <w:rsid w:val="00B1343C"/>
    <w:rsid w:val="00B136B7"/>
    <w:rsid w:val="00B139D1"/>
    <w:rsid w:val="00B139E3"/>
    <w:rsid w:val="00B14186"/>
    <w:rsid w:val="00B14FDF"/>
    <w:rsid w:val="00B156A2"/>
    <w:rsid w:val="00B16068"/>
    <w:rsid w:val="00B16CA7"/>
    <w:rsid w:val="00B16E73"/>
    <w:rsid w:val="00B1792B"/>
    <w:rsid w:val="00B17997"/>
    <w:rsid w:val="00B179AA"/>
    <w:rsid w:val="00B20092"/>
    <w:rsid w:val="00B20B8A"/>
    <w:rsid w:val="00B21585"/>
    <w:rsid w:val="00B21BF9"/>
    <w:rsid w:val="00B21C36"/>
    <w:rsid w:val="00B21CD2"/>
    <w:rsid w:val="00B2256B"/>
    <w:rsid w:val="00B22765"/>
    <w:rsid w:val="00B22ACD"/>
    <w:rsid w:val="00B22B59"/>
    <w:rsid w:val="00B23197"/>
    <w:rsid w:val="00B231BE"/>
    <w:rsid w:val="00B23254"/>
    <w:rsid w:val="00B2358F"/>
    <w:rsid w:val="00B23DD7"/>
    <w:rsid w:val="00B23F15"/>
    <w:rsid w:val="00B24512"/>
    <w:rsid w:val="00B25053"/>
    <w:rsid w:val="00B250BA"/>
    <w:rsid w:val="00B254E6"/>
    <w:rsid w:val="00B262D3"/>
    <w:rsid w:val="00B263EB"/>
    <w:rsid w:val="00B2655E"/>
    <w:rsid w:val="00B266F4"/>
    <w:rsid w:val="00B26849"/>
    <w:rsid w:val="00B273BB"/>
    <w:rsid w:val="00B27B79"/>
    <w:rsid w:val="00B306F5"/>
    <w:rsid w:val="00B3093B"/>
    <w:rsid w:val="00B30AFB"/>
    <w:rsid w:val="00B30C62"/>
    <w:rsid w:val="00B31145"/>
    <w:rsid w:val="00B3117A"/>
    <w:rsid w:val="00B318ED"/>
    <w:rsid w:val="00B31B40"/>
    <w:rsid w:val="00B3232B"/>
    <w:rsid w:val="00B32636"/>
    <w:rsid w:val="00B32785"/>
    <w:rsid w:val="00B328E9"/>
    <w:rsid w:val="00B32CC0"/>
    <w:rsid w:val="00B33DAC"/>
    <w:rsid w:val="00B33E74"/>
    <w:rsid w:val="00B33EF5"/>
    <w:rsid w:val="00B3431E"/>
    <w:rsid w:val="00B344F9"/>
    <w:rsid w:val="00B34909"/>
    <w:rsid w:val="00B349DE"/>
    <w:rsid w:val="00B34A2A"/>
    <w:rsid w:val="00B34CB2"/>
    <w:rsid w:val="00B34FF2"/>
    <w:rsid w:val="00B3542C"/>
    <w:rsid w:val="00B35C79"/>
    <w:rsid w:val="00B35D04"/>
    <w:rsid w:val="00B35D82"/>
    <w:rsid w:val="00B362FC"/>
    <w:rsid w:val="00B36A52"/>
    <w:rsid w:val="00B36E83"/>
    <w:rsid w:val="00B36F26"/>
    <w:rsid w:val="00B3710E"/>
    <w:rsid w:val="00B377D4"/>
    <w:rsid w:val="00B37CE5"/>
    <w:rsid w:val="00B37DA8"/>
    <w:rsid w:val="00B402F5"/>
    <w:rsid w:val="00B40867"/>
    <w:rsid w:val="00B41A7D"/>
    <w:rsid w:val="00B41DF6"/>
    <w:rsid w:val="00B42DD3"/>
    <w:rsid w:val="00B42E68"/>
    <w:rsid w:val="00B43417"/>
    <w:rsid w:val="00B45130"/>
    <w:rsid w:val="00B452CB"/>
    <w:rsid w:val="00B46089"/>
    <w:rsid w:val="00B46A29"/>
    <w:rsid w:val="00B470DB"/>
    <w:rsid w:val="00B470EA"/>
    <w:rsid w:val="00B4757A"/>
    <w:rsid w:val="00B475E0"/>
    <w:rsid w:val="00B47606"/>
    <w:rsid w:val="00B4784B"/>
    <w:rsid w:val="00B47A2E"/>
    <w:rsid w:val="00B505E3"/>
    <w:rsid w:val="00B50714"/>
    <w:rsid w:val="00B507E6"/>
    <w:rsid w:val="00B50925"/>
    <w:rsid w:val="00B50EE5"/>
    <w:rsid w:val="00B5179C"/>
    <w:rsid w:val="00B51AA6"/>
    <w:rsid w:val="00B527D1"/>
    <w:rsid w:val="00B52F0C"/>
    <w:rsid w:val="00B52FE5"/>
    <w:rsid w:val="00B53D7E"/>
    <w:rsid w:val="00B53EA7"/>
    <w:rsid w:val="00B53F21"/>
    <w:rsid w:val="00B53F4B"/>
    <w:rsid w:val="00B54939"/>
    <w:rsid w:val="00B54C20"/>
    <w:rsid w:val="00B54EAC"/>
    <w:rsid w:val="00B54EB9"/>
    <w:rsid w:val="00B564EA"/>
    <w:rsid w:val="00B56905"/>
    <w:rsid w:val="00B5735C"/>
    <w:rsid w:val="00B5742E"/>
    <w:rsid w:val="00B57501"/>
    <w:rsid w:val="00B57DB8"/>
    <w:rsid w:val="00B60142"/>
    <w:rsid w:val="00B602DF"/>
    <w:rsid w:val="00B6084D"/>
    <w:rsid w:val="00B60B7F"/>
    <w:rsid w:val="00B60B8B"/>
    <w:rsid w:val="00B61054"/>
    <w:rsid w:val="00B61208"/>
    <w:rsid w:val="00B61D0F"/>
    <w:rsid w:val="00B6240B"/>
    <w:rsid w:val="00B62512"/>
    <w:rsid w:val="00B63618"/>
    <w:rsid w:val="00B63A9C"/>
    <w:rsid w:val="00B63C66"/>
    <w:rsid w:val="00B646C1"/>
    <w:rsid w:val="00B64DD7"/>
    <w:rsid w:val="00B6510F"/>
    <w:rsid w:val="00B6511F"/>
    <w:rsid w:val="00B6520E"/>
    <w:rsid w:val="00B65971"/>
    <w:rsid w:val="00B6600E"/>
    <w:rsid w:val="00B660BD"/>
    <w:rsid w:val="00B66D51"/>
    <w:rsid w:val="00B66DC3"/>
    <w:rsid w:val="00B66EDC"/>
    <w:rsid w:val="00B67435"/>
    <w:rsid w:val="00B67F59"/>
    <w:rsid w:val="00B70598"/>
    <w:rsid w:val="00B70711"/>
    <w:rsid w:val="00B715F1"/>
    <w:rsid w:val="00B715F8"/>
    <w:rsid w:val="00B7194E"/>
    <w:rsid w:val="00B7196C"/>
    <w:rsid w:val="00B725BA"/>
    <w:rsid w:val="00B727E0"/>
    <w:rsid w:val="00B728E8"/>
    <w:rsid w:val="00B72CC4"/>
    <w:rsid w:val="00B72D5E"/>
    <w:rsid w:val="00B731C0"/>
    <w:rsid w:val="00B73732"/>
    <w:rsid w:val="00B738DD"/>
    <w:rsid w:val="00B73D49"/>
    <w:rsid w:val="00B7405A"/>
    <w:rsid w:val="00B74682"/>
    <w:rsid w:val="00B7493D"/>
    <w:rsid w:val="00B7541D"/>
    <w:rsid w:val="00B75C47"/>
    <w:rsid w:val="00B75E87"/>
    <w:rsid w:val="00B76425"/>
    <w:rsid w:val="00B765F8"/>
    <w:rsid w:val="00B76BEE"/>
    <w:rsid w:val="00B7736A"/>
    <w:rsid w:val="00B774C7"/>
    <w:rsid w:val="00B7779D"/>
    <w:rsid w:val="00B779E6"/>
    <w:rsid w:val="00B77C3F"/>
    <w:rsid w:val="00B77FE9"/>
    <w:rsid w:val="00B80368"/>
    <w:rsid w:val="00B805FD"/>
    <w:rsid w:val="00B81120"/>
    <w:rsid w:val="00B812E2"/>
    <w:rsid w:val="00B8183F"/>
    <w:rsid w:val="00B81A08"/>
    <w:rsid w:val="00B81C67"/>
    <w:rsid w:val="00B81FF2"/>
    <w:rsid w:val="00B82177"/>
    <w:rsid w:val="00B826BD"/>
    <w:rsid w:val="00B8279A"/>
    <w:rsid w:val="00B82A0F"/>
    <w:rsid w:val="00B82B65"/>
    <w:rsid w:val="00B82CDA"/>
    <w:rsid w:val="00B83BF1"/>
    <w:rsid w:val="00B84813"/>
    <w:rsid w:val="00B848A1"/>
    <w:rsid w:val="00B848B5"/>
    <w:rsid w:val="00B84D57"/>
    <w:rsid w:val="00B8526B"/>
    <w:rsid w:val="00B852D8"/>
    <w:rsid w:val="00B858D2"/>
    <w:rsid w:val="00B85D64"/>
    <w:rsid w:val="00B85DA1"/>
    <w:rsid w:val="00B86869"/>
    <w:rsid w:val="00B90AB4"/>
    <w:rsid w:val="00B91265"/>
    <w:rsid w:val="00B917F3"/>
    <w:rsid w:val="00B91966"/>
    <w:rsid w:val="00B91E0B"/>
    <w:rsid w:val="00B924E2"/>
    <w:rsid w:val="00B93213"/>
    <w:rsid w:val="00B937BC"/>
    <w:rsid w:val="00B93804"/>
    <w:rsid w:val="00B938A5"/>
    <w:rsid w:val="00B93E88"/>
    <w:rsid w:val="00B9458F"/>
    <w:rsid w:val="00B94DFD"/>
    <w:rsid w:val="00B9593C"/>
    <w:rsid w:val="00B95954"/>
    <w:rsid w:val="00B95A83"/>
    <w:rsid w:val="00B9687F"/>
    <w:rsid w:val="00B969A5"/>
    <w:rsid w:val="00B97398"/>
    <w:rsid w:val="00B977DE"/>
    <w:rsid w:val="00B979B0"/>
    <w:rsid w:val="00B979B1"/>
    <w:rsid w:val="00B97A06"/>
    <w:rsid w:val="00BA06D9"/>
    <w:rsid w:val="00BA0798"/>
    <w:rsid w:val="00BA1264"/>
    <w:rsid w:val="00BA1A3D"/>
    <w:rsid w:val="00BA1CFC"/>
    <w:rsid w:val="00BA208F"/>
    <w:rsid w:val="00BA27EA"/>
    <w:rsid w:val="00BA2B26"/>
    <w:rsid w:val="00BA2BC3"/>
    <w:rsid w:val="00BA34AD"/>
    <w:rsid w:val="00BA3949"/>
    <w:rsid w:val="00BA3B3C"/>
    <w:rsid w:val="00BA3F57"/>
    <w:rsid w:val="00BA404D"/>
    <w:rsid w:val="00BA44D4"/>
    <w:rsid w:val="00BA4649"/>
    <w:rsid w:val="00BA48DE"/>
    <w:rsid w:val="00BA4BC4"/>
    <w:rsid w:val="00BA4EEE"/>
    <w:rsid w:val="00BA4F31"/>
    <w:rsid w:val="00BA54D7"/>
    <w:rsid w:val="00BA5640"/>
    <w:rsid w:val="00BA56FD"/>
    <w:rsid w:val="00BA5702"/>
    <w:rsid w:val="00BA5D17"/>
    <w:rsid w:val="00BA5FB7"/>
    <w:rsid w:val="00BA652D"/>
    <w:rsid w:val="00BA6DFA"/>
    <w:rsid w:val="00BA749D"/>
    <w:rsid w:val="00BA7F13"/>
    <w:rsid w:val="00BB0371"/>
    <w:rsid w:val="00BB0A39"/>
    <w:rsid w:val="00BB12B8"/>
    <w:rsid w:val="00BB16E0"/>
    <w:rsid w:val="00BB1F89"/>
    <w:rsid w:val="00BB2C9A"/>
    <w:rsid w:val="00BB393A"/>
    <w:rsid w:val="00BB3FF0"/>
    <w:rsid w:val="00BB4007"/>
    <w:rsid w:val="00BB43AB"/>
    <w:rsid w:val="00BB46CA"/>
    <w:rsid w:val="00BB4BE9"/>
    <w:rsid w:val="00BB4D75"/>
    <w:rsid w:val="00BB5620"/>
    <w:rsid w:val="00BB5844"/>
    <w:rsid w:val="00BB5D89"/>
    <w:rsid w:val="00BB6748"/>
    <w:rsid w:val="00BB68A1"/>
    <w:rsid w:val="00BB6C5D"/>
    <w:rsid w:val="00BB7426"/>
    <w:rsid w:val="00BB76CE"/>
    <w:rsid w:val="00BB7959"/>
    <w:rsid w:val="00BB796E"/>
    <w:rsid w:val="00BB7B21"/>
    <w:rsid w:val="00BC0BAE"/>
    <w:rsid w:val="00BC0F8A"/>
    <w:rsid w:val="00BC176C"/>
    <w:rsid w:val="00BC1792"/>
    <w:rsid w:val="00BC1C7B"/>
    <w:rsid w:val="00BC1DD6"/>
    <w:rsid w:val="00BC232F"/>
    <w:rsid w:val="00BC2615"/>
    <w:rsid w:val="00BC3185"/>
    <w:rsid w:val="00BC3E13"/>
    <w:rsid w:val="00BC3F3E"/>
    <w:rsid w:val="00BC493C"/>
    <w:rsid w:val="00BC4A60"/>
    <w:rsid w:val="00BC4ACB"/>
    <w:rsid w:val="00BC5443"/>
    <w:rsid w:val="00BC5539"/>
    <w:rsid w:val="00BC5605"/>
    <w:rsid w:val="00BC5679"/>
    <w:rsid w:val="00BC586B"/>
    <w:rsid w:val="00BC5CFA"/>
    <w:rsid w:val="00BC68B1"/>
    <w:rsid w:val="00BC693E"/>
    <w:rsid w:val="00BC6C94"/>
    <w:rsid w:val="00BC793F"/>
    <w:rsid w:val="00BD0750"/>
    <w:rsid w:val="00BD085A"/>
    <w:rsid w:val="00BD0A92"/>
    <w:rsid w:val="00BD0C55"/>
    <w:rsid w:val="00BD0F04"/>
    <w:rsid w:val="00BD16F9"/>
    <w:rsid w:val="00BD175D"/>
    <w:rsid w:val="00BD18C8"/>
    <w:rsid w:val="00BD1F46"/>
    <w:rsid w:val="00BD2311"/>
    <w:rsid w:val="00BD235E"/>
    <w:rsid w:val="00BD2727"/>
    <w:rsid w:val="00BD2C68"/>
    <w:rsid w:val="00BD3745"/>
    <w:rsid w:val="00BD3F1A"/>
    <w:rsid w:val="00BD4044"/>
    <w:rsid w:val="00BD4861"/>
    <w:rsid w:val="00BD4BDE"/>
    <w:rsid w:val="00BD4F35"/>
    <w:rsid w:val="00BD5106"/>
    <w:rsid w:val="00BD5EA6"/>
    <w:rsid w:val="00BD5F77"/>
    <w:rsid w:val="00BD64F7"/>
    <w:rsid w:val="00BD654A"/>
    <w:rsid w:val="00BD65B4"/>
    <w:rsid w:val="00BD6809"/>
    <w:rsid w:val="00BD6B14"/>
    <w:rsid w:val="00BD6CA5"/>
    <w:rsid w:val="00BD6F24"/>
    <w:rsid w:val="00BD74BF"/>
    <w:rsid w:val="00BD7740"/>
    <w:rsid w:val="00BD7AC2"/>
    <w:rsid w:val="00BD7BB6"/>
    <w:rsid w:val="00BD7D2E"/>
    <w:rsid w:val="00BD7D56"/>
    <w:rsid w:val="00BE0157"/>
    <w:rsid w:val="00BE07DD"/>
    <w:rsid w:val="00BE0881"/>
    <w:rsid w:val="00BE14B2"/>
    <w:rsid w:val="00BE1A80"/>
    <w:rsid w:val="00BE1B52"/>
    <w:rsid w:val="00BE1B56"/>
    <w:rsid w:val="00BE1CE8"/>
    <w:rsid w:val="00BE1D6F"/>
    <w:rsid w:val="00BE235C"/>
    <w:rsid w:val="00BE26E0"/>
    <w:rsid w:val="00BE2C70"/>
    <w:rsid w:val="00BE2CBA"/>
    <w:rsid w:val="00BE3153"/>
    <w:rsid w:val="00BE34EE"/>
    <w:rsid w:val="00BE3890"/>
    <w:rsid w:val="00BE42B3"/>
    <w:rsid w:val="00BE442E"/>
    <w:rsid w:val="00BE4716"/>
    <w:rsid w:val="00BE4962"/>
    <w:rsid w:val="00BE4CB5"/>
    <w:rsid w:val="00BE5190"/>
    <w:rsid w:val="00BE6629"/>
    <w:rsid w:val="00BE68AD"/>
    <w:rsid w:val="00BE68C2"/>
    <w:rsid w:val="00BE6ED9"/>
    <w:rsid w:val="00BE70A5"/>
    <w:rsid w:val="00BE718E"/>
    <w:rsid w:val="00BE762C"/>
    <w:rsid w:val="00BE78C8"/>
    <w:rsid w:val="00BE79F6"/>
    <w:rsid w:val="00BE7A70"/>
    <w:rsid w:val="00BF07EA"/>
    <w:rsid w:val="00BF0A7D"/>
    <w:rsid w:val="00BF0B21"/>
    <w:rsid w:val="00BF130B"/>
    <w:rsid w:val="00BF1349"/>
    <w:rsid w:val="00BF145F"/>
    <w:rsid w:val="00BF1C99"/>
    <w:rsid w:val="00BF25A4"/>
    <w:rsid w:val="00BF275A"/>
    <w:rsid w:val="00BF2F9F"/>
    <w:rsid w:val="00BF36C2"/>
    <w:rsid w:val="00BF3C7B"/>
    <w:rsid w:val="00BF3EB7"/>
    <w:rsid w:val="00BF4712"/>
    <w:rsid w:val="00BF4C21"/>
    <w:rsid w:val="00BF5C48"/>
    <w:rsid w:val="00BF6355"/>
    <w:rsid w:val="00BF700E"/>
    <w:rsid w:val="00C00468"/>
    <w:rsid w:val="00C0093B"/>
    <w:rsid w:val="00C00C82"/>
    <w:rsid w:val="00C01114"/>
    <w:rsid w:val="00C01806"/>
    <w:rsid w:val="00C01974"/>
    <w:rsid w:val="00C01A48"/>
    <w:rsid w:val="00C01AEF"/>
    <w:rsid w:val="00C030D0"/>
    <w:rsid w:val="00C03284"/>
    <w:rsid w:val="00C0427A"/>
    <w:rsid w:val="00C0456C"/>
    <w:rsid w:val="00C04C5C"/>
    <w:rsid w:val="00C04C7D"/>
    <w:rsid w:val="00C050AE"/>
    <w:rsid w:val="00C05297"/>
    <w:rsid w:val="00C059BB"/>
    <w:rsid w:val="00C05B31"/>
    <w:rsid w:val="00C068DA"/>
    <w:rsid w:val="00C07766"/>
    <w:rsid w:val="00C10030"/>
    <w:rsid w:val="00C105DB"/>
    <w:rsid w:val="00C1116B"/>
    <w:rsid w:val="00C12A79"/>
    <w:rsid w:val="00C12C86"/>
    <w:rsid w:val="00C1310A"/>
    <w:rsid w:val="00C134EB"/>
    <w:rsid w:val="00C13905"/>
    <w:rsid w:val="00C13C04"/>
    <w:rsid w:val="00C142FB"/>
    <w:rsid w:val="00C149DB"/>
    <w:rsid w:val="00C14DB8"/>
    <w:rsid w:val="00C156F7"/>
    <w:rsid w:val="00C158B1"/>
    <w:rsid w:val="00C159FB"/>
    <w:rsid w:val="00C15EDC"/>
    <w:rsid w:val="00C1601A"/>
    <w:rsid w:val="00C163BA"/>
    <w:rsid w:val="00C16BE8"/>
    <w:rsid w:val="00C17028"/>
    <w:rsid w:val="00C172A1"/>
    <w:rsid w:val="00C17925"/>
    <w:rsid w:val="00C2145B"/>
    <w:rsid w:val="00C21BF1"/>
    <w:rsid w:val="00C22B9D"/>
    <w:rsid w:val="00C22E2F"/>
    <w:rsid w:val="00C22E60"/>
    <w:rsid w:val="00C22F5F"/>
    <w:rsid w:val="00C23036"/>
    <w:rsid w:val="00C23174"/>
    <w:rsid w:val="00C237DA"/>
    <w:rsid w:val="00C237F8"/>
    <w:rsid w:val="00C23AE9"/>
    <w:rsid w:val="00C248A6"/>
    <w:rsid w:val="00C24C0A"/>
    <w:rsid w:val="00C24D98"/>
    <w:rsid w:val="00C24EF4"/>
    <w:rsid w:val="00C250EA"/>
    <w:rsid w:val="00C2545E"/>
    <w:rsid w:val="00C25D2A"/>
    <w:rsid w:val="00C25F5F"/>
    <w:rsid w:val="00C26070"/>
    <w:rsid w:val="00C26262"/>
    <w:rsid w:val="00C26520"/>
    <w:rsid w:val="00C2683B"/>
    <w:rsid w:val="00C269EC"/>
    <w:rsid w:val="00C2771F"/>
    <w:rsid w:val="00C27A31"/>
    <w:rsid w:val="00C27B47"/>
    <w:rsid w:val="00C30030"/>
    <w:rsid w:val="00C308D5"/>
    <w:rsid w:val="00C312CA"/>
    <w:rsid w:val="00C31449"/>
    <w:rsid w:val="00C31C27"/>
    <w:rsid w:val="00C31E74"/>
    <w:rsid w:val="00C32157"/>
    <w:rsid w:val="00C322AC"/>
    <w:rsid w:val="00C323B6"/>
    <w:rsid w:val="00C33015"/>
    <w:rsid w:val="00C333E8"/>
    <w:rsid w:val="00C335B1"/>
    <w:rsid w:val="00C33791"/>
    <w:rsid w:val="00C3389F"/>
    <w:rsid w:val="00C33B98"/>
    <w:rsid w:val="00C33F1B"/>
    <w:rsid w:val="00C34086"/>
    <w:rsid w:val="00C342A1"/>
    <w:rsid w:val="00C34CF9"/>
    <w:rsid w:val="00C34E5E"/>
    <w:rsid w:val="00C357C1"/>
    <w:rsid w:val="00C35D38"/>
    <w:rsid w:val="00C3624D"/>
    <w:rsid w:val="00C362A4"/>
    <w:rsid w:val="00C36CB0"/>
    <w:rsid w:val="00C379F7"/>
    <w:rsid w:val="00C40047"/>
    <w:rsid w:val="00C4037B"/>
    <w:rsid w:val="00C40693"/>
    <w:rsid w:val="00C4078C"/>
    <w:rsid w:val="00C41025"/>
    <w:rsid w:val="00C4125D"/>
    <w:rsid w:val="00C412E9"/>
    <w:rsid w:val="00C41615"/>
    <w:rsid w:val="00C416BE"/>
    <w:rsid w:val="00C4182C"/>
    <w:rsid w:val="00C419AC"/>
    <w:rsid w:val="00C41AF4"/>
    <w:rsid w:val="00C4207D"/>
    <w:rsid w:val="00C420A7"/>
    <w:rsid w:val="00C421FE"/>
    <w:rsid w:val="00C425C3"/>
    <w:rsid w:val="00C4291C"/>
    <w:rsid w:val="00C42CF5"/>
    <w:rsid w:val="00C42FC2"/>
    <w:rsid w:val="00C438A6"/>
    <w:rsid w:val="00C43CD9"/>
    <w:rsid w:val="00C447A4"/>
    <w:rsid w:val="00C447AF"/>
    <w:rsid w:val="00C44F01"/>
    <w:rsid w:val="00C45C65"/>
    <w:rsid w:val="00C46E00"/>
    <w:rsid w:val="00C470BB"/>
    <w:rsid w:val="00C47282"/>
    <w:rsid w:val="00C47649"/>
    <w:rsid w:val="00C47B3F"/>
    <w:rsid w:val="00C50483"/>
    <w:rsid w:val="00C51207"/>
    <w:rsid w:val="00C51823"/>
    <w:rsid w:val="00C52166"/>
    <w:rsid w:val="00C5260B"/>
    <w:rsid w:val="00C52F95"/>
    <w:rsid w:val="00C533BF"/>
    <w:rsid w:val="00C5349D"/>
    <w:rsid w:val="00C53656"/>
    <w:rsid w:val="00C53A2F"/>
    <w:rsid w:val="00C53ACF"/>
    <w:rsid w:val="00C541D1"/>
    <w:rsid w:val="00C5463A"/>
    <w:rsid w:val="00C547A4"/>
    <w:rsid w:val="00C5575D"/>
    <w:rsid w:val="00C55C1C"/>
    <w:rsid w:val="00C55C36"/>
    <w:rsid w:val="00C566DF"/>
    <w:rsid w:val="00C575BF"/>
    <w:rsid w:val="00C57734"/>
    <w:rsid w:val="00C605DF"/>
    <w:rsid w:val="00C608AC"/>
    <w:rsid w:val="00C60E11"/>
    <w:rsid w:val="00C60F55"/>
    <w:rsid w:val="00C6111C"/>
    <w:rsid w:val="00C6191F"/>
    <w:rsid w:val="00C6213D"/>
    <w:rsid w:val="00C62434"/>
    <w:rsid w:val="00C6295B"/>
    <w:rsid w:val="00C62E39"/>
    <w:rsid w:val="00C630AF"/>
    <w:rsid w:val="00C6317F"/>
    <w:rsid w:val="00C635C3"/>
    <w:rsid w:val="00C637CA"/>
    <w:rsid w:val="00C63D9F"/>
    <w:rsid w:val="00C63E5C"/>
    <w:rsid w:val="00C6421E"/>
    <w:rsid w:val="00C6424F"/>
    <w:rsid w:val="00C64A42"/>
    <w:rsid w:val="00C64CEF"/>
    <w:rsid w:val="00C64ED8"/>
    <w:rsid w:val="00C6505B"/>
    <w:rsid w:val="00C65694"/>
    <w:rsid w:val="00C658E6"/>
    <w:rsid w:val="00C663FB"/>
    <w:rsid w:val="00C666CD"/>
    <w:rsid w:val="00C6693C"/>
    <w:rsid w:val="00C66983"/>
    <w:rsid w:val="00C66FB5"/>
    <w:rsid w:val="00C674F4"/>
    <w:rsid w:val="00C67962"/>
    <w:rsid w:val="00C67A4D"/>
    <w:rsid w:val="00C7029C"/>
    <w:rsid w:val="00C70313"/>
    <w:rsid w:val="00C70425"/>
    <w:rsid w:val="00C70500"/>
    <w:rsid w:val="00C708A2"/>
    <w:rsid w:val="00C70A1C"/>
    <w:rsid w:val="00C71442"/>
    <w:rsid w:val="00C71D2B"/>
    <w:rsid w:val="00C71DD0"/>
    <w:rsid w:val="00C72CA3"/>
    <w:rsid w:val="00C7305C"/>
    <w:rsid w:val="00C73270"/>
    <w:rsid w:val="00C7336F"/>
    <w:rsid w:val="00C7347B"/>
    <w:rsid w:val="00C735F3"/>
    <w:rsid w:val="00C7375D"/>
    <w:rsid w:val="00C73774"/>
    <w:rsid w:val="00C7380B"/>
    <w:rsid w:val="00C73E58"/>
    <w:rsid w:val="00C73FFA"/>
    <w:rsid w:val="00C740ED"/>
    <w:rsid w:val="00C74728"/>
    <w:rsid w:val="00C74BC2"/>
    <w:rsid w:val="00C7590A"/>
    <w:rsid w:val="00C75D21"/>
    <w:rsid w:val="00C76478"/>
    <w:rsid w:val="00C76C06"/>
    <w:rsid w:val="00C76C31"/>
    <w:rsid w:val="00C77589"/>
    <w:rsid w:val="00C77691"/>
    <w:rsid w:val="00C77840"/>
    <w:rsid w:val="00C80250"/>
    <w:rsid w:val="00C80575"/>
    <w:rsid w:val="00C805B5"/>
    <w:rsid w:val="00C808B4"/>
    <w:rsid w:val="00C80C15"/>
    <w:rsid w:val="00C810A1"/>
    <w:rsid w:val="00C816CC"/>
    <w:rsid w:val="00C817D4"/>
    <w:rsid w:val="00C81C7D"/>
    <w:rsid w:val="00C8249F"/>
    <w:rsid w:val="00C8257E"/>
    <w:rsid w:val="00C82FB2"/>
    <w:rsid w:val="00C83189"/>
    <w:rsid w:val="00C83A98"/>
    <w:rsid w:val="00C83E98"/>
    <w:rsid w:val="00C84A60"/>
    <w:rsid w:val="00C854B3"/>
    <w:rsid w:val="00C85622"/>
    <w:rsid w:val="00C85AF6"/>
    <w:rsid w:val="00C85E98"/>
    <w:rsid w:val="00C85ED5"/>
    <w:rsid w:val="00C864AC"/>
    <w:rsid w:val="00C86566"/>
    <w:rsid w:val="00C8675D"/>
    <w:rsid w:val="00C86FD3"/>
    <w:rsid w:val="00C875D1"/>
    <w:rsid w:val="00C87D41"/>
    <w:rsid w:val="00C9011E"/>
    <w:rsid w:val="00C90143"/>
    <w:rsid w:val="00C91144"/>
    <w:rsid w:val="00C9135B"/>
    <w:rsid w:val="00C916CB"/>
    <w:rsid w:val="00C91816"/>
    <w:rsid w:val="00C91A8B"/>
    <w:rsid w:val="00C91AEA"/>
    <w:rsid w:val="00C91DB2"/>
    <w:rsid w:val="00C921D2"/>
    <w:rsid w:val="00C924CE"/>
    <w:rsid w:val="00C929D5"/>
    <w:rsid w:val="00C92A05"/>
    <w:rsid w:val="00C93161"/>
    <w:rsid w:val="00C93DF2"/>
    <w:rsid w:val="00C94A2C"/>
    <w:rsid w:val="00C94A3A"/>
    <w:rsid w:val="00C94A83"/>
    <w:rsid w:val="00C94CDB"/>
    <w:rsid w:val="00C95071"/>
    <w:rsid w:val="00C95A19"/>
    <w:rsid w:val="00C95A4A"/>
    <w:rsid w:val="00C95E75"/>
    <w:rsid w:val="00C9682A"/>
    <w:rsid w:val="00C96FA5"/>
    <w:rsid w:val="00C974EA"/>
    <w:rsid w:val="00C97596"/>
    <w:rsid w:val="00C97968"/>
    <w:rsid w:val="00C97AE9"/>
    <w:rsid w:val="00C97B97"/>
    <w:rsid w:val="00C97DFF"/>
    <w:rsid w:val="00CA007A"/>
    <w:rsid w:val="00CA096C"/>
    <w:rsid w:val="00CA09B2"/>
    <w:rsid w:val="00CA12EF"/>
    <w:rsid w:val="00CA1BFD"/>
    <w:rsid w:val="00CA1CB3"/>
    <w:rsid w:val="00CA24EF"/>
    <w:rsid w:val="00CA2873"/>
    <w:rsid w:val="00CA2A71"/>
    <w:rsid w:val="00CA3062"/>
    <w:rsid w:val="00CA37DC"/>
    <w:rsid w:val="00CA3B89"/>
    <w:rsid w:val="00CA3E58"/>
    <w:rsid w:val="00CA4192"/>
    <w:rsid w:val="00CA48CD"/>
    <w:rsid w:val="00CA5395"/>
    <w:rsid w:val="00CA57C4"/>
    <w:rsid w:val="00CA5872"/>
    <w:rsid w:val="00CA617A"/>
    <w:rsid w:val="00CA6412"/>
    <w:rsid w:val="00CA65D5"/>
    <w:rsid w:val="00CA69E6"/>
    <w:rsid w:val="00CA70AF"/>
    <w:rsid w:val="00CA7132"/>
    <w:rsid w:val="00CA717B"/>
    <w:rsid w:val="00CA74AC"/>
    <w:rsid w:val="00CA7A26"/>
    <w:rsid w:val="00CA7E29"/>
    <w:rsid w:val="00CB0062"/>
    <w:rsid w:val="00CB028E"/>
    <w:rsid w:val="00CB0681"/>
    <w:rsid w:val="00CB0728"/>
    <w:rsid w:val="00CB0855"/>
    <w:rsid w:val="00CB10A0"/>
    <w:rsid w:val="00CB176C"/>
    <w:rsid w:val="00CB1AA5"/>
    <w:rsid w:val="00CB1B73"/>
    <w:rsid w:val="00CB1E3D"/>
    <w:rsid w:val="00CB208A"/>
    <w:rsid w:val="00CB254C"/>
    <w:rsid w:val="00CB259A"/>
    <w:rsid w:val="00CB28E7"/>
    <w:rsid w:val="00CB2A12"/>
    <w:rsid w:val="00CB2E43"/>
    <w:rsid w:val="00CB399F"/>
    <w:rsid w:val="00CB562B"/>
    <w:rsid w:val="00CB583F"/>
    <w:rsid w:val="00CB5A9D"/>
    <w:rsid w:val="00CB5BAE"/>
    <w:rsid w:val="00CB5DDD"/>
    <w:rsid w:val="00CB5E14"/>
    <w:rsid w:val="00CB5F0E"/>
    <w:rsid w:val="00CB69AD"/>
    <w:rsid w:val="00CB69D8"/>
    <w:rsid w:val="00CB6FCB"/>
    <w:rsid w:val="00CB7403"/>
    <w:rsid w:val="00CB7528"/>
    <w:rsid w:val="00CB7778"/>
    <w:rsid w:val="00CB7CCA"/>
    <w:rsid w:val="00CC00C0"/>
    <w:rsid w:val="00CC02E1"/>
    <w:rsid w:val="00CC040B"/>
    <w:rsid w:val="00CC0E55"/>
    <w:rsid w:val="00CC1214"/>
    <w:rsid w:val="00CC1895"/>
    <w:rsid w:val="00CC195F"/>
    <w:rsid w:val="00CC19F1"/>
    <w:rsid w:val="00CC1ACD"/>
    <w:rsid w:val="00CC1E2D"/>
    <w:rsid w:val="00CC22C5"/>
    <w:rsid w:val="00CC2D41"/>
    <w:rsid w:val="00CC38BE"/>
    <w:rsid w:val="00CC3C59"/>
    <w:rsid w:val="00CC40DC"/>
    <w:rsid w:val="00CC49D7"/>
    <w:rsid w:val="00CC4DD0"/>
    <w:rsid w:val="00CC58CF"/>
    <w:rsid w:val="00CC5B8A"/>
    <w:rsid w:val="00CC5BDC"/>
    <w:rsid w:val="00CC5DE6"/>
    <w:rsid w:val="00CC5E68"/>
    <w:rsid w:val="00CC6DBC"/>
    <w:rsid w:val="00CC757E"/>
    <w:rsid w:val="00CC7581"/>
    <w:rsid w:val="00CC78A4"/>
    <w:rsid w:val="00CD1137"/>
    <w:rsid w:val="00CD12BF"/>
    <w:rsid w:val="00CD131D"/>
    <w:rsid w:val="00CD1341"/>
    <w:rsid w:val="00CD1C9E"/>
    <w:rsid w:val="00CD1DDE"/>
    <w:rsid w:val="00CD1EA8"/>
    <w:rsid w:val="00CD2509"/>
    <w:rsid w:val="00CD2604"/>
    <w:rsid w:val="00CD28E7"/>
    <w:rsid w:val="00CD2E0B"/>
    <w:rsid w:val="00CD2F0B"/>
    <w:rsid w:val="00CD3093"/>
    <w:rsid w:val="00CD325A"/>
    <w:rsid w:val="00CD42E7"/>
    <w:rsid w:val="00CD4436"/>
    <w:rsid w:val="00CD45D7"/>
    <w:rsid w:val="00CD49E4"/>
    <w:rsid w:val="00CD59A0"/>
    <w:rsid w:val="00CD5E3E"/>
    <w:rsid w:val="00CD6002"/>
    <w:rsid w:val="00CD6285"/>
    <w:rsid w:val="00CD66A4"/>
    <w:rsid w:val="00CD67D6"/>
    <w:rsid w:val="00CD6D5F"/>
    <w:rsid w:val="00CD7359"/>
    <w:rsid w:val="00CD739B"/>
    <w:rsid w:val="00CD79B7"/>
    <w:rsid w:val="00CE01F5"/>
    <w:rsid w:val="00CE070D"/>
    <w:rsid w:val="00CE0DE1"/>
    <w:rsid w:val="00CE1FE5"/>
    <w:rsid w:val="00CE2441"/>
    <w:rsid w:val="00CE4637"/>
    <w:rsid w:val="00CE4E10"/>
    <w:rsid w:val="00CE50CC"/>
    <w:rsid w:val="00CE53E6"/>
    <w:rsid w:val="00CE5E91"/>
    <w:rsid w:val="00CE6877"/>
    <w:rsid w:val="00CF0071"/>
    <w:rsid w:val="00CF022B"/>
    <w:rsid w:val="00CF0A7E"/>
    <w:rsid w:val="00CF0E08"/>
    <w:rsid w:val="00CF1534"/>
    <w:rsid w:val="00CF15C1"/>
    <w:rsid w:val="00CF26D9"/>
    <w:rsid w:val="00CF27B9"/>
    <w:rsid w:val="00CF292A"/>
    <w:rsid w:val="00CF3213"/>
    <w:rsid w:val="00CF3AF0"/>
    <w:rsid w:val="00CF4AAC"/>
    <w:rsid w:val="00CF4CB2"/>
    <w:rsid w:val="00CF4F6C"/>
    <w:rsid w:val="00CF51DE"/>
    <w:rsid w:val="00CF539A"/>
    <w:rsid w:val="00CF5AF7"/>
    <w:rsid w:val="00CF5FD2"/>
    <w:rsid w:val="00CF5FFC"/>
    <w:rsid w:val="00CF63B6"/>
    <w:rsid w:val="00CF6FA7"/>
    <w:rsid w:val="00CF70D4"/>
    <w:rsid w:val="00CF745D"/>
    <w:rsid w:val="00CF7707"/>
    <w:rsid w:val="00CF7B9D"/>
    <w:rsid w:val="00D002B4"/>
    <w:rsid w:val="00D00491"/>
    <w:rsid w:val="00D00505"/>
    <w:rsid w:val="00D0054E"/>
    <w:rsid w:val="00D0064A"/>
    <w:rsid w:val="00D00A1A"/>
    <w:rsid w:val="00D00A3C"/>
    <w:rsid w:val="00D00C54"/>
    <w:rsid w:val="00D00E42"/>
    <w:rsid w:val="00D014D7"/>
    <w:rsid w:val="00D01907"/>
    <w:rsid w:val="00D0190C"/>
    <w:rsid w:val="00D02F8C"/>
    <w:rsid w:val="00D0301F"/>
    <w:rsid w:val="00D03167"/>
    <w:rsid w:val="00D03487"/>
    <w:rsid w:val="00D03498"/>
    <w:rsid w:val="00D0353E"/>
    <w:rsid w:val="00D03A8A"/>
    <w:rsid w:val="00D03D3A"/>
    <w:rsid w:val="00D0427D"/>
    <w:rsid w:val="00D04484"/>
    <w:rsid w:val="00D050AC"/>
    <w:rsid w:val="00D052EC"/>
    <w:rsid w:val="00D05315"/>
    <w:rsid w:val="00D0571E"/>
    <w:rsid w:val="00D05A78"/>
    <w:rsid w:val="00D05F03"/>
    <w:rsid w:val="00D0608F"/>
    <w:rsid w:val="00D06520"/>
    <w:rsid w:val="00D06BF9"/>
    <w:rsid w:val="00D07AD8"/>
    <w:rsid w:val="00D07B27"/>
    <w:rsid w:val="00D07B5F"/>
    <w:rsid w:val="00D102A6"/>
    <w:rsid w:val="00D1089D"/>
    <w:rsid w:val="00D108F7"/>
    <w:rsid w:val="00D10CC1"/>
    <w:rsid w:val="00D119AD"/>
    <w:rsid w:val="00D11D33"/>
    <w:rsid w:val="00D126D3"/>
    <w:rsid w:val="00D13352"/>
    <w:rsid w:val="00D140C5"/>
    <w:rsid w:val="00D14C76"/>
    <w:rsid w:val="00D14D00"/>
    <w:rsid w:val="00D14D70"/>
    <w:rsid w:val="00D14EC6"/>
    <w:rsid w:val="00D15997"/>
    <w:rsid w:val="00D15C34"/>
    <w:rsid w:val="00D15E0F"/>
    <w:rsid w:val="00D15E2F"/>
    <w:rsid w:val="00D1639C"/>
    <w:rsid w:val="00D16ED7"/>
    <w:rsid w:val="00D17AA3"/>
    <w:rsid w:val="00D20ABB"/>
    <w:rsid w:val="00D210DA"/>
    <w:rsid w:val="00D21216"/>
    <w:rsid w:val="00D219DE"/>
    <w:rsid w:val="00D22741"/>
    <w:rsid w:val="00D23015"/>
    <w:rsid w:val="00D23522"/>
    <w:rsid w:val="00D24199"/>
    <w:rsid w:val="00D24341"/>
    <w:rsid w:val="00D248F8"/>
    <w:rsid w:val="00D24E2E"/>
    <w:rsid w:val="00D25CB2"/>
    <w:rsid w:val="00D25D29"/>
    <w:rsid w:val="00D25F21"/>
    <w:rsid w:val="00D2628E"/>
    <w:rsid w:val="00D266C1"/>
    <w:rsid w:val="00D26BE5"/>
    <w:rsid w:val="00D26E62"/>
    <w:rsid w:val="00D2766C"/>
    <w:rsid w:val="00D27CE0"/>
    <w:rsid w:val="00D27FF0"/>
    <w:rsid w:val="00D3037E"/>
    <w:rsid w:val="00D30499"/>
    <w:rsid w:val="00D308A5"/>
    <w:rsid w:val="00D30949"/>
    <w:rsid w:val="00D30AD7"/>
    <w:rsid w:val="00D31302"/>
    <w:rsid w:val="00D31C05"/>
    <w:rsid w:val="00D31D16"/>
    <w:rsid w:val="00D31E27"/>
    <w:rsid w:val="00D321BC"/>
    <w:rsid w:val="00D32591"/>
    <w:rsid w:val="00D325E5"/>
    <w:rsid w:val="00D3293C"/>
    <w:rsid w:val="00D3327B"/>
    <w:rsid w:val="00D33791"/>
    <w:rsid w:val="00D33BAF"/>
    <w:rsid w:val="00D33DA3"/>
    <w:rsid w:val="00D33E4F"/>
    <w:rsid w:val="00D34045"/>
    <w:rsid w:val="00D343E0"/>
    <w:rsid w:val="00D34A1E"/>
    <w:rsid w:val="00D34C09"/>
    <w:rsid w:val="00D351F6"/>
    <w:rsid w:val="00D3547A"/>
    <w:rsid w:val="00D354F7"/>
    <w:rsid w:val="00D364A2"/>
    <w:rsid w:val="00D365F9"/>
    <w:rsid w:val="00D365FB"/>
    <w:rsid w:val="00D369F1"/>
    <w:rsid w:val="00D36D37"/>
    <w:rsid w:val="00D36F06"/>
    <w:rsid w:val="00D3719F"/>
    <w:rsid w:val="00D375ED"/>
    <w:rsid w:val="00D37CF6"/>
    <w:rsid w:val="00D402A5"/>
    <w:rsid w:val="00D40589"/>
    <w:rsid w:val="00D40ECC"/>
    <w:rsid w:val="00D40FC4"/>
    <w:rsid w:val="00D411BE"/>
    <w:rsid w:val="00D413D5"/>
    <w:rsid w:val="00D415C2"/>
    <w:rsid w:val="00D417F3"/>
    <w:rsid w:val="00D4185C"/>
    <w:rsid w:val="00D420B6"/>
    <w:rsid w:val="00D42262"/>
    <w:rsid w:val="00D4273B"/>
    <w:rsid w:val="00D4297E"/>
    <w:rsid w:val="00D4307A"/>
    <w:rsid w:val="00D43D42"/>
    <w:rsid w:val="00D44488"/>
    <w:rsid w:val="00D44856"/>
    <w:rsid w:val="00D45037"/>
    <w:rsid w:val="00D4512F"/>
    <w:rsid w:val="00D4539C"/>
    <w:rsid w:val="00D453DD"/>
    <w:rsid w:val="00D45DA5"/>
    <w:rsid w:val="00D46081"/>
    <w:rsid w:val="00D46428"/>
    <w:rsid w:val="00D4646A"/>
    <w:rsid w:val="00D46737"/>
    <w:rsid w:val="00D46F50"/>
    <w:rsid w:val="00D47681"/>
    <w:rsid w:val="00D47BC3"/>
    <w:rsid w:val="00D47E6B"/>
    <w:rsid w:val="00D507A8"/>
    <w:rsid w:val="00D519FA"/>
    <w:rsid w:val="00D51D5D"/>
    <w:rsid w:val="00D51F25"/>
    <w:rsid w:val="00D5273E"/>
    <w:rsid w:val="00D53370"/>
    <w:rsid w:val="00D534D3"/>
    <w:rsid w:val="00D53AF8"/>
    <w:rsid w:val="00D541DC"/>
    <w:rsid w:val="00D54578"/>
    <w:rsid w:val="00D546BC"/>
    <w:rsid w:val="00D54726"/>
    <w:rsid w:val="00D552F0"/>
    <w:rsid w:val="00D555A9"/>
    <w:rsid w:val="00D555FF"/>
    <w:rsid w:val="00D5578F"/>
    <w:rsid w:val="00D56CC9"/>
    <w:rsid w:val="00D56F77"/>
    <w:rsid w:val="00D56FF2"/>
    <w:rsid w:val="00D5705E"/>
    <w:rsid w:val="00D57BB3"/>
    <w:rsid w:val="00D57E9E"/>
    <w:rsid w:val="00D601D9"/>
    <w:rsid w:val="00D60DC4"/>
    <w:rsid w:val="00D60E3E"/>
    <w:rsid w:val="00D613F1"/>
    <w:rsid w:val="00D6149B"/>
    <w:rsid w:val="00D619B6"/>
    <w:rsid w:val="00D61CCF"/>
    <w:rsid w:val="00D61E2F"/>
    <w:rsid w:val="00D61FF5"/>
    <w:rsid w:val="00D629DF"/>
    <w:rsid w:val="00D62CF1"/>
    <w:rsid w:val="00D62F61"/>
    <w:rsid w:val="00D630AE"/>
    <w:rsid w:val="00D632CF"/>
    <w:rsid w:val="00D63C62"/>
    <w:rsid w:val="00D64562"/>
    <w:rsid w:val="00D64D7A"/>
    <w:rsid w:val="00D650EE"/>
    <w:rsid w:val="00D65539"/>
    <w:rsid w:val="00D65769"/>
    <w:rsid w:val="00D659B0"/>
    <w:rsid w:val="00D65F36"/>
    <w:rsid w:val="00D66024"/>
    <w:rsid w:val="00D6649B"/>
    <w:rsid w:val="00D66B3B"/>
    <w:rsid w:val="00D66D7C"/>
    <w:rsid w:val="00D67303"/>
    <w:rsid w:val="00D67F34"/>
    <w:rsid w:val="00D70D5E"/>
    <w:rsid w:val="00D712C8"/>
    <w:rsid w:val="00D72823"/>
    <w:rsid w:val="00D728DA"/>
    <w:rsid w:val="00D72F10"/>
    <w:rsid w:val="00D72F24"/>
    <w:rsid w:val="00D73309"/>
    <w:rsid w:val="00D7338A"/>
    <w:rsid w:val="00D7456A"/>
    <w:rsid w:val="00D746D8"/>
    <w:rsid w:val="00D7490B"/>
    <w:rsid w:val="00D757F9"/>
    <w:rsid w:val="00D75D61"/>
    <w:rsid w:val="00D75E23"/>
    <w:rsid w:val="00D75F46"/>
    <w:rsid w:val="00D76868"/>
    <w:rsid w:val="00D76932"/>
    <w:rsid w:val="00D76ABA"/>
    <w:rsid w:val="00D76BFE"/>
    <w:rsid w:val="00D76DD1"/>
    <w:rsid w:val="00D76FAD"/>
    <w:rsid w:val="00D7735B"/>
    <w:rsid w:val="00D77B91"/>
    <w:rsid w:val="00D8139A"/>
    <w:rsid w:val="00D8146F"/>
    <w:rsid w:val="00D814ED"/>
    <w:rsid w:val="00D81998"/>
    <w:rsid w:val="00D81B05"/>
    <w:rsid w:val="00D81D38"/>
    <w:rsid w:val="00D82930"/>
    <w:rsid w:val="00D834EF"/>
    <w:rsid w:val="00D84972"/>
    <w:rsid w:val="00D849B9"/>
    <w:rsid w:val="00D84D4F"/>
    <w:rsid w:val="00D852DD"/>
    <w:rsid w:val="00D85E19"/>
    <w:rsid w:val="00D86FDD"/>
    <w:rsid w:val="00D8741C"/>
    <w:rsid w:val="00D875D7"/>
    <w:rsid w:val="00D87912"/>
    <w:rsid w:val="00D90FE7"/>
    <w:rsid w:val="00D91611"/>
    <w:rsid w:val="00D91850"/>
    <w:rsid w:val="00D91F6F"/>
    <w:rsid w:val="00D91FA6"/>
    <w:rsid w:val="00D9203A"/>
    <w:rsid w:val="00D920F9"/>
    <w:rsid w:val="00D92890"/>
    <w:rsid w:val="00D92D68"/>
    <w:rsid w:val="00D93EA6"/>
    <w:rsid w:val="00D93F02"/>
    <w:rsid w:val="00D943F2"/>
    <w:rsid w:val="00D94665"/>
    <w:rsid w:val="00D948C7"/>
    <w:rsid w:val="00D9531D"/>
    <w:rsid w:val="00D953A6"/>
    <w:rsid w:val="00D954C9"/>
    <w:rsid w:val="00D95647"/>
    <w:rsid w:val="00D95825"/>
    <w:rsid w:val="00D95909"/>
    <w:rsid w:val="00D95E04"/>
    <w:rsid w:val="00D96247"/>
    <w:rsid w:val="00D9626E"/>
    <w:rsid w:val="00D966F8"/>
    <w:rsid w:val="00D96824"/>
    <w:rsid w:val="00D97628"/>
    <w:rsid w:val="00D97BFA"/>
    <w:rsid w:val="00D97E8B"/>
    <w:rsid w:val="00D97F55"/>
    <w:rsid w:val="00DA0535"/>
    <w:rsid w:val="00DA0A3F"/>
    <w:rsid w:val="00DA0A59"/>
    <w:rsid w:val="00DA1112"/>
    <w:rsid w:val="00DA1272"/>
    <w:rsid w:val="00DA1282"/>
    <w:rsid w:val="00DA158D"/>
    <w:rsid w:val="00DA202A"/>
    <w:rsid w:val="00DA2F46"/>
    <w:rsid w:val="00DA2F89"/>
    <w:rsid w:val="00DA31CB"/>
    <w:rsid w:val="00DA380F"/>
    <w:rsid w:val="00DA3822"/>
    <w:rsid w:val="00DA3C37"/>
    <w:rsid w:val="00DA3CFF"/>
    <w:rsid w:val="00DA4176"/>
    <w:rsid w:val="00DA462F"/>
    <w:rsid w:val="00DA465A"/>
    <w:rsid w:val="00DA4AE0"/>
    <w:rsid w:val="00DA4C67"/>
    <w:rsid w:val="00DA4F2F"/>
    <w:rsid w:val="00DA5441"/>
    <w:rsid w:val="00DA5784"/>
    <w:rsid w:val="00DA5F64"/>
    <w:rsid w:val="00DA5FFA"/>
    <w:rsid w:val="00DA6030"/>
    <w:rsid w:val="00DA619C"/>
    <w:rsid w:val="00DA620A"/>
    <w:rsid w:val="00DA676E"/>
    <w:rsid w:val="00DA784E"/>
    <w:rsid w:val="00DA786D"/>
    <w:rsid w:val="00DA7AC8"/>
    <w:rsid w:val="00DA7D4C"/>
    <w:rsid w:val="00DA7EA7"/>
    <w:rsid w:val="00DB0F57"/>
    <w:rsid w:val="00DB115B"/>
    <w:rsid w:val="00DB13A8"/>
    <w:rsid w:val="00DB1E0A"/>
    <w:rsid w:val="00DB1E33"/>
    <w:rsid w:val="00DB1E91"/>
    <w:rsid w:val="00DB1EA4"/>
    <w:rsid w:val="00DB2246"/>
    <w:rsid w:val="00DB2605"/>
    <w:rsid w:val="00DB2F35"/>
    <w:rsid w:val="00DB2FE9"/>
    <w:rsid w:val="00DB303C"/>
    <w:rsid w:val="00DB305C"/>
    <w:rsid w:val="00DB310C"/>
    <w:rsid w:val="00DB31FC"/>
    <w:rsid w:val="00DB3D6A"/>
    <w:rsid w:val="00DB3F1B"/>
    <w:rsid w:val="00DB485F"/>
    <w:rsid w:val="00DB4B1B"/>
    <w:rsid w:val="00DB4E3F"/>
    <w:rsid w:val="00DB4E89"/>
    <w:rsid w:val="00DB596A"/>
    <w:rsid w:val="00DB69CE"/>
    <w:rsid w:val="00DB757E"/>
    <w:rsid w:val="00DB7927"/>
    <w:rsid w:val="00DB7997"/>
    <w:rsid w:val="00DC016B"/>
    <w:rsid w:val="00DC0695"/>
    <w:rsid w:val="00DC197A"/>
    <w:rsid w:val="00DC1B51"/>
    <w:rsid w:val="00DC1B6D"/>
    <w:rsid w:val="00DC1DB7"/>
    <w:rsid w:val="00DC2401"/>
    <w:rsid w:val="00DC2A88"/>
    <w:rsid w:val="00DC2C7F"/>
    <w:rsid w:val="00DC2DE2"/>
    <w:rsid w:val="00DC3088"/>
    <w:rsid w:val="00DC367F"/>
    <w:rsid w:val="00DC36AA"/>
    <w:rsid w:val="00DC3AA6"/>
    <w:rsid w:val="00DC3F53"/>
    <w:rsid w:val="00DC4353"/>
    <w:rsid w:val="00DC47BA"/>
    <w:rsid w:val="00DC5057"/>
    <w:rsid w:val="00DC5318"/>
    <w:rsid w:val="00DC55F7"/>
    <w:rsid w:val="00DC5600"/>
    <w:rsid w:val="00DC5E38"/>
    <w:rsid w:val="00DC5E48"/>
    <w:rsid w:val="00DC6099"/>
    <w:rsid w:val="00DC6436"/>
    <w:rsid w:val="00DC6CCA"/>
    <w:rsid w:val="00DC6E08"/>
    <w:rsid w:val="00DC709E"/>
    <w:rsid w:val="00DC70E2"/>
    <w:rsid w:val="00DC74C3"/>
    <w:rsid w:val="00DD006F"/>
    <w:rsid w:val="00DD01AF"/>
    <w:rsid w:val="00DD0D68"/>
    <w:rsid w:val="00DD12D7"/>
    <w:rsid w:val="00DD1851"/>
    <w:rsid w:val="00DD19A5"/>
    <w:rsid w:val="00DD210B"/>
    <w:rsid w:val="00DD2A1B"/>
    <w:rsid w:val="00DD2BAD"/>
    <w:rsid w:val="00DD2C08"/>
    <w:rsid w:val="00DD2E8C"/>
    <w:rsid w:val="00DD3805"/>
    <w:rsid w:val="00DD38B7"/>
    <w:rsid w:val="00DD46EF"/>
    <w:rsid w:val="00DD4810"/>
    <w:rsid w:val="00DD4956"/>
    <w:rsid w:val="00DD498A"/>
    <w:rsid w:val="00DD4B17"/>
    <w:rsid w:val="00DD5042"/>
    <w:rsid w:val="00DD5335"/>
    <w:rsid w:val="00DD6222"/>
    <w:rsid w:val="00DD6253"/>
    <w:rsid w:val="00DD6E41"/>
    <w:rsid w:val="00DD74D3"/>
    <w:rsid w:val="00DD7601"/>
    <w:rsid w:val="00DD77C1"/>
    <w:rsid w:val="00DD7D41"/>
    <w:rsid w:val="00DD7E7B"/>
    <w:rsid w:val="00DE027B"/>
    <w:rsid w:val="00DE0832"/>
    <w:rsid w:val="00DE112D"/>
    <w:rsid w:val="00DE238C"/>
    <w:rsid w:val="00DE274D"/>
    <w:rsid w:val="00DE2819"/>
    <w:rsid w:val="00DE368A"/>
    <w:rsid w:val="00DE3A6D"/>
    <w:rsid w:val="00DE3F70"/>
    <w:rsid w:val="00DE451F"/>
    <w:rsid w:val="00DE4F4A"/>
    <w:rsid w:val="00DE5CA2"/>
    <w:rsid w:val="00DE5DCE"/>
    <w:rsid w:val="00DE702C"/>
    <w:rsid w:val="00DE7738"/>
    <w:rsid w:val="00DE7BAF"/>
    <w:rsid w:val="00DE7E14"/>
    <w:rsid w:val="00DF0055"/>
    <w:rsid w:val="00DF03F8"/>
    <w:rsid w:val="00DF1211"/>
    <w:rsid w:val="00DF1B3E"/>
    <w:rsid w:val="00DF1D09"/>
    <w:rsid w:val="00DF2619"/>
    <w:rsid w:val="00DF2D43"/>
    <w:rsid w:val="00DF3E35"/>
    <w:rsid w:val="00DF3E60"/>
    <w:rsid w:val="00DF429F"/>
    <w:rsid w:val="00DF4A65"/>
    <w:rsid w:val="00DF512A"/>
    <w:rsid w:val="00DF541A"/>
    <w:rsid w:val="00DF54BE"/>
    <w:rsid w:val="00DF5A50"/>
    <w:rsid w:val="00DF5A98"/>
    <w:rsid w:val="00DF6E68"/>
    <w:rsid w:val="00DF6EA9"/>
    <w:rsid w:val="00DF71BB"/>
    <w:rsid w:val="00DF7266"/>
    <w:rsid w:val="00E000CD"/>
    <w:rsid w:val="00E00BB9"/>
    <w:rsid w:val="00E01C05"/>
    <w:rsid w:val="00E020BD"/>
    <w:rsid w:val="00E0324B"/>
    <w:rsid w:val="00E0329A"/>
    <w:rsid w:val="00E03AE2"/>
    <w:rsid w:val="00E03D70"/>
    <w:rsid w:val="00E03DEB"/>
    <w:rsid w:val="00E04CD5"/>
    <w:rsid w:val="00E055B7"/>
    <w:rsid w:val="00E05A64"/>
    <w:rsid w:val="00E05F2E"/>
    <w:rsid w:val="00E0643C"/>
    <w:rsid w:val="00E06F4D"/>
    <w:rsid w:val="00E07280"/>
    <w:rsid w:val="00E0737A"/>
    <w:rsid w:val="00E07866"/>
    <w:rsid w:val="00E07991"/>
    <w:rsid w:val="00E10194"/>
    <w:rsid w:val="00E10679"/>
    <w:rsid w:val="00E10EF5"/>
    <w:rsid w:val="00E10F51"/>
    <w:rsid w:val="00E11090"/>
    <w:rsid w:val="00E11267"/>
    <w:rsid w:val="00E12A8E"/>
    <w:rsid w:val="00E12F6D"/>
    <w:rsid w:val="00E12F92"/>
    <w:rsid w:val="00E1350B"/>
    <w:rsid w:val="00E137E7"/>
    <w:rsid w:val="00E1425E"/>
    <w:rsid w:val="00E1441C"/>
    <w:rsid w:val="00E14A13"/>
    <w:rsid w:val="00E1515A"/>
    <w:rsid w:val="00E1656B"/>
    <w:rsid w:val="00E16A35"/>
    <w:rsid w:val="00E16F55"/>
    <w:rsid w:val="00E1733C"/>
    <w:rsid w:val="00E176B8"/>
    <w:rsid w:val="00E20764"/>
    <w:rsid w:val="00E209AF"/>
    <w:rsid w:val="00E20A4B"/>
    <w:rsid w:val="00E20C1E"/>
    <w:rsid w:val="00E20E5C"/>
    <w:rsid w:val="00E20ED7"/>
    <w:rsid w:val="00E21769"/>
    <w:rsid w:val="00E21933"/>
    <w:rsid w:val="00E21B8C"/>
    <w:rsid w:val="00E22D9A"/>
    <w:rsid w:val="00E23BC6"/>
    <w:rsid w:val="00E2425E"/>
    <w:rsid w:val="00E24A37"/>
    <w:rsid w:val="00E24AE3"/>
    <w:rsid w:val="00E24CB4"/>
    <w:rsid w:val="00E24DCE"/>
    <w:rsid w:val="00E24E1E"/>
    <w:rsid w:val="00E24F36"/>
    <w:rsid w:val="00E2511C"/>
    <w:rsid w:val="00E2546D"/>
    <w:rsid w:val="00E25515"/>
    <w:rsid w:val="00E26291"/>
    <w:rsid w:val="00E2633E"/>
    <w:rsid w:val="00E26874"/>
    <w:rsid w:val="00E27170"/>
    <w:rsid w:val="00E2718B"/>
    <w:rsid w:val="00E273DC"/>
    <w:rsid w:val="00E274A4"/>
    <w:rsid w:val="00E27B0D"/>
    <w:rsid w:val="00E27DCE"/>
    <w:rsid w:val="00E30007"/>
    <w:rsid w:val="00E31230"/>
    <w:rsid w:val="00E31312"/>
    <w:rsid w:val="00E317F6"/>
    <w:rsid w:val="00E31901"/>
    <w:rsid w:val="00E31AA6"/>
    <w:rsid w:val="00E32253"/>
    <w:rsid w:val="00E3231E"/>
    <w:rsid w:val="00E3232D"/>
    <w:rsid w:val="00E3267B"/>
    <w:rsid w:val="00E32D73"/>
    <w:rsid w:val="00E32E24"/>
    <w:rsid w:val="00E33217"/>
    <w:rsid w:val="00E342BD"/>
    <w:rsid w:val="00E34740"/>
    <w:rsid w:val="00E34B9C"/>
    <w:rsid w:val="00E34BD0"/>
    <w:rsid w:val="00E35140"/>
    <w:rsid w:val="00E35312"/>
    <w:rsid w:val="00E3532E"/>
    <w:rsid w:val="00E3534F"/>
    <w:rsid w:val="00E35388"/>
    <w:rsid w:val="00E355E9"/>
    <w:rsid w:val="00E35611"/>
    <w:rsid w:val="00E357C6"/>
    <w:rsid w:val="00E359FC"/>
    <w:rsid w:val="00E35ACA"/>
    <w:rsid w:val="00E35BF1"/>
    <w:rsid w:val="00E36035"/>
    <w:rsid w:val="00E36460"/>
    <w:rsid w:val="00E36D63"/>
    <w:rsid w:val="00E372E4"/>
    <w:rsid w:val="00E373D6"/>
    <w:rsid w:val="00E403CE"/>
    <w:rsid w:val="00E40612"/>
    <w:rsid w:val="00E408FA"/>
    <w:rsid w:val="00E40C84"/>
    <w:rsid w:val="00E40F93"/>
    <w:rsid w:val="00E41145"/>
    <w:rsid w:val="00E41162"/>
    <w:rsid w:val="00E413C1"/>
    <w:rsid w:val="00E413E9"/>
    <w:rsid w:val="00E41D3A"/>
    <w:rsid w:val="00E42415"/>
    <w:rsid w:val="00E424E7"/>
    <w:rsid w:val="00E43C26"/>
    <w:rsid w:val="00E44139"/>
    <w:rsid w:val="00E44159"/>
    <w:rsid w:val="00E44499"/>
    <w:rsid w:val="00E44B87"/>
    <w:rsid w:val="00E44BF8"/>
    <w:rsid w:val="00E44CDC"/>
    <w:rsid w:val="00E45D76"/>
    <w:rsid w:val="00E460F6"/>
    <w:rsid w:val="00E465D4"/>
    <w:rsid w:val="00E46DB6"/>
    <w:rsid w:val="00E46FD6"/>
    <w:rsid w:val="00E47648"/>
    <w:rsid w:val="00E47E10"/>
    <w:rsid w:val="00E47F7C"/>
    <w:rsid w:val="00E501DC"/>
    <w:rsid w:val="00E505AB"/>
    <w:rsid w:val="00E5080B"/>
    <w:rsid w:val="00E50E0A"/>
    <w:rsid w:val="00E50EBA"/>
    <w:rsid w:val="00E517DC"/>
    <w:rsid w:val="00E51AC9"/>
    <w:rsid w:val="00E51B8B"/>
    <w:rsid w:val="00E525F6"/>
    <w:rsid w:val="00E52700"/>
    <w:rsid w:val="00E52D4A"/>
    <w:rsid w:val="00E539D3"/>
    <w:rsid w:val="00E53B0D"/>
    <w:rsid w:val="00E541F4"/>
    <w:rsid w:val="00E5448C"/>
    <w:rsid w:val="00E54858"/>
    <w:rsid w:val="00E54A5E"/>
    <w:rsid w:val="00E54A7D"/>
    <w:rsid w:val="00E55181"/>
    <w:rsid w:val="00E5609D"/>
    <w:rsid w:val="00E560FB"/>
    <w:rsid w:val="00E5625E"/>
    <w:rsid w:val="00E56548"/>
    <w:rsid w:val="00E565B6"/>
    <w:rsid w:val="00E569BB"/>
    <w:rsid w:val="00E57B28"/>
    <w:rsid w:val="00E607DD"/>
    <w:rsid w:val="00E60D26"/>
    <w:rsid w:val="00E615C8"/>
    <w:rsid w:val="00E61909"/>
    <w:rsid w:val="00E6192F"/>
    <w:rsid w:val="00E61E52"/>
    <w:rsid w:val="00E62654"/>
    <w:rsid w:val="00E62851"/>
    <w:rsid w:val="00E62C1D"/>
    <w:rsid w:val="00E631CC"/>
    <w:rsid w:val="00E63269"/>
    <w:rsid w:val="00E63359"/>
    <w:rsid w:val="00E635EA"/>
    <w:rsid w:val="00E63BDA"/>
    <w:rsid w:val="00E63C78"/>
    <w:rsid w:val="00E63E63"/>
    <w:rsid w:val="00E65E56"/>
    <w:rsid w:val="00E65EFE"/>
    <w:rsid w:val="00E66191"/>
    <w:rsid w:val="00E66480"/>
    <w:rsid w:val="00E668A7"/>
    <w:rsid w:val="00E677F3"/>
    <w:rsid w:val="00E71078"/>
    <w:rsid w:val="00E7117E"/>
    <w:rsid w:val="00E71B52"/>
    <w:rsid w:val="00E72E2F"/>
    <w:rsid w:val="00E735C3"/>
    <w:rsid w:val="00E73883"/>
    <w:rsid w:val="00E74178"/>
    <w:rsid w:val="00E742E9"/>
    <w:rsid w:val="00E743A2"/>
    <w:rsid w:val="00E74EA4"/>
    <w:rsid w:val="00E7510D"/>
    <w:rsid w:val="00E75D4E"/>
    <w:rsid w:val="00E75E1F"/>
    <w:rsid w:val="00E76262"/>
    <w:rsid w:val="00E76302"/>
    <w:rsid w:val="00E7679B"/>
    <w:rsid w:val="00E7768A"/>
    <w:rsid w:val="00E77772"/>
    <w:rsid w:val="00E777F5"/>
    <w:rsid w:val="00E77AE2"/>
    <w:rsid w:val="00E807D5"/>
    <w:rsid w:val="00E80D16"/>
    <w:rsid w:val="00E80D8B"/>
    <w:rsid w:val="00E81499"/>
    <w:rsid w:val="00E82021"/>
    <w:rsid w:val="00E824AB"/>
    <w:rsid w:val="00E832AE"/>
    <w:rsid w:val="00E843C4"/>
    <w:rsid w:val="00E84429"/>
    <w:rsid w:val="00E84C09"/>
    <w:rsid w:val="00E84FF8"/>
    <w:rsid w:val="00E85247"/>
    <w:rsid w:val="00E8561A"/>
    <w:rsid w:val="00E85A18"/>
    <w:rsid w:val="00E85A8A"/>
    <w:rsid w:val="00E85C08"/>
    <w:rsid w:val="00E870A2"/>
    <w:rsid w:val="00E87549"/>
    <w:rsid w:val="00E87E83"/>
    <w:rsid w:val="00E90235"/>
    <w:rsid w:val="00E903F2"/>
    <w:rsid w:val="00E90FA7"/>
    <w:rsid w:val="00E910BF"/>
    <w:rsid w:val="00E9112A"/>
    <w:rsid w:val="00E914B2"/>
    <w:rsid w:val="00E91864"/>
    <w:rsid w:val="00E91BFB"/>
    <w:rsid w:val="00E9224F"/>
    <w:rsid w:val="00E925D7"/>
    <w:rsid w:val="00E932CA"/>
    <w:rsid w:val="00E93628"/>
    <w:rsid w:val="00E93A97"/>
    <w:rsid w:val="00E93ABA"/>
    <w:rsid w:val="00E93C79"/>
    <w:rsid w:val="00E94194"/>
    <w:rsid w:val="00E9466C"/>
    <w:rsid w:val="00E95188"/>
    <w:rsid w:val="00E958FC"/>
    <w:rsid w:val="00E959AF"/>
    <w:rsid w:val="00E95D11"/>
    <w:rsid w:val="00E95D43"/>
    <w:rsid w:val="00E960F5"/>
    <w:rsid w:val="00E96459"/>
    <w:rsid w:val="00E9671D"/>
    <w:rsid w:val="00E9687B"/>
    <w:rsid w:val="00E96BF1"/>
    <w:rsid w:val="00E96FA5"/>
    <w:rsid w:val="00E97D38"/>
    <w:rsid w:val="00EA1009"/>
    <w:rsid w:val="00EA1070"/>
    <w:rsid w:val="00EA11E8"/>
    <w:rsid w:val="00EA1240"/>
    <w:rsid w:val="00EA1536"/>
    <w:rsid w:val="00EA1747"/>
    <w:rsid w:val="00EA1F13"/>
    <w:rsid w:val="00EA235C"/>
    <w:rsid w:val="00EA262F"/>
    <w:rsid w:val="00EA27C4"/>
    <w:rsid w:val="00EA307B"/>
    <w:rsid w:val="00EA3080"/>
    <w:rsid w:val="00EA33BC"/>
    <w:rsid w:val="00EA3419"/>
    <w:rsid w:val="00EA3801"/>
    <w:rsid w:val="00EA4AD8"/>
    <w:rsid w:val="00EA58DB"/>
    <w:rsid w:val="00EA5931"/>
    <w:rsid w:val="00EA5A6F"/>
    <w:rsid w:val="00EA5D85"/>
    <w:rsid w:val="00EA6551"/>
    <w:rsid w:val="00EA7174"/>
    <w:rsid w:val="00EA7751"/>
    <w:rsid w:val="00EA7AC5"/>
    <w:rsid w:val="00EB04AD"/>
    <w:rsid w:val="00EB0555"/>
    <w:rsid w:val="00EB136C"/>
    <w:rsid w:val="00EB14EF"/>
    <w:rsid w:val="00EB1E5E"/>
    <w:rsid w:val="00EB2106"/>
    <w:rsid w:val="00EB32AC"/>
    <w:rsid w:val="00EB34A8"/>
    <w:rsid w:val="00EB34F9"/>
    <w:rsid w:val="00EB496F"/>
    <w:rsid w:val="00EB4F2E"/>
    <w:rsid w:val="00EB5192"/>
    <w:rsid w:val="00EB527D"/>
    <w:rsid w:val="00EB5452"/>
    <w:rsid w:val="00EB59FE"/>
    <w:rsid w:val="00EB5C97"/>
    <w:rsid w:val="00EB5FA2"/>
    <w:rsid w:val="00EB628D"/>
    <w:rsid w:val="00EB6589"/>
    <w:rsid w:val="00EB6801"/>
    <w:rsid w:val="00EB74B8"/>
    <w:rsid w:val="00EC1581"/>
    <w:rsid w:val="00EC15E0"/>
    <w:rsid w:val="00EC224C"/>
    <w:rsid w:val="00EC23ED"/>
    <w:rsid w:val="00EC2468"/>
    <w:rsid w:val="00EC249F"/>
    <w:rsid w:val="00EC2638"/>
    <w:rsid w:val="00EC358B"/>
    <w:rsid w:val="00EC3F79"/>
    <w:rsid w:val="00EC4151"/>
    <w:rsid w:val="00EC4CF8"/>
    <w:rsid w:val="00EC4DD7"/>
    <w:rsid w:val="00EC4F5C"/>
    <w:rsid w:val="00EC51F8"/>
    <w:rsid w:val="00EC584C"/>
    <w:rsid w:val="00EC59FD"/>
    <w:rsid w:val="00EC5D55"/>
    <w:rsid w:val="00EC5FB8"/>
    <w:rsid w:val="00EC6831"/>
    <w:rsid w:val="00EC6AA6"/>
    <w:rsid w:val="00EC6D7E"/>
    <w:rsid w:val="00EC70D4"/>
    <w:rsid w:val="00EC75BB"/>
    <w:rsid w:val="00ED0315"/>
    <w:rsid w:val="00ED0F07"/>
    <w:rsid w:val="00ED178A"/>
    <w:rsid w:val="00ED19A9"/>
    <w:rsid w:val="00ED1D93"/>
    <w:rsid w:val="00ED1DB4"/>
    <w:rsid w:val="00ED1F63"/>
    <w:rsid w:val="00ED24F4"/>
    <w:rsid w:val="00ED3756"/>
    <w:rsid w:val="00ED3A05"/>
    <w:rsid w:val="00ED3AD7"/>
    <w:rsid w:val="00ED3BC1"/>
    <w:rsid w:val="00ED3E79"/>
    <w:rsid w:val="00ED4682"/>
    <w:rsid w:val="00ED46F2"/>
    <w:rsid w:val="00ED4A9D"/>
    <w:rsid w:val="00ED5040"/>
    <w:rsid w:val="00ED5782"/>
    <w:rsid w:val="00ED58BE"/>
    <w:rsid w:val="00ED60F4"/>
    <w:rsid w:val="00ED6E1B"/>
    <w:rsid w:val="00ED6F94"/>
    <w:rsid w:val="00ED6FC7"/>
    <w:rsid w:val="00ED76AD"/>
    <w:rsid w:val="00ED784A"/>
    <w:rsid w:val="00ED79D2"/>
    <w:rsid w:val="00ED7D3B"/>
    <w:rsid w:val="00ED7EFA"/>
    <w:rsid w:val="00EE0120"/>
    <w:rsid w:val="00EE02AC"/>
    <w:rsid w:val="00EE0D14"/>
    <w:rsid w:val="00EE1121"/>
    <w:rsid w:val="00EE13C1"/>
    <w:rsid w:val="00EE14BF"/>
    <w:rsid w:val="00EE15AC"/>
    <w:rsid w:val="00EE1865"/>
    <w:rsid w:val="00EE18AB"/>
    <w:rsid w:val="00EE18C6"/>
    <w:rsid w:val="00EE18FA"/>
    <w:rsid w:val="00EE1F70"/>
    <w:rsid w:val="00EE2125"/>
    <w:rsid w:val="00EE2D71"/>
    <w:rsid w:val="00EE3BEA"/>
    <w:rsid w:val="00EE4149"/>
    <w:rsid w:val="00EE55E8"/>
    <w:rsid w:val="00EE560E"/>
    <w:rsid w:val="00EE5BAD"/>
    <w:rsid w:val="00EE60D3"/>
    <w:rsid w:val="00EE66A6"/>
    <w:rsid w:val="00EE6C02"/>
    <w:rsid w:val="00EE75EA"/>
    <w:rsid w:val="00EE7616"/>
    <w:rsid w:val="00EE7ABD"/>
    <w:rsid w:val="00EE7FD4"/>
    <w:rsid w:val="00EF090C"/>
    <w:rsid w:val="00EF09FF"/>
    <w:rsid w:val="00EF0B2A"/>
    <w:rsid w:val="00EF189F"/>
    <w:rsid w:val="00EF1BB5"/>
    <w:rsid w:val="00EF2005"/>
    <w:rsid w:val="00EF2452"/>
    <w:rsid w:val="00EF26A3"/>
    <w:rsid w:val="00EF30BE"/>
    <w:rsid w:val="00EF453D"/>
    <w:rsid w:val="00EF46F9"/>
    <w:rsid w:val="00EF47EA"/>
    <w:rsid w:val="00EF4B72"/>
    <w:rsid w:val="00EF4C55"/>
    <w:rsid w:val="00EF4D7C"/>
    <w:rsid w:val="00EF5122"/>
    <w:rsid w:val="00EF55DE"/>
    <w:rsid w:val="00EF596F"/>
    <w:rsid w:val="00EF6105"/>
    <w:rsid w:val="00EF6922"/>
    <w:rsid w:val="00EF74D4"/>
    <w:rsid w:val="00EF786B"/>
    <w:rsid w:val="00EF7AF0"/>
    <w:rsid w:val="00F0036B"/>
    <w:rsid w:val="00F003DF"/>
    <w:rsid w:val="00F00A64"/>
    <w:rsid w:val="00F014BE"/>
    <w:rsid w:val="00F01937"/>
    <w:rsid w:val="00F01A90"/>
    <w:rsid w:val="00F01B28"/>
    <w:rsid w:val="00F02668"/>
    <w:rsid w:val="00F0281B"/>
    <w:rsid w:val="00F02C36"/>
    <w:rsid w:val="00F03089"/>
    <w:rsid w:val="00F03344"/>
    <w:rsid w:val="00F03528"/>
    <w:rsid w:val="00F03919"/>
    <w:rsid w:val="00F03D1A"/>
    <w:rsid w:val="00F04DD2"/>
    <w:rsid w:val="00F05350"/>
    <w:rsid w:val="00F05487"/>
    <w:rsid w:val="00F05891"/>
    <w:rsid w:val="00F05C90"/>
    <w:rsid w:val="00F0694E"/>
    <w:rsid w:val="00F06C64"/>
    <w:rsid w:val="00F07487"/>
    <w:rsid w:val="00F07A87"/>
    <w:rsid w:val="00F101AC"/>
    <w:rsid w:val="00F107BB"/>
    <w:rsid w:val="00F109AB"/>
    <w:rsid w:val="00F11097"/>
    <w:rsid w:val="00F11184"/>
    <w:rsid w:val="00F115BE"/>
    <w:rsid w:val="00F11A7B"/>
    <w:rsid w:val="00F12364"/>
    <w:rsid w:val="00F13059"/>
    <w:rsid w:val="00F133B7"/>
    <w:rsid w:val="00F136D3"/>
    <w:rsid w:val="00F13866"/>
    <w:rsid w:val="00F13DC1"/>
    <w:rsid w:val="00F146F1"/>
    <w:rsid w:val="00F14DA2"/>
    <w:rsid w:val="00F15227"/>
    <w:rsid w:val="00F1538C"/>
    <w:rsid w:val="00F153C1"/>
    <w:rsid w:val="00F155E4"/>
    <w:rsid w:val="00F15A9B"/>
    <w:rsid w:val="00F15B36"/>
    <w:rsid w:val="00F15F1D"/>
    <w:rsid w:val="00F160FD"/>
    <w:rsid w:val="00F1617D"/>
    <w:rsid w:val="00F17AE4"/>
    <w:rsid w:val="00F17DF3"/>
    <w:rsid w:val="00F17E0E"/>
    <w:rsid w:val="00F17EE4"/>
    <w:rsid w:val="00F17F33"/>
    <w:rsid w:val="00F201C6"/>
    <w:rsid w:val="00F20C76"/>
    <w:rsid w:val="00F215C4"/>
    <w:rsid w:val="00F215F0"/>
    <w:rsid w:val="00F2174F"/>
    <w:rsid w:val="00F218AA"/>
    <w:rsid w:val="00F22018"/>
    <w:rsid w:val="00F22603"/>
    <w:rsid w:val="00F2260A"/>
    <w:rsid w:val="00F2268E"/>
    <w:rsid w:val="00F22AC9"/>
    <w:rsid w:val="00F22E36"/>
    <w:rsid w:val="00F2339F"/>
    <w:rsid w:val="00F23920"/>
    <w:rsid w:val="00F23B87"/>
    <w:rsid w:val="00F24463"/>
    <w:rsid w:val="00F245AB"/>
    <w:rsid w:val="00F248EC"/>
    <w:rsid w:val="00F24994"/>
    <w:rsid w:val="00F24EAE"/>
    <w:rsid w:val="00F258AE"/>
    <w:rsid w:val="00F25F0E"/>
    <w:rsid w:val="00F25F60"/>
    <w:rsid w:val="00F26053"/>
    <w:rsid w:val="00F26C45"/>
    <w:rsid w:val="00F27988"/>
    <w:rsid w:val="00F27B15"/>
    <w:rsid w:val="00F27E83"/>
    <w:rsid w:val="00F30888"/>
    <w:rsid w:val="00F309F0"/>
    <w:rsid w:val="00F30A48"/>
    <w:rsid w:val="00F30C47"/>
    <w:rsid w:val="00F30D71"/>
    <w:rsid w:val="00F310E8"/>
    <w:rsid w:val="00F315F5"/>
    <w:rsid w:val="00F31C57"/>
    <w:rsid w:val="00F31C82"/>
    <w:rsid w:val="00F32034"/>
    <w:rsid w:val="00F320CA"/>
    <w:rsid w:val="00F32660"/>
    <w:rsid w:val="00F33170"/>
    <w:rsid w:val="00F332B8"/>
    <w:rsid w:val="00F332FD"/>
    <w:rsid w:val="00F336BE"/>
    <w:rsid w:val="00F343CE"/>
    <w:rsid w:val="00F34F6B"/>
    <w:rsid w:val="00F35874"/>
    <w:rsid w:val="00F35922"/>
    <w:rsid w:val="00F35C79"/>
    <w:rsid w:val="00F35D7E"/>
    <w:rsid w:val="00F365C2"/>
    <w:rsid w:val="00F36652"/>
    <w:rsid w:val="00F3673E"/>
    <w:rsid w:val="00F36EEA"/>
    <w:rsid w:val="00F3778F"/>
    <w:rsid w:val="00F37E37"/>
    <w:rsid w:val="00F37E58"/>
    <w:rsid w:val="00F37F30"/>
    <w:rsid w:val="00F4022A"/>
    <w:rsid w:val="00F4037E"/>
    <w:rsid w:val="00F4057D"/>
    <w:rsid w:val="00F408F0"/>
    <w:rsid w:val="00F40FF0"/>
    <w:rsid w:val="00F41184"/>
    <w:rsid w:val="00F41281"/>
    <w:rsid w:val="00F41A00"/>
    <w:rsid w:val="00F41BAA"/>
    <w:rsid w:val="00F4216C"/>
    <w:rsid w:val="00F42243"/>
    <w:rsid w:val="00F43539"/>
    <w:rsid w:val="00F43656"/>
    <w:rsid w:val="00F438BA"/>
    <w:rsid w:val="00F43F74"/>
    <w:rsid w:val="00F4410C"/>
    <w:rsid w:val="00F44120"/>
    <w:rsid w:val="00F44888"/>
    <w:rsid w:val="00F44994"/>
    <w:rsid w:val="00F44BE4"/>
    <w:rsid w:val="00F45367"/>
    <w:rsid w:val="00F45956"/>
    <w:rsid w:val="00F46444"/>
    <w:rsid w:val="00F46B9A"/>
    <w:rsid w:val="00F46C4D"/>
    <w:rsid w:val="00F46CAB"/>
    <w:rsid w:val="00F46CCB"/>
    <w:rsid w:val="00F46D23"/>
    <w:rsid w:val="00F46E61"/>
    <w:rsid w:val="00F470F0"/>
    <w:rsid w:val="00F4714E"/>
    <w:rsid w:val="00F47BBC"/>
    <w:rsid w:val="00F47E96"/>
    <w:rsid w:val="00F50A29"/>
    <w:rsid w:val="00F50A2B"/>
    <w:rsid w:val="00F5177D"/>
    <w:rsid w:val="00F5179F"/>
    <w:rsid w:val="00F521A0"/>
    <w:rsid w:val="00F529A4"/>
    <w:rsid w:val="00F5309A"/>
    <w:rsid w:val="00F5310E"/>
    <w:rsid w:val="00F53596"/>
    <w:rsid w:val="00F53B88"/>
    <w:rsid w:val="00F54AD7"/>
    <w:rsid w:val="00F55859"/>
    <w:rsid w:val="00F55C8E"/>
    <w:rsid w:val="00F56768"/>
    <w:rsid w:val="00F56ABC"/>
    <w:rsid w:val="00F56E70"/>
    <w:rsid w:val="00F57C0D"/>
    <w:rsid w:val="00F57F4A"/>
    <w:rsid w:val="00F60426"/>
    <w:rsid w:val="00F60730"/>
    <w:rsid w:val="00F61377"/>
    <w:rsid w:val="00F6183C"/>
    <w:rsid w:val="00F618B7"/>
    <w:rsid w:val="00F620EE"/>
    <w:rsid w:val="00F6275D"/>
    <w:rsid w:val="00F62975"/>
    <w:rsid w:val="00F62AA6"/>
    <w:rsid w:val="00F631D1"/>
    <w:rsid w:val="00F634D2"/>
    <w:rsid w:val="00F63DD0"/>
    <w:rsid w:val="00F63EB1"/>
    <w:rsid w:val="00F6417A"/>
    <w:rsid w:val="00F6447B"/>
    <w:rsid w:val="00F64A81"/>
    <w:rsid w:val="00F651CC"/>
    <w:rsid w:val="00F6531A"/>
    <w:rsid w:val="00F65553"/>
    <w:rsid w:val="00F65797"/>
    <w:rsid w:val="00F6582B"/>
    <w:rsid w:val="00F65B6A"/>
    <w:rsid w:val="00F65F7F"/>
    <w:rsid w:val="00F663FB"/>
    <w:rsid w:val="00F666D4"/>
    <w:rsid w:val="00F666E3"/>
    <w:rsid w:val="00F6722B"/>
    <w:rsid w:val="00F6747F"/>
    <w:rsid w:val="00F676CB"/>
    <w:rsid w:val="00F679A8"/>
    <w:rsid w:val="00F707F8"/>
    <w:rsid w:val="00F70BC2"/>
    <w:rsid w:val="00F712CB"/>
    <w:rsid w:val="00F7221E"/>
    <w:rsid w:val="00F72342"/>
    <w:rsid w:val="00F727BE"/>
    <w:rsid w:val="00F727EF"/>
    <w:rsid w:val="00F728BD"/>
    <w:rsid w:val="00F72913"/>
    <w:rsid w:val="00F72E7A"/>
    <w:rsid w:val="00F73205"/>
    <w:rsid w:val="00F732BB"/>
    <w:rsid w:val="00F7355D"/>
    <w:rsid w:val="00F73851"/>
    <w:rsid w:val="00F73BBE"/>
    <w:rsid w:val="00F73EA5"/>
    <w:rsid w:val="00F7416E"/>
    <w:rsid w:val="00F741EB"/>
    <w:rsid w:val="00F74242"/>
    <w:rsid w:val="00F75AAE"/>
    <w:rsid w:val="00F75E11"/>
    <w:rsid w:val="00F76B5C"/>
    <w:rsid w:val="00F77128"/>
    <w:rsid w:val="00F77434"/>
    <w:rsid w:val="00F777B4"/>
    <w:rsid w:val="00F807B4"/>
    <w:rsid w:val="00F80B0C"/>
    <w:rsid w:val="00F80B30"/>
    <w:rsid w:val="00F80C76"/>
    <w:rsid w:val="00F812F9"/>
    <w:rsid w:val="00F82163"/>
    <w:rsid w:val="00F823E3"/>
    <w:rsid w:val="00F82404"/>
    <w:rsid w:val="00F8263F"/>
    <w:rsid w:val="00F82AF3"/>
    <w:rsid w:val="00F83526"/>
    <w:rsid w:val="00F83724"/>
    <w:rsid w:val="00F83FF5"/>
    <w:rsid w:val="00F84560"/>
    <w:rsid w:val="00F845CD"/>
    <w:rsid w:val="00F8504D"/>
    <w:rsid w:val="00F856A6"/>
    <w:rsid w:val="00F85939"/>
    <w:rsid w:val="00F8663A"/>
    <w:rsid w:val="00F866A0"/>
    <w:rsid w:val="00F866DD"/>
    <w:rsid w:val="00F869CC"/>
    <w:rsid w:val="00F869E4"/>
    <w:rsid w:val="00F86B34"/>
    <w:rsid w:val="00F87548"/>
    <w:rsid w:val="00F87820"/>
    <w:rsid w:val="00F90080"/>
    <w:rsid w:val="00F90251"/>
    <w:rsid w:val="00F90A64"/>
    <w:rsid w:val="00F90CDA"/>
    <w:rsid w:val="00F91258"/>
    <w:rsid w:val="00F918A0"/>
    <w:rsid w:val="00F918C9"/>
    <w:rsid w:val="00F91DA2"/>
    <w:rsid w:val="00F91E93"/>
    <w:rsid w:val="00F92561"/>
    <w:rsid w:val="00F926C0"/>
    <w:rsid w:val="00F927C2"/>
    <w:rsid w:val="00F92FDB"/>
    <w:rsid w:val="00F9339E"/>
    <w:rsid w:val="00F9363A"/>
    <w:rsid w:val="00F93E22"/>
    <w:rsid w:val="00F944FE"/>
    <w:rsid w:val="00F95378"/>
    <w:rsid w:val="00F95F6C"/>
    <w:rsid w:val="00F961E7"/>
    <w:rsid w:val="00F96452"/>
    <w:rsid w:val="00F97044"/>
    <w:rsid w:val="00F97AA7"/>
    <w:rsid w:val="00F97FF1"/>
    <w:rsid w:val="00FA040E"/>
    <w:rsid w:val="00FA051E"/>
    <w:rsid w:val="00FA06FB"/>
    <w:rsid w:val="00FA0724"/>
    <w:rsid w:val="00FA08BA"/>
    <w:rsid w:val="00FA1133"/>
    <w:rsid w:val="00FA155D"/>
    <w:rsid w:val="00FA1B2A"/>
    <w:rsid w:val="00FA1C9B"/>
    <w:rsid w:val="00FA2121"/>
    <w:rsid w:val="00FA23E3"/>
    <w:rsid w:val="00FA2A77"/>
    <w:rsid w:val="00FA31DC"/>
    <w:rsid w:val="00FA3618"/>
    <w:rsid w:val="00FA3EDD"/>
    <w:rsid w:val="00FA42FC"/>
    <w:rsid w:val="00FA457B"/>
    <w:rsid w:val="00FA4859"/>
    <w:rsid w:val="00FA48B9"/>
    <w:rsid w:val="00FA4E2F"/>
    <w:rsid w:val="00FA5E10"/>
    <w:rsid w:val="00FA5E57"/>
    <w:rsid w:val="00FA6241"/>
    <w:rsid w:val="00FA6F9E"/>
    <w:rsid w:val="00FA76B3"/>
    <w:rsid w:val="00FA78F0"/>
    <w:rsid w:val="00FA78F2"/>
    <w:rsid w:val="00FA7BFA"/>
    <w:rsid w:val="00FA7F31"/>
    <w:rsid w:val="00FB06D8"/>
    <w:rsid w:val="00FB0A9E"/>
    <w:rsid w:val="00FB0DBA"/>
    <w:rsid w:val="00FB111D"/>
    <w:rsid w:val="00FB1586"/>
    <w:rsid w:val="00FB1642"/>
    <w:rsid w:val="00FB1C9E"/>
    <w:rsid w:val="00FB216B"/>
    <w:rsid w:val="00FB2317"/>
    <w:rsid w:val="00FB2792"/>
    <w:rsid w:val="00FB2D0D"/>
    <w:rsid w:val="00FB34FB"/>
    <w:rsid w:val="00FB372D"/>
    <w:rsid w:val="00FB3828"/>
    <w:rsid w:val="00FB4CA0"/>
    <w:rsid w:val="00FB5246"/>
    <w:rsid w:val="00FB53A2"/>
    <w:rsid w:val="00FB5725"/>
    <w:rsid w:val="00FB5942"/>
    <w:rsid w:val="00FB5A66"/>
    <w:rsid w:val="00FB5B3D"/>
    <w:rsid w:val="00FB704B"/>
    <w:rsid w:val="00FC01AC"/>
    <w:rsid w:val="00FC01C8"/>
    <w:rsid w:val="00FC0C43"/>
    <w:rsid w:val="00FC1120"/>
    <w:rsid w:val="00FC137F"/>
    <w:rsid w:val="00FC1DD6"/>
    <w:rsid w:val="00FC1F5B"/>
    <w:rsid w:val="00FC21C9"/>
    <w:rsid w:val="00FC2459"/>
    <w:rsid w:val="00FC283C"/>
    <w:rsid w:val="00FC2B81"/>
    <w:rsid w:val="00FC2C80"/>
    <w:rsid w:val="00FC2E5A"/>
    <w:rsid w:val="00FC342C"/>
    <w:rsid w:val="00FC3972"/>
    <w:rsid w:val="00FC3A5A"/>
    <w:rsid w:val="00FC3B49"/>
    <w:rsid w:val="00FC3D35"/>
    <w:rsid w:val="00FC3D60"/>
    <w:rsid w:val="00FC3F63"/>
    <w:rsid w:val="00FC4543"/>
    <w:rsid w:val="00FC5594"/>
    <w:rsid w:val="00FC5724"/>
    <w:rsid w:val="00FC5BEF"/>
    <w:rsid w:val="00FC699C"/>
    <w:rsid w:val="00FC7681"/>
    <w:rsid w:val="00FC7782"/>
    <w:rsid w:val="00FC77B7"/>
    <w:rsid w:val="00FC786A"/>
    <w:rsid w:val="00FC7A8B"/>
    <w:rsid w:val="00FC7CAA"/>
    <w:rsid w:val="00FD0145"/>
    <w:rsid w:val="00FD042C"/>
    <w:rsid w:val="00FD07DC"/>
    <w:rsid w:val="00FD089B"/>
    <w:rsid w:val="00FD0C5A"/>
    <w:rsid w:val="00FD1686"/>
    <w:rsid w:val="00FD179A"/>
    <w:rsid w:val="00FD17BC"/>
    <w:rsid w:val="00FD18E5"/>
    <w:rsid w:val="00FD1B6B"/>
    <w:rsid w:val="00FD1DBF"/>
    <w:rsid w:val="00FD1E9B"/>
    <w:rsid w:val="00FD2F4A"/>
    <w:rsid w:val="00FD2FDA"/>
    <w:rsid w:val="00FD3279"/>
    <w:rsid w:val="00FD3CF3"/>
    <w:rsid w:val="00FD42C4"/>
    <w:rsid w:val="00FD4FA1"/>
    <w:rsid w:val="00FD5B86"/>
    <w:rsid w:val="00FD5BD5"/>
    <w:rsid w:val="00FD6F92"/>
    <w:rsid w:val="00FD7252"/>
    <w:rsid w:val="00FD755B"/>
    <w:rsid w:val="00FD7818"/>
    <w:rsid w:val="00FD7BC8"/>
    <w:rsid w:val="00FD7DD6"/>
    <w:rsid w:val="00FD7FBD"/>
    <w:rsid w:val="00FE0647"/>
    <w:rsid w:val="00FE0F50"/>
    <w:rsid w:val="00FE11D3"/>
    <w:rsid w:val="00FE16F7"/>
    <w:rsid w:val="00FE1B55"/>
    <w:rsid w:val="00FE1D5D"/>
    <w:rsid w:val="00FE21D0"/>
    <w:rsid w:val="00FE277A"/>
    <w:rsid w:val="00FE2DE0"/>
    <w:rsid w:val="00FE318D"/>
    <w:rsid w:val="00FE3868"/>
    <w:rsid w:val="00FE3D35"/>
    <w:rsid w:val="00FE3E14"/>
    <w:rsid w:val="00FE43AE"/>
    <w:rsid w:val="00FE464A"/>
    <w:rsid w:val="00FE4923"/>
    <w:rsid w:val="00FE4C90"/>
    <w:rsid w:val="00FE4F88"/>
    <w:rsid w:val="00FE5AF9"/>
    <w:rsid w:val="00FE6292"/>
    <w:rsid w:val="00FE66AC"/>
    <w:rsid w:val="00FE6C65"/>
    <w:rsid w:val="00FE6D0F"/>
    <w:rsid w:val="00FE6D76"/>
    <w:rsid w:val="00FE6FDF"/>
    <w:rsid w:val="00FE716F"/>
    <w:rsid w:val="00FE786C"/>
    <w:rsid w:val="00FE7E37"/>
    <w:rsid w:val="00FF04A3"/>
    <w:rsid w:val="00FF0C4B"/>
    <w:rsid w:val="00FF1076"/>
    <w:rsid w:val="00FF127C"/>
    <w:rsid w:val="00FF202C"/>
    <w:rsid w:val="00FF2289"/>
    <w:rsid w:val="00FF253A"/>
    <w:rsid w:val="00FF31F8"/>
    <w:rsid w:val="00FF34F3"/>
    <w:rsid w:val="00FF3BD3"/>
    <w:rsid w:val="00FF3E7D"/>
    <w:rsid w:val="00FF4ECF"/>
    <w:rsid w:val="00FF503F"/>
    <w:rsid w:val="00FF55FA"/>
    <w:rsid w:val="00FF59CC"/>
    <w:rsid w:val="00FF6350"/>
    <w:rsid w:val="00FF65CB"/>
    <w:rsid w:val="00FF6694"/>
    <w:rsid w:val="00FF6695"/>
    <w:rsid w:val="00FF6904"/>
    <w:rsid w:val="00FF7234"/>
    <w:rsid w:val="00FF771B"/>
    <w:rsid w:val="00FF7748"/>
    <w:rsid w:val="00FF7B20"/>
    <w:rsid w:val="00FF7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1D59"/>
  <w15:chartTrackingRefBased/>
  <w15:docId w15:val="{7A467744-0DBC-4469-AF13-FA71DA32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DB4"/>
    <w:rPr>
      <w:sz w:val="22"/>
      <w:lang w:val="en-GB" w:eastAsia="en-US"/>
    </w:rPr>
  </w:style>
  <w:style w:type="paragraph" w:styleId="1">
    <w:name w:val="heading 1"/>
    <w:basedOn w:val="a"/>
    <w:next w:val="a"/>
    <w:link w:val="1Char"/>
    <w:uiPriority w:val="1"/>
    <w:qFormat/>
    <w:rsid w:val="00615BE7"/>
    <w:pPr>
      <w:keepNext/>
      <w:keepLines/>
      <w:spacing w:before="120" w:after="120"/>
      <w:outlineLvl w:val="0"/>
    </w:pPr>
    <w:rPr>
      <w:rFonts w:ascii="Arial" w:eastAsia="Times New Roman" w:hAnsi="Arial"/>
      <w:b/>
      <w:u w:val="single"/>
    </w:rPr>
  </w:style>
  <w:style w:type="paragraph" w:styleId="2">
    <w:name w:val="heading 2"/>
    <w:basedOn w:val="a"/>
    <w:next w:val="a"/>
    <w:link w:val="2Char"/>
    <w:uiPriority w:val="1"/>
    <w:qFormat/>
    <w:pPr>
      <w:keepNext/>
      <w:keepLines/>
      <w:spacing w:before="280"/>
      <w:outlineLvl w:val="1"/>
    </w:pPr>
    <w:rPr>
      <w:rFonts w:ascii="Arial" w:hAnsi="Arial"/>
      <w:b/>
      <w:sz w:val="28"/>
      <w:u w:val="single"/>
    </w:rPr>
  </w:style>
  <w:style w:type="paragraph" w:styleId="3">
    <w:name w:val="heading 3"/>
    <w:basedOn w:val="a"/>
    <w:next w:val="a"/>
    <w:link w:val="3Char"/>
    <w:uiPriority w:val="1"/>
    <w:qFormat/>
    <w:pPr>
      <w:keepNext/>
      <w:keepLines/>
      <w:spacing w:before="240" w:after="60"/>
      <w:outlineLvl w:val="2"/>
    </w:pPr>
    <w:rPr>
      <w:rFonts w:ascii="Arial" w:hAnsi="Arial"/>
      <w:b/>
      <w:sz w:val="24"/>
    </w:rPr>
  </w:style>
  <w:style w:type="paragraph" w:styleId="4">
    <w:name w:val="heading 4"/>
    <w:basedOn w:val="a"/>
    <w:link w:val="4Char"/>
    <w:uiPriority w:val="1"/>
    <w:qFormat/>
    <w:rsid w:val="00677A86"/>
    <w:pPr>
      <w:spacing w:before="100" w:beforeAutospacing="1" w:after="100" w:afterAutospacing="1"/>
      <w:outlineLvl w:val="3"/>
    </w:pPr>
    <w:rPr>
      <w:b/>
      <w:bCs/>
      <w:sz w:val="24"/>
      <w:szCs w:val="24"/>
      <w:lang w:eastAsia="en-GB"/>
    </w:rPr>
  </w:style>
  <w:style w:type="paragraph" w:styleId="5">
    <w:name w:val="heading 5"/>
    <w:basedOn w:val="a"/>
    <w:next w:val="a"/>
    <w:link w:val="5Char"/>
    <w:uiPriority w:val="1"/>
    <w:unhideWhenUsed/>
    <w:qFormat/>
    <w:rsid w:val="00DB485F"/>
    <w:pPr>
      <w:keepNext/>
      <w:keepLines/>
      <w:spacing w:before="280" w:after="290" w:line="376" w:lineRule="auto"/>
      <w:outlineLvl w:val="4"/>
    </w:pPr>
    <w:rPr>
      <w:b/>
      <w:bCs/>
      <w:sz w:val="28"/>
      <w:szCs w:val="28"/>
    </w:rPr>
  </w:style>
  <w:style w:type="paragraph" w:styleId="6">
    <w:name w:val="heading 6"/>
    <w:basedOn w:val="a"/>
    <w:next w:val="a"/>
    <w:link w:val="6Char"/>
    <w:uiPriority w:val="1"/>
    <w:unhideWhenUsed/>
    <w:qFormat/>
    <w:rsid w:val="008B13E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615BE7"/>
    <w:rPr>
      <w:rFonts w:ascii="Arial" w:eastAsia="Times New Roman" w:hAnsi="Arial"/>
      <w:b/>
      <w:sz w:val="22"/>
      <w:u w:val="single"/>
      <w:lang w:val="en-GB" w:eastAsia="en-US"/>
    </w:rPr>
  </w:style>
  <w:style w:type="paragraph" w:styleId="a3">
    <w:name w:val="footer"/>
    <w:basedOn w:val="a"/>
    <w:link w:val="Char"/>
    <w:uiPriority w:val="99"/>
    <w:pPr>
      <w:pBdr>
        <w:top w:val="single" w:sz="6" w:space="1" w:color="auto"/>
      </w:pBdr>
      <w:tabs>
        <w:tab w:val="center" w:pos="6480"/>
        <w:tab w:val="right" w:pos="12960"/>
      </w:tabs>
    </w:pPr>
    <w:rPr>
      <w:sz w:val="24"/>
    </w:rPr>
  </w:style>
  <w:style w:type="paragraph" w:styleId="a4">
    <w:name w:val="header"/>
    <w:basedOn w:val="a"/>
    <w:link w:val="Char0"/>
    <w:uiPriority w:val="99"/>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paragraph" w:styleId="a7">
    <w:name w:val="Balloon Text"/>
    <w:basedOn w:val="a"/>
    <w:semiHidden/>
    <w:rsid w:val="00695A44"/>
    <w:rPr>
      <w:rFonts w:ascii="Tahoma" w:hAnsi="Tahoma" w:cs="Tahoma"/>
      <w:sz w:val="16"/>
      <w:szCs w:val="16"/>
    </w:rPr>
  </w:style>
  <w:style w:type="table" w:styleId="a8">
    <w:name w:val="Table Grid"/>
    <w:basedOn w:val="a1"/>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hidden/>
    <w:rsid w:val="00677A86"/>
    <w:pPr>
      <w:pBdr>
        <w:bottom w:val="single" w:sz="6" w:space="1" w:color="auto"/>
      </w:pBdr>
      <w:jc w:val="center"/>
    </w:pPr>
    <w:rPr>
      <w:rFonts w:ascii="Arial" w:hAnsi="Arial" w:cs="Arial"/>
      <w:vanish/>
      <w:sz w:val="16"/>
      <w:szCs w:val="16"/>
      <w:lang w:eastAsia="en-GB"/>
    </w:rPr>
  </w:style>
  <w:style w:type="paragraph" w:styleId="z-0">
    <w:name w:val="HTML Bottom of Form"/>
    <w:basedOn w:val="a"/>
    <w:next w:val="a"/>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a"/>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a9">
    <w:name w:val="Bibliography"/>
    <w:basedOn w:val="a"/>
    <w:next w:val="a"/>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a"/>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character" w:styleId="aa">
    <w:name w:val="annotation reference"/>
    <w:uiPriority w:val="99"/>
    <w:rsid w:val="00A30D69"/>
    <w:rPr>
      <w:sz w:val="16"/>
      <w:szCs w:val="16"/>
    </w:rPr>
  </w:style>
  <w:style w:type="paragraph" w:styleId="ab">
    <w:name w:val="annotation text"/>
    <w:basedOn w:val="a"/>
    <w:link w:val="Char1"/>
    <w:uiPriority w:val="99"/>
    <w:rsid w:val="00A30D69"/>
    <w:rPr>
      <w:sz w:val="20"/>
      <w:lang w:val="x-none"/>
    </w:rPr>
  </w:style>
  <w:style w:type="character" w:customStyle="1" w:styleId="Char1">
    <w:name w:val="批注文字 Char"/>
    <w:link w:val="ab"/>
    <w:uiPriority w:val="99"/>
    <w:rsid w:val="00A30D69"/>
    <w:rPr>
      <w:lang w:eastAsia="en-US"/>
    </w:rPr>
  </w:style>
  <w:style w:type="paragraph" w:styleId="ac">
    <w:name w:val="annotation subject"/>
    <w:basedOn w:val="ab"/>
    <w:next w:val="ab"/>
    <w:link w:val="Char2"/>
    <w:rsid w:val="00A30D69"/>
    <w:rPr>
      <w:b/>
      <w:bCs/>
    </w:rPr>
  </w:style>
  <w:style w:type="character" w:customStyle="1" w:styleId="Char2">
    <w:name w:val="批注主题 Char"/>
    <w:link w:val="ac"/>
    <w:rsid w:val="00A30D69"/>
    <w:rPr>
      <w:b/>
      <w:bCs/>
      <w:lang w:eastAsia="en-US"/>
    </w:rPr>
  </w:style>
  <w:style w:type="paragraph" w:styleId="ad">
    <w:name w:val="Revision"/>
    <w:hidden/>
    <w:uiPriority w:val="99"/>
    <w:semiHidden/>
    <w:rsid w:val="00A30D69"/>
    <w:rPr>
      <w:sz w:val="22"/>
      <w:lang w:val="en-GB" w:eastAsia="en-US"/>
    </w:rPr>
  </w:style>
  <w:style w:type="paragraph" w:customStyle="1" w:styleId="H4">
    <w:name w:val="H4"/>
    <w:aliases w:val="1.1.1.1"/>
    <w:next w:val="T"/>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1.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HeadingRunIn">
    <w:name w:val="HeadingRunIn"/>
    <w:next w:val="Body"/>
    <w:rsid w:val="004F1444"/>
    <w:pPr>
      <w:keepNext/>
      <w:autoSpaceDE w:val="0"/>
      <w:autoSpaceDN w:val="0"/>
      <w:adjustRightInd w:val="0"/>
      <w:spacing w:before="120" w:line="280" w:lineRule="atLeast"/>
    </w:pPr>
    <w:rPr>
      <w:b/>
      <w:bCs/>
      <w:color w:val="000000"/>
      <w:w w:val="0"/>
      <w:sz w:val="24"/>
      <w:szCs w:val="24"/>
      <w:lang w:val="en-GB" w:eastAsia="en-GB"/>
    </w:rPr>
  </w:style>
  <w:style w:type="paragraph" w:customStyle="1" w:styleId="H1">
    <w:name w:val="H1"/>
    <w:aliases w:val="1stLevelHead"/>
    <w:next w:val="T"/>
    <w:uiPriority w:val="99"/>
    <w:rsid w:val="007842ED"/>
    <w:pPr>
      <w:keepNext/>
      <w:widowControl w:val="0"/>
      <w:autoSpaceDE w:val="0"/>
      <w:autoSpaceDN w:val="0"/>
      <w:adjustRightInd w:val="0"/>
      <w:spacing w:before="480" w:after="240" w:line="280" w:lineRule="atLeast"/>
    </w:pPr>
    <w:rPr>
      <w:rFonts w:ascii="Arial" w:hAnsi="Arial" w:cs="Arial"/>
      <w:b/>
      <w:bCs/>
      <w:color w:val="000000"/>
      <w:w w:val="0"/>
      <w:sz w:val="24"/>
      <w:szCs w:val="24"/>
      <w:lang w:eastAsia="en-GB"/>
    </w:rPr>
  </w:style>
  <w:style w:type="paragraph" w:customStyle="1" w:styleId="H2">
    <w:name w:val="H2"/>
    <w:aliases w:val="1.1"/>
    <w:next w:val="T"/>
    <w:uiPriority w:val="99"/>
    <w:rsid w:val="007842E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paragraph" w:customStyle="1" w:styleId="Note">
    <w:name w:val="Note"/>
    <w:uiPriority w:val="99"/>
    <w:rsid w:val="007842ED"/>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lang w:eastAsia="en-GB"/>
    </w:rPr>
  </w:style>
  <w:style w:type="paragraph" w:customStyle="1" w:styleId="Editinginstructions">
    <w:name w:val="Editing instructions"/>
    <w:uiPriority w:val="99"/>
    <w:rsid w:val="007842ED"/>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lang w:eastAsia="en-GB"/>
    </w:rPr>
  </w:style>
  <w:style w:type="paragraph" w:styleId="ae">
    <w:name w:val="Normal (Web)"/>
    <w:basedOn w:val="a"/>
    <w:uiPriority w:val="99"/>
    <w:rsid w:val="00384BE6"/>
    <w:pPr>
      <w:spacing w:before="100" w:beforeAutospacing="1" w:after="100" w:afterAutospacing="1"/>
    </w:pPr>
    <w:rPr>
      <w:rFonts w:eastAsia="MS Mincho"/>
      <w:sz w:val="24"/>
      <w:szCs w:val="24"/>
      <w:lang w:eastAsia="en-GB"/>
    </w:rPr>
  </w:style>
  <w:style w:type="paragraph" w:styleId="af">
    <w:name w:val="List Paragraph"/>
    <w:basedOn w:val="a"/>
    <w:uiPriority w:val="1"/>
    <w:qFormat/>
    <w:rsid w:val="00384BE6"/>
    <w:pPr>
      <w:spacing w:after="200" w:line="276" w:lineRule="auto"/>
      <w:ind w:left="720"/>
      <w:contextualSpacing/>
    </w:pPr>
    <w:rPr>
      <w:rFonts w:ascii="Calibri" w:eastAsia="MS Mincho" w:hAnsi="Calibri"/>
      <w:szCs w:val="22"/>
    </w:rPr>
  </w:style>
  <w:style w:type="paragraph" w:styleId="af0">
    <w:name w:val="footnote text"/>
    <w:basedOn w:val="a"/>
    <w:link w:val="Char3"/>
    <w:rsid w:val="00DF7266"/>
    <w:rPr>
      <w:sz w:val="20"/>
      <w:lang w:val="x-none"/>
    </w:rPr>
  </w:style>
  <w:style w:type="character" w:customStyle="1" w:styleId="Char3">
    <w:name w:val="脚注文本 Char"/>
    <w:link w:val="af0"/>
    <w:rsid w:val="00DF7266"/>
    <w:rPr>
      <w:lang w:eastAsia="en-US"/>
    </w:rPr>
  </w:style>
  <w:style w:type="character" w:styleId="af1">
    <w:name w:val="footnote reference"/>
    <w:rsid w:val="00DF7266"/>
    <w:rPr>
      <w:vertAlign w:val="superscript"/>
    </w:rPr>
  </w:style>
  <w:style w:type="paragraph" w:styleId="af2">
    <w:name w:val="Document Map"/>
    <w:basedOn w:val="a"/>
    <w:link w:val="Char4"/>
    <w:rsid w:val="00960251"/>
    <w:rPr>
      <w:rFonts w:ascii="Tahoma" w:hAnsi="Tahoma"/>
      <w:sz w:val="16"/>
      <w:szCs w:val="16"/>
      <w:lang w:eastAsia="x-none"/>
    </w:rPr>
  </w:style>
  <w:style w:type="character" w:customStyle="1" w:styleId="Char4">
    <w:name w:val="文档结构图 Char"/>
    <w:link w:val="af2"/>
    <w:rsid w:val="00960251"/>
    <w:rPr>
      <w:rFonts w:ascii="Tahoma" w:hAnsi="Tahoma" w:cs="Tahoma"/>
      <w:sz w:val="16"/>
      <w:szCs w:val="16"/>
      <w:lang w:val="en-GB"/>
    </w:rPr>
  </w:style>
  <w:style w:type="paragraph" w:customStyle="1" w:styleId="xl65">
    <w:name w:val="xl65"/>
    <w:basedOn w:val="a"/>
    <w:rsid w:val="00BB6C5D"/>
    <w:pPr>
      <w:spacing w:before="100" w:beforeAutospacing="1" w:after="100" w:afterAutospacing="1"/>
      <w:textAlignment w:val="top"/>
    </w:pPr>
    <w:rPr>
      <w:sz w:val="24"/>
      <w:szCs w:val="24"/>
      <w:lang w:val="en-US"/>
    </w:rPr>
  </w:style>
  <w:style w:type="paragraph" w:customStyle="1" w:styleId="xl66">
    <w:name w:val="xl66"/>
    <w:basedOn w:val="a"/>
    <w:rsid w:val="00BB6C5D"/>
    <w:pPr>
      <w:spacing w:before="100" w:beforeAutospacing="1" w:after="100" w:afterAutospacing="1"/>
      <w:textAlignment w:val="top"/>
    </w:pPr>
    <w:rPr>
      <w:sz w:val="24"/>
      <w:szCs w:val="24"/>
      <w:lang w:val="en-US"/>
    </w:rPr>
  </w:style>
  <w:style w:type="paragraph" w:customStyle="1" w:styleId="xl67">
    <w:name w:val="xl67"/>
    <w:basedOn w:val="a"/>
    <w:rsid w:val="00BB6C5D"/>
    <w:pPr>
      <w:spacing w:before="100" w:beforeAutospacing="1" w:after="100" w:afterAutospacing="1"/>
      <w:textAlignment w:val="top"/>
    </w:pPr>
    <w:rPr>
      <w:sz w:val="24"/>
      <w:szCs w:val="24"/>
      <w:lang w:val="en-US"/>
    </w:rPr>
  </w:style>
  <w:style w:type="paragraph" w:customStyle="1" w:styleId="xl68">
    <w:name w:val="xl68"/>
    <w:basedOn w:val="a"/>
    <w:rsid w:val="00BB6C5D"/>
    <w:pPr>
      <w:spacing w:before="100" w:beforeAutospacing="1" w:after="100" w:afterAutospacing="1"/>
      <w:textAlignment w:val="top"/>
    </w:pPr>
    <w:rPr>
      <w:sz w:val="24"/>
      <w:szCs w:val="24"/>
      <w:lang w:val="en-US"/>
    </w:rPr>
  </w:style>
  <w:style w:type="paragraph" w:customStyle="1" w:styleId="xl69">
    <w:name w:val="xl69"/>
    <w:basedOn w:val="a"/>
    <w:rsid w:val="00BB6C5D"/>
    <w:pPr>
      <w:spacing w:before="100" w:beforeAutospacing="1" w:after="100" w:afterAutospacing="1"/>
      <w:textAlignment w:val="top"/>
    </w:pPr>
    <w:rPr>
      <w:sz w:val="24"/>
      <w:szCs w:val="24"/>
      <w:lang w:val="en-US"/>
    </w:rPr>
  </w:style>
  <w:style w:type="paragraph" w:customStyle="1" w:styleId="xl70">
    <w:name w:val="xl70"/>
    <w:basedOn w:val="a"/>
    <w:rsid w:val="00BB6C5D"/>
    <w:pPr>
      <w:spacing w:before="100" w:beforeAutospacing="1" w:after="100" w:afterAutospacing="1"/>
      <w:textAlignment w:val="top"/>
    </w:pPr>
    <w:rPr>
      <w:rFonts w:ascii="Arial" w:hAnsi="Arial" w:cs="Arial"/>
      <w:color w:val="FF0000"/>
      <w:sz w:val="24"/>
      <w:szCs w:val="24"/>
      <w:lang w:val="en-US"/>
    </w:rPr>
  </w:style>
  <w:style w:type="paragraph" w:customStyle="1" w:styleId="xl71">
    <w:name w:val="xl71"/>
    <w:basedOn w:val="a"/>
    <w:rsid w:val="00BB6C5D"/>
    <w:pPr>
      <w:spacing w:before="100" w:beforeAutospacing="1" w:after="100" w:afterAutospacing="1"/>
      <w:textAlignment w:val="top"/>
    </w:pPr>
    <w:rPr>
      <w:rFonts w:ascii="Arial" w:hAnsi="Arial" w:cs="Arial"/>
      <w:sz w:val="24"/>
      <w:szCs w:val="24"/>
      <w:lang w:val="en-US"/>
    </w:rPr>
  </w:style>
  <w:style w:type="paragraph" w:customStyle="1" w:styleId="xl72">
    <w:name w:val="xl72"/>
    <w:basedOn w:val="a"/>
    <w:rsid w:val="00BB6C5D"/>
    <w:pPr>
      <w:spacing w:before="100" w:beforeAutospacing="1" w:after="100" w:afterAutospacing="1"/>
      <w:textAlignment w:val="top"/>
    </w:pPr>
    <w:rPr>
      <w:rFonts w:ascii="Arial" w:hAnsi="Arial" w:cs="Arial"/>
      <w:sz w:val="24"/>
      <w:szCs w:val="24"/>
      <w:lang w:val="en-US"/>
    </w:rPr>
  </w:style>
  <w:style w:type="paragraph" w:customStyle="1" w:styleId="xl73">
    <w:name w:val="xl73"/>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4">
    <w:name w:val="xl74"/>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5">
    <w:name w:val="xl75"/>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6">
    <w:name w:val="xl76"/>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7">
    <w:name w:val="xl77"/>
    <w:basedOn w:val="a"/>
    <w:rsid w:val="00BB6C5D"/>
    <w:pPr>
      <w:spacing w:before="100" w:beforeAutospacing="1" w:after="100" w:afterAutospacing="1"/>
      <w:textAlignment w:val="top"/>
    </w:pPr>
    <w:rPr>
      <w:rFonts w:ascii="Arial" w:hAnsi="Arial" w:cs="Arial"/>
      <w:color w:val="F79646"/>
      <w:sz w:val="24"/>
      <w:szCs w:val="24"/>
      <w:lang w:val="en-US"/>
    </w:rPr>
  </w:style>
  <w:style w:type="paragraph" w:styleId="af3">
    <w:name w:val="caption"/>
    <w:aliases w:val="Caption Char1,Caption Char Char,Caption Char1 Char,Caption Char2,Caption Char Char Char,Caption Char Char1,fig and tbl,fighead2,Table Caption,fighead21,fighead22,fighead23,Table Caption1,fighead211,fighead24,Table Caption2,fighead25"/>
    <w:basedOn w:val="a"/>
    <w:next w:val="a"/>
    <w:link w:val="Char5"/>
    <w:unhideWhenUsed/>
    <w:qFormat/>
    <w:rsid w:val="004858EE"/>
    <w:pPr>
      <w:spacing w:before="120" w:after="200"/>
      <w:jc w:val="center"/>
    </w:pPr>
    <w:rPr>
      <w:rFonts w:ascii="Arial" w:eastAsia="Batang" w:hAnsi="Arial"/>
      <w:b/>
      <w:iCs/>
      <w:sz w:val="18"/>
      <w:szCs w:val="18"/>
    </w:rPr>
  </w:style>
  <w:style w:type="character" w:customStyle="1" w:styleId="Char5">
    <w:name w:val="题注 Char"/>
    <w:aliases w:val="Caption Char1 Char1,Caption Char Char Char1,Caption Char1 Char Char,Caption Char2 Char,Caption Char Char Char Char,Caption Char Char1 Char,fig and tbl Char,fighead2 Char,Table Caption Char,fighead21 Char,fighead22 Char,fighead23 Char"/>
    <w:link w:val="af3"/>
    <w:rsid w:val="004858EE"/>
    <w:rPr>
      <w:rFonts w:ascii="Arial" w:eastAsia="Batang" w:hAnsi="Arial"/>
      <w:b/>
      <w:iCs/>
      <w:sz w:val="18"/>
      <w:szCs w:val="18"/>
      <w:lang w:val="en-GB" w:eastAsia="en-US"/>
    </w:rPr>
  </w:style>
  <w:style w:type="paragraph" w:customStyle="1" w:styleId="CellText">
    <w:name w:val="CellText"/>
    <w:basedOn w:val="a"/>
    <w:qFormat/>
    <w:rsid w:val="004858EE"/>
    <w:rPr>
      <w:rFonts w:eastAsia="Batang"/>
      <w:sz w:val="18"/>
      <w:lang w:val="en-US" w:eastAsia="ko-KR"/>
    </w:rPr>
  </w:style>
  <w:style w:type="paragraph" w:customStyle="1" w:styleId="SP1386063">
    <w:name w:val="SP.13.86063"/>
    <w:basedOn w:val="a"/>
    <w:next w:val="a"/>
    <w:uiPriority w:val="99"/>
    <w:rsid w:val="00FC2C80"/>
    <w:pPr>
      <w:widowControl w:val="0"/>
      <w:autoSpaceDE w:val="0"/>
      <w:autoSpaceDN w:val="0"/>
      <w:adjustRightInd w:val="0"/>
    </w:pPr>
    <w:rPr>
      <w:sz w:val="24"/>
      <w:szCs w:val="24"/>
      <w:lang w:val="en-US" w:eastAsia="zh-CN"/>
    </w:rPr>
  </w:style>
  <w:style w:type="paragraph" w:customStyle="1" w:styleId="SP1386023">
    <w:name w:val="SP.13.86023"/>
    <w:basedOn w:val="a"/>
    <w:next w:val="a"/>
    <w:uiPriority w:val="99"/>
    <w:rsid w:val="00FC2C80"/>
    <w:pPr>
      <w:widowControl w:val="0"/>
      <w:autoSpaceDE w:val="0"/>
      <w:autoSpaceDN w:val="0"/>
      <w:adjustRightInd w:val="0"/>
    </w:pPr>
    <w:rPr>
      <w:sz w:val="24"/>
      <w:szCs w:val="24"/>
      <w:lang w:val="en-US" w:eastAsia="zh-CN"/>
    </w:rPr>
  </w:style>
  <w:style w:type="paragraph" w:customStyle="1" w:styleId="SP1386038">
    <w:name w:val="SP.13.86038"/>
    <w:basedOn w:val="a"/>
    <w:next w:val="a"/>
    <w:uiPriority w:val="99"/>
    <w:rsid w:val="00FC2C80"/>
    <w:pPr>
      <w:widowControl w:val="0"/>
      <w:autoSpaceDE w:val="0"/>
      <w:autoSpaceDN w:val="0"/>
      <w:adjustRightInd w:val="0"/>
    </w:pPr>
    <w:rPr>
      <w:sz w:val="24"/>
      <w:szCs w:val="24"/>
      <w:lang w:val="en-US" w:eastAsia="zh-CN"/>
    </w:rPr>
  </w:style>
  <w:style w:type="paragraph" w:customStyle="1" w:styleId="SP1386442">
    <w:name w:val="SP.13.86442"/>
    <w:basedOn w:val="a"/>
    <w:next w:val="a"/>
    <w:uiPriority w:val="99"/>
    <w:rsid w:val="00096B23"/>
    <w:pPr>
      <w:widowControl w:val="0"/>
      <w:autoSpaceDE w:val="0"/>
      <w:autoSpaceDN w:val="0"/>
      <w:adjustRightInd w:val="0"/>
    </w:pPr>
    <w:rPr>
      <w:sz w:val="24"/>
      <w:szCs w:val="24"/>
      <w:lang w:val="en-US" w:eastAsia="zh-CN"/>
    </w:rPr>
  </w:style>
  <w:style w:type="character" w:customStyle="1" w:styleId="SC13303120">
    <w:name w:val="SC.13.303120"/>
    <w:uiPriority w:val="99"/>
    <w:rsid w:val="00096B23"/>
    <w:rPr>
      <w:color w:val="000000"/>
      <w:sz w:val="20"/>
      <w:szCs w:val="20"/>
    </w:rPr>
  </w:style>
  <w:style w:type="character" w:customStyle="1" w:styleId="5Char">
    <w:name w:val="标题 5 Char"/>
    <w:link w:val="5"/>
    <w:uiPriority w:val="9"/>
    <w:semiHidden/>
    <w:rsid w:val="00DB485F"/>
    <w:rPr>
      <w:b/>
      <w:bCs/>
      <w:sz w:val="28"/>
      <w:szCs w:val="28"/>
      <w:lang w:val="en-GB" w:eastAsia="en-US"/>
    </w:rPr>
  </w:style>
  <w:style w:type="paragraph" w:customStyle="1" w:styleId="SP13118831">
    <w:name w:val="SP.13.118831"/>
    <w:basedOn w:val="a"/>
    <w:next w:val="a"/>
    <w:uiPriority w:val="99"/>
    <w:rsid w:val="008B5CFE"/>
    <w:pPr>
      <w:widowControl w:val="0"/>
      <w:autoSpaceDE w:val="0"/>
      <w:autoSpaceDN w:val="0"/>
      <w:adjustRightInd w:val="0"/>
    </w:pPr>
    <w:rPr>
      <w:sz w:val="24"/>
      <w:szCs w:val="24"/>
      <w:lang w:val="en-US" w:eastAsia="zh-CN"/>
    </w:rPr>
  </w:style>
  <w:style w:type="paragraph" w:customStyle="1" w:styleId="SP13118791">
    <w:name w:val="SP.13.118791"/>
    <w:basedOn w:val="a"/>
    <w:next w:val="a"/>
    <w:uiPriority w:val="99"/>
    <w:rsid w:val="008B5CFE"/>
    <w:pPr>
      <w:widowControl w:val="0"/>
      <w:autoSpaceDE w:val="0"/>
      <w:autoSpaceDN w:val="0"/>
      <w:adjustRightInd w:val="0"/>
    </w:pPr>
    <w:rPr>
      <w:sz w:val="24"/>
      <w:szCs w:val="24"/>
      <w:lang w:val="en-US" w:eastAsia="zh-CN"/>
    </w:rPr>
  </w:style>
  <w:style w:type="paragraph" w:customStyle="1" w:styleId="SP13118806">
    <w:name w:val="SP.13.118806"/>
    <w:basedOn w:val="a"/>
    <w:next w:val="a"/>
    <w:uiPriority w:val="99"/>
    <w:rsid w:val="008B5CFE"/>
    <w:pPr>
      <w:widowControl w:val="0"/>
      <w:autoSpaceDE w:val="0"/>
      <w:autoSpaceDN w:val="0"/>
      <w:adjustRightInd w:val="0"/>
    </w:pPr>
    <w:rPr>
      <w:sz w:val="24"/>
      <w:szCs w:val="24"/>
      <w:lang w:val="en-US" w:eastAsia="zh-CN"/>
    </w:rPr>
  </w:style>
  <w:style w:type="character" w:customStyle="1" w:styleId="2Char">
    <w:name w:val="标题 2 Char"/>
    <w:link w:val="2"/>
    <w:uiPriority w:val="9"/>
    <w:rsid w:val="00800ADE"/>
    <w:rPr>
      <w:rFonts w:ascii="Arial" w:hAnsi="Arial"/>
      <w:b/>
      <w:sz w:val="28"/>
      <w:u w:val="single"/>
      <w:lang w:val="en-GB" w:eastAsia="en-US"/>
    </w:rPr>
  </w:style>
  <w:style w:type="paragraph" w:customStyle="1" w:styleId="Equationvariable">
    <w:name w:val="Equation variable"/>
    <w:basedOn w:val="a"/>
    <w:uiPriority w:val="99"/>
    <w:rsid w:val="00800ADE"/>
    <w:pPr>
      <w:tabs>
        <w:tab w:val="left" w:pos="1080"/>
        <w:tab w:val="left" w:pos="1800"/>
      </w:tabs>
      <w:suppressAutoHyphens/>
      <w:autoSpaceDE w:val="0"/>
      <w:autoSpaceDN w:val="0"/>
      <w:adjustRightInd w:val="0"/>
      <w:spacing w:before="100" w:after="20" w:line="240" w:lineRule="atLeast"/>
      <w:ind w:left="760" w:hanging="560"/>
    </w:pPr>
    <w:rPr>
      <w:color w:val="000000"/>
      <w:w w:val="0"/>
      <w:lang w:eastAsia="zh-CN"/>
    </w:rPr>
  </w:style>
  <w:style w:type="paragraph" w:customStyle="1" w:styleId="SP1690506">
    <w:name w:val="SP.16.90506"/>
    <w:basedOn w:val="a"/>
    <w:next w:val="a"/>
    <w:uiPriority w:val="99"/>
    <w:rsid w:val="00CF0071"/>
    <w:pPr>
      <w:widowControl w:val="0"/>
      <w:autoSpaceDE w:val="0"/>
      <w:autoSpaceDN w:val="0"/>
      <w:adjustRightInd w:val="0"/>
    </w:pPr>
    <w:rPr>
      <w:sz w:val="24"/>
      <w:szCs w:val="24"/>
      <w:lang w:val="en-US" w:eastAsia="zh-CN"/>
    </w:rPr>
  </w:style>
  <w:style w:type="paragraph" w:customStyle="1" w:styleId="SP1690128">
    <w:name w:val="SP.16.90128"/>
    <w:basedOn w:val="a"/>
    <w:next w:val="a"/>
    <w:uiPriority w:val="99"/>
    <w:rsid w:val="00CF0071"/>
    <w:pPr>
      <w:widowControl w:val="0"/>
      <w:autoSpaceDE w:val="0"/>
      <w:autoSpaceDN w:val="0"/>
      <w:adjustRightInd w:val="0"/>
    </w:pPr>
    <w:rPr>
      <w:sz w:val="24"/>
      <w:szCs w:val="24"/>
      <w:lang w:val="en-US" w:eastAsia="zh-CN"/>
    </w:rPr>
  </w:style>
  <w:style w:type="character" w:customStyle="1" w:styleId="SC16323600">
    <w:name w:val="SC.16.323600"/>
    <w:uiPriority w:val="99"/>
    <w:rsid w:val="00CF0071"/>
    <w:rPr>
      <w:color w:val="000000"/>
      <w:sz w:val="20"/>
      <w:szCs w:val="20"/>
    </w:rPr>
  </w:style>
  <w:style w:type="paragraph" w:customStyle="1" w:styleId="SP1798698">
    <w:name w:val="SP.17.98698"/>
    <w:basedOn w:val="a"/>
    <w:next w:val="a"/>
    <w:uiPriority w:val="99"/>
    <w:rsid w:val="002F293D"/>
    <w:pPr>
      <w:widowControl w:val="0"/>
      <w:autoSpaceDE w:val="0"/>
      <w:autoSpaceDN w:val="0"/>
      <w:adjustRightInd w:val="0"/>
    </w:pPr>
    <w:rPr>
      <w:sz w:val="24"/>
      <w:szCs w:val="24"/>
      <w:lang w:val="en-US" w:eastAsia="zh-CN"/>
    </w:rPr>
  </w:style>
  <w:style w:type="paragraph" w:customStyle="1" w:styleId="SP1798320">
    <w:name w:val="SP.17.98320"/>
    <w:basedOn w:val="a"/>
    <w:next w:val="a"/>
    <w:uiPriority w:val="99"/>
    <w:rsid w:val="002F293D"/>
    <w:pPr>
      <w:widowControl w:val="0"/>
      <w:autoSpaceDE w:val="0"/>
      <w:autoSpaceDN w:val="0"/>
      <w:adjustRightInd w:val="0"/>
    </w:pPr>
    <w:rPr>
      <w:sz w:val="24"/>
      <w:szCs w:val="24"/>
      <w:lang w:val="en-US" w:eastAsia="zh-CN"/>
    </w:rPr>
  </w:style>
  <w:style w:type="paragraph" w:customStyle="1" w:styleId="SP1798676">
    <w:name w:val="SP.17.98676"/>
    <w:basedOn w:val="a"/>
    <w:next w:val="a"/>
    <w:uiPriority w:val="99"/>
    <w:rsid w:val="002F293D"/>
    <w:pPr>
      <w:widowControl w:val="0"/>
      <w:autoSpaceDE w:val="0"/>
      <w:autoSpaceDN w:val="0"/>
      <w:adjustRightInd w:val="0"/>
    </w:pPr>
    <w:rPr>
      <w:sz w:val="24"/>
      <w:szCs w:val="24"/>
      <w:lang w:val="en-US" w:eastAsia="zh-CN"/>
    </w:rPr>
  </w:style>
  <w:style w:type="paragraph" w:customStyle="1" w:styleId="SP1798669">
    <w:name w:val="SP.17.98669"/>
    <w:basedOn w:val="a"/>
    <w:next w:val="a"/>
    <w:uiPriority w:val="99"/>
    <w:rsid w:val="002F293D"/>
    <w:pPr>
      <w:widowControl w:val="0"/>
      <w:autoSpaceDE w:val="0"/>
      <w:autoSpaceDN w:val="0"/>
      <w:adjustRightInd w:val="0"/>
    </w:pPr>
    <w:rPr>
      <w:sz w:val="24"/>
      <w:szCs w:val="24"/>
      <w:lang w:val="en-US" w:eastAsia="zh-CN"/>
    </w:rPr>
  </w:style>
  <w:style w:type="character" w:customStyle="1" w:styleId="SC17323592">
    <w:name w:val="SC.17.323592"/>
    <w:uiPriority w:val="99"/>
    <w:rsid w:val="002F293D"/>
    <w:rPr>
      <w:color w:val="000000"/>
      <w:sz w:val="18"/>
      <w:szCs w:val="18"/>
    </w:rPr>
  </w:style>
  <w:style w:type="character" w:customStyle="1" w:styleId="SC17323599">
    <w:name w:val="SC.17.323599"/>
    <w:uiPriority w:val="99"/>
    <w:rsid w:val="002F293D"/>
    <w:rPr>
      <w:color w:val="000000"/>
      <w:sz w:val="14"/>
      <w:szCs w:val="14"/>
    </w:rPr>
  </w:style>
  <w:style w:type="character" w:customStyle="1" w:styleId="SC17323791">
    <w:name w:val="SC.17.323791"/>
    <w:uiPriority w:val="99"/>
    <w:rsid w:val="00DA4AE0"/>
    <w:rPr>
      <w:color w:val="000000"/>
      <w:sz w:val="20"/>
      <w:szCs w:val="20"/>
      <w:u w:val="single"/>
    </w:rPr>
  </w:style>
  <w:style w:type="character" w:customStyle="1" w:styleId="SC17323600">
    <w:name w:val="SC.17.323600"/>
    <w:uiPriority w:val="99"/>
    <w:rsid w:val="00DA4AE0"/>
    <w:rPr>
      <w:color w:val="000000"/>
      <w:sz w:val="20"/>
      <w:szCs w:val="20"/>
    </w:rPr>
  </w:style>
  <w:style w:type="paragraph" w:customStyle="1" w:styleId="SP1798665">
    <w:name w:val="SP.17.98665"/>
    <w:basedOn w:val="a"/>
    <w:next w:val="a"/>
    <w:uiPriority w:val="99"/>
    <w:rsid w:val="00DA4AE0"/>
    <w:pPr>
      <w:widowControl w:val="0"/>
      <w:autoSpaceDE w:val="0"/>
      <w:autoSpaceDN w:val="0"/>
      <w:adjustRightInd w:val="0"/>
    </w:pPr>
    <w:rPr>
      <w:sz w:val="24"/>
      <w:szCs w:val="24"/>
      <w:lang w:val="en-US" w:eastAsia="zh-CN"/>
    </w:rPr>
  </w:style>
  <w:style w:type="character" w:customStyle="1" w:styleId="SC17323718">
    <w:name w:val="SC.17.323718"/>
    <w:uiPriority w:val="99"/>
    <w:rsid w:val="00DA4AE0"/>
    <w:rPr>
      <w:color w:val="000000"/>
      <w:sz w:val="20"/>
      <w:szCs w:val="20"/>
    </w:rPr>
  </w:style>
  <w:style w:type="paragraph" w:customStyle="1" w:styleId="SP17139658">
    <w:name w:val="SP.17.139658"/>
    <w:basedOn w:val="a"/>
    <w:next w:val="a"/>
    <w:uiPriority w:val="99"/>
    <w:rsid w:val="006D4A6E"/>
    <w:pPr>
      <w:widowControl w:val="0"/>
      <w:autoSpaceDE w:val="0"/>
      <w:autoSpaceDN w:val="0"/>
      <w:adjustRightInd w:val="0"/>
    </w:pPr>
    <w:rPr>
      <w:sz w:val="24"/>
      <w:szCs w:val="24"/>
      <w:lang w:val="en-US" w:eastAsia="zh-CN"/>
    </w:rPr>
  </w:style>
  <w:style w:type="paragraph" w:customStyle="1" w:styleId="SP17139280">
    <w:name w:val="SP.17.139280"/>
    <w:basedOn w:val="a"/>
    <w:next w:val="a"/>
    <w:uiPriority w:val="99"/>
    <w:rsid w:val="006D4A6E"/>
    <w:pPr>
      <w:widowControl w:val="0"/>
      <w:autoSpaceDE w:val="0"/>
      <w:autoSpaceDN w:val="0"/>
      <w:adjustRightInd w:val="0"/>
    </w:pPr>
    <w:rPr>
      <w:sz w:val="24"/>
      <w:szCs w:val="24"/>
      <w:lang w:val="en-US" w:eastAsia="zh-CN"/>
    </w:rPr>
  </w:style>
  <w:style w:type="paragraph" w:customStyle="1" w:styleId="FigTitle">
    <w:name w:val="FigTitle"/>
    <w:uiPriority w:val="99"/>
    <w:rsid w:val="00E925D7"/>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E925D7"/>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paragraph" w:styleId="af4">
    <w:name w:val="Body Text"/>
    <w:basedOn w:val="a"/>
    <w:link w:val="Char6"/>
    <w:uiPriority w:val="1"/>
    <w:qFormat/>
    <w:rsid w:val="00C96FA5"/>
    <w:pPr>
      <w:spacing w:after="120"/>
    </w:pPr>
  </w:style>
  <w:style w:type="character" w:customStyle="1" w:styleId="Char6">
    <w:name w:val="正文文本 Char"/>
    <w:link w:val="af4"/>
    <w:uiPriority w:val="99"/>
    <w:rsid w:val="00C96FA5"/>
    <w:rPr>
      <w:sz w:val="22"/>
      <w:lang w:val="en-GB" w:eastAsia="en-US"/>
    </w:rPr>
  </w:style>
  <w:style w:type="paragraph" w:customStyle="1" w:styleId="DL">
    <w:name w:val="DL"/>
    <w:aliases w:val="DashedList2"/>
    <w:uiPriority w:val="99"/>
    <w:rsid w:val="00DF541A"/>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character" w:customStyle="1" w:styleId="SC10319501">
    <w:name w:val="SC.10.319501"/>
    <w:uiPriority w:val="99"/>
    <w:rsid w:val="00A601A9"/>
    <w:rPr>
      <w:b/>
      <w:bCs/>
      <w:color w:val="000000"/>
      <w:sz w:val="20"/>
      <w:szCs w:val="20"/>
    </w:rPr>
  </w:style>
  <w:style w:type="character" w:styleId="af5">
    <w:name w:val="Emphasis"/>
    <w:aliases w:val="Editor"/>
    <w:qFormat/>
    <w:rsid w:val="00A601A9"/>
    <w:rPr>
      <w:rFonts w:ascii="Times New Roman" w:hAnsi="Times New Roman"/>
      <w:b/>
      <w:bCs/>
      <w:i/>
      <w:iCs/>
      <w:sz w:val="22"/>
      <w:bdr w:val="none" w:sz="0" w:space="0" w:color="auto"/>
      <w:shd w:val="solid" w:color="FFFF00" w:fill="FFFF00"/>
      <w:lang w:eastAsia="ko-KR"/>
    </w:rPr>
  </w:style>
  <w:style w:type="paragraph" w:customStyle="1" w:styleId="TableParagraph">
    <w:name w:val="Table Paragraph"/>
    <w:basedOn w:val="a"/>
    <w:uiPriority w:val="1"/>
    <w:qFormat/>
    <w:rsid w:val="00A601A9"/>
    <w:pPr>
      <w:widowControl w:val="0"/>
      <w:autoSpaceDE w:val="0"/>
      <w:autoSpaceDN w:val="0"/>
      <w:adjustRightInd w:val="0"/>
    </w:pPr>
    <w:rPr>
      <w:sz w:val="24"/>
      <w:szCs w:val="24"/>
      <w:lang w:val="en-US" w:eastAsia="zh-CN"/>
    </w:rPr>
  </w:style>
  <w:style w:type="paragraph" w:customStyle="1" w:styleId="cellbody2">
    <w:name w:val="cellbody2"/>
    <w:uiPriority w:val="99"/>
    <w:rsid w:val="003E14D8"/>
    <w:pPr>
      <w:widowControl w:val="0"/>
      <w:suppressAutoHyphens/>
      <w:autoSpaceDE w:val="0"/>
      <w:autoSpaceDN w:val="0"/>
      <w:adjustRightInd w:val="0"/>
      <w:spacing w:line="160" w:lineRule="atLeast"/>
      <w:jc w:val="center"/>
    </w:pPr>
    <w:rPr>
      <w:rFonts w:ascii="Arial" w:hAnsi="Arial" w:cs="Arial"/>
      <w:color w:val="000000"/>
      <w:w w:val="0"/>
      <w:sz w:val="16"/>
      <w:szCs w:val="16"/>
    </w:rPr>
  </w:style>
  <w:style w:type="paragraph" w:customStyle="1" w:styleId="SP10209026">
    <w:name w:val="SP.10.209026"/>
    <w:basedOn w:val="a"/>
    <w:next w:val="a"/>
    <w:uiPriority w:val="99"/>
    <w:rsid w:val="00A76D4B"/>
    <w:pPr>
      <w:widowControl w:val="0"/>
      <w:autoSpaceDE w:val="0"/>
      <w:autoSpaceDN w:val="0"/>
      <w:adjustRightInd w:val="0"/>
    </w:pPr>
    <w:rPr>
      <w:sz w:val="24"/>
      <w:szCs w:val="24"/>
      <w:lang w:val="en-US" w:eastAsia="zh-CN"/>
    </w:rPr>
  </w:style>
  <w:style w:type="paragraph" w:customStyle="1" w:styleId="SP10209195">
    <w:name w:val="SP.10.209195"/>
    <w:basedOn w:val="a"/>
    <w:next w:val="a"/>
    <w:uiPriority w:val="99"/>
    <w:rsid w:val="00A76D4B"/>
    <w:pPr>
      <w:widowControl w:val="0"/>
      <w:autoSpaceDE w:val="0"/>
      <w:autoSpaceDN w:val="0"/>
      <w:adjustRightInd w:val="0"/>
    </w:pPr>
    <w:rPr>
      <w:sz w:val="24"/>
      <w:szCs w:val="24"/>
      <w:lang w:val="en-US" w:eastAsia="zh-CN"/>
    </w:rPr>
  </w:style>
  <w:style w:type="paragraph" w:customStyle="1" w:styleId="SP10209173">
    <w:name w:val="SP.10.209173"/>
    <w:basedOn w:val="a"/>
    <w:next w:val="a"/>
    <w:uiPriority w:val="99"/>
    <w:rsid w:val="00A76D4B"/>
    <w:pPr>
      <w:widowControl w:val="0"/>
      <w:autoSpaceDE w:val="0"/>
      <w:autoSpaceDN w:val="0"/>
      <w:adjustRightInd w:val="0"/>
    </w:pPr>
    <w:rPr>
      <w:sz w:val="24"/>
      <w:szCs w:val="24"/>
      <w:lang w:val="en-US" w:eastAsia="zh-CN"/>
    </w:rPr>
  </w:style>
  <w:style w:type="character" w:customStyle="1" w:styleId="SC10319505">
    <w:name w:val="SC.10.319505"/>
    <w:uiPriority w:val="99"/>
    <w:rsid w:val="004B6A2E"/>
    <w:rPr>
      <w:rFonts w:ascii="Times New Roman" w:hAnsi="Times New Roman" w:cs="Times New Roman"/>
      <w:b/>
      <w:bCs/>
      <w:i/>
      <w:iCs/>
      <w:color w:val="000000"/>
      <w:sz w:val="22"/>
      <w:szCs w:val="22"/>
    </w:rPr>
  </w:style>
  <w:style w:type="paragraph" w:customStyle="1" w:styleId="Default">
    <w:name w:val="Default"/>
    <w:rsid w:val="004B6A2E"/>
    <w:pPr>
      <w:autoSpaceDE w:val="0"/>
      <w:autoSpaceDN w:val="0"/>
      <w:adjustRightInd w:val="0"/>
    </w:pPr>
    <w:rPr>
      <w:rFonts w:eastAsia="Malgun Gothic"/>
      <w:color w:val="000000"/>
      <w:sz w:val="24"/>
      <w:szCs w:val="24"/>
      <w:lang w:eastAsia="ko-KR"/>
    </w:rPr>
  </w:style>
  <w:style w:type="paragraph" w:customStyle="1" w:styleId="SP19295306">
    <w:name w:val="SP.19.295306"/>
    <w:basedOn w:val="Default"/>
    <w:next w:val="Default"/>
    <w:uiPriority w:val="99"/>
    <w:rsid w:val="00874E87"/>
    <w:pPr>
      <w:widowControl w:val="0"/>
    </w:pPr>
    <w:rPr>
      <w:rFonts w:eastAsia="宋体"/>
      <w:color w:val="auto"/>
      <w:lang w:eastAsia="zh-CN"/>
    </w:rPr>
  </w:style>
  <w:style w:type="paragraph" w:customStyle="1" w:styleId="SP19295317">
    <w:name w:val="SP.19.295317"/>
    <w:basedOn w:val="Default"/>
    <w:next w:val="Default"/>
    <w:uiPriority w:val="99"/>
    <w:rsid w:val="00874E87"/>
    <w:pPr>
      <w:widowControl w:val="0"/>
    </w:pPr>
    <w:rPr>
      <w:rFonts w:eastAsia="宋体"/>
      <w:color w:val="auto"/>
      <w:lang w:eastAsia="zh-CN"/>
    </w:rPr>
  </w:style>
  <w:style w:type="paragraph" w:customStyle="1" w:styleId="SP19294928">
    <w:name w:val="SP.19.294928"/>
    <w:basedOn w:val="Default"/>
    <w:next w:val="Default"/>
    <w:uiPriority w:val="99"/>
    <w:rsid w:val="00874E87"/>
    <w:pPr>
      <w:widowControl w:val="0"/>
    </w:pPr>
    <w:rPr>
      <w:rFonts w:eastAsia="宋体"/>
      <w:color w:val="auto"/>
      <w:lang w:eastAsia="zh-CN"/>
    </w:rPr>
  </w:style>
  <w:style w:type="character" w:customStyle="1" w:styleId="SC19323589">
    <w:name w:val="SC.19.323589"/>
    <w:uiPriority w:val="99"/>
    <w:rsid w:val="00874E87"/>
    <w:rPr>
      <w:color w:val="000000"/>
      <w:sz w:val="20"/>
      <w:szCs w:val="20"/>
    </w:rPr>
  </w:style>
  <w:style w:type="paragraph" w:customStyle="1" w:styleId="H">
    <w:name w:val="H"/>
    <w:aliases w:val="HangingIndent"/>
    <w:uiPriority w:val="99"/>
    <w:rsid w:val="0001594D"/>
    <w:pPr>
      <w:tabs>
        <w:tab w:val="left" w:pos="620"/>
      </w:tabs>
      <w:autoSpaceDE w:val="0"/>
      <w:autoSpaceDN w:val="0"/>
      <w:adjustRightInd w:val="0"/>
      <w:spacing w:line="240" w:lineRule="atLeast"/>
      <w:ind w:left="640" w:hanging="440"/>
      <w:jc w:val="both"/>
    </w:pPr>
    <w:rPr>
      <w:color w:val="000000"/>
      <w:w w:val="0"/>
    </w:rPr>
  </w:style>
  <w:style w:type="paragraph" w:customStyle="1" w:styleId="Prim2">
    <w:name w:val="Prim2"/>
    <w:aliases w:val="PrimTag1"/>
    <w:uiPriority w:val="99"/>
    <w:rsid w:val="0001594D"/>
    <w:pPr>
      <w:autoSpaceDE w:val="0"/>
      <w:autoSpaceDN w:val="0"/>
      <w:adjustRightInd w:val="0"/>
      <w:spacing w:line="240" w:lineRule="atLeast"/>
      <w:ind w:left="3280"/>
      <w:jc w:val="both"/>
    </w:pPr>
    <w:rPr>
      <w:color w:val="000000"/>
      <w:w w:val="0"/>
    </w:rPr>
  </w:style>
  <w:style w:type="paragraph" w:customStyle="1" w:styleId="TableText">
    <w:name w:val="TableText"/>
    <w:uiPriority w:val="99"/>
    <w:rsid w:val="00357983"/>
    <w:pPr>
      <w:widowControl w:val="0"/>
      <w:autoSpaceDE w:val="0"/>
      <w:autoSpaceDN w:val="0"/>
      <w:adjustRightInd w:val="0"/>
      <w:spacing w:line="200" w:lineRule="atLeast"/>
    </w:pPr>
    <w:rPr>
      <w:color w:val="000000"/>
      <w:w w:val="0"/>
      <w:sz w:val="18"/>
      <w:szCs w:val="18"/>
    </w:rPr>
  </w:style>
  <w:style w:type="paragraph" w:customStyle="1" w:styleId="figuretext0">
    <w:name w:val="figure_text"/>
    <w:uiPriority w:val="99"/>
    <w:rsid w:val="00911573"/>
    <w:pPr>
      <w:widowControl w:val="0"/>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character" w:customStyle="1" w:styleId="fontstyle01">
    <w:name w:val="fontstyle01"/>
    <w:basedOn w:val="a0"/>
    <w:rsid w:val="00441678"/>
    <w:rPr>
      <w:rFonts w:ascii="TimesNewRomanPSMT" w:hAnsi="TimesNewRomanPSMT" w:hint="default"/>
      <w:b w:val="0"/>
      <w:bCs w:val="0"/>
      <w:i w:val="0"/>
      <w:iCs w:val="0"/>
      <w:color w:val="000000"/>
      <w:sz w:val="20"/>
      <w:szCs w:val="20"/>
    </w:rPr>
  </w:style>
  <w:style w:type="character" w:customStyle="1" w:styleId="6Char">
    <w:name w:val="标题 6 Char"/>
    <w:basedOn w:val="a0"/>
    <w:link w:val="6"/>
    <w:uiPriority w:val="9"/>
    <w:semiHidden/>
    <w:rsid w:val="008B13EF"/>
    <w:rPr>
      <w:rFonts w:asciiTheme="majorHAnsi" w:eastAsiaTheme="majorEastAsia" w:hAnsiTheme="majorHAnsi" w:cstheme="majorBidi"/>
      <w:b/>
      <w:bCs/>
      <w:sz w:val="24"/>
      <w:szCs w:val="24"/>
      <w:lang w:val="en-GB" w:eastAsia="en-US"/>
    </w:rPr>
  </w:style>
  <w:style w:type="numbering" w:customStyle="1" w:styleId="10">
    <w:name w:val="无列表1"/>
    <w:next w:val="a2"/>
    <w:uiPriority w:val="99"/>
    <w:semiHidden/>
    <w:unhideWhenUsed/>
    <w:rsid w:val="008B13EF"/>
  </w:style>
  <w:style w:type="character" w:customStyle="1" w:styleId="3Char">
    <w:name w:val="标题 3 Char"/>
    <w:basedOn w:val="a0"/>
    <w:link w:val="3"/>
    <w:uiPriority w:val="1"/>
    <w:rsid w:val="008B13EF"/>
    <w:rPr>
      <w:rFonts w:ascii="Arial" w:hAnsi="Arial"/>
      <w:b/>
      <w:sz w:val="24"/>
      <w:lang w:val="en-GB" w:eastAsia="en-US"/>
    </w:rPr>
  </w:style>
  <w:style w:type="character" w:customStyle="1" w:styleId="4Char">
    <w:name w:val="标题 4 Char"/>
    <w:basedOn w:val="a0"/>
    <w:link w:val="4"/>
    <w:uiPriority w:val="1"/>
    <w:rsid w:val="008B13EF"/>
    <w:rPr>
      <w:b/>
      <w:bCs/>
      <w:sz w:val="24"/>
      <w:szCs w:val="24"/>
      <w:lang w:val="en-GB" w:eastAsia="en-GB"/>
    </w:rPr>
  </w:style>
  <w:style w:type="character" w:customStyle="1" w:styleId="Char0">
    <w:name w:val="页眉 Char"/>
    <w:basedOn w:val="a0"/>
    <w:link w:val="a4"/>
    <w:uiPriority w:val="99"/>
    <w:rsid w:val="008B13EF"/>
    <w:rPr>
      <w:b/>
      <w:sz w:val="28"/>
      <w:lang w:val="en-GB" w:eastAsia="en-US"/>
    </w:rPr>
  </w:style>
  <w:style w:type="character" w:customStyle="1" w:styleId="Char">
    <w:name w:val="页脚 Char"/>
    <w:basedOn w:val="a0"/>
    <w:link w:val="a3"/>
    <w:uiPriority w:val="99"/>
    <w:rsid w:val="008B13E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8352">
      <w:bodyDiv w:val="1"/>
      <w:marLeft w:val="0"/>
      <w:marRight w:val="0"/>
      <w:marTop w:val="0"/>
      <w:marBottom w:val="0"/>
      <w:divBdr>
        <w:top w:val="none" w:sz="0" w:space="0" w:color="auto"/>
        <w:left w:val="none" w:sz="0" w:space="0" w:color="auto"/>
        <w:bottom w:val="none" w:sz="0" w:space="0" w:color="auto"/>
        <w:right w:val="none" w:sz="0" w:space="0" w:color="auto"/>
      </w:divBdr>
    </w:div>
    <w:div w:id="49309771">
      <w:bodyDiv w:val="1"/>
      <w:marLeft w:val="0"/>
      <w:marRight w:val="0"/>
      <w:marTop w:val="0"/>
      <w:marBottom w:val="0"/>
      <w:divBdr>
        <w:top w:val="none" w:sz="0" w:space="0" w:color="auto"/>
        <w:left w:val="none" w:sz="0" w:space="0" w:color="auto"/>
        <w:bottom w:val="none" w:sz="0" w:space="0" w:color="auto"/>
        <w:right w:val="none" w:sz="0" w:space="0" w:color="auto"/>
      </w:divBdr>
    </w:div>
    <w:div w:id="55671608">
      <w:bodyDiv w:val="1"/>
      <w:marLeft w:val="0"/>
      <w:marRight w:val="0"/>
      <w:marTop w:val="0"/>
      <w:marBottom w:val="0"/>
      <w:divBdr>
        <w:top w:val="none" w:sz="0" w:space="0" w:color="auto"/>
        <w:left w:val="none" w:sz="0" w:space="0" w:color="auto"/>
        <w:bottom w:val="none" w:sz="0" w:space="0" w:color="auto"/>
        <w:right w:val="none" w:sz="0" w:space="0" w:color="auto"/>
      </w:divBdr>
    </w:div>
    <w:div w:id="69354975">
      <w:bodyDiv w:val="1"/>
      <w:marLeft w:val="0"/>
      <w:marRight w:val="0"/>
      <w:marTop w:val="0"/>
      <w:marBottom w:val="0"/>
      <w:divBdr>
        <w:top w:val="none" w:sz="0" w:space="0" w:color="auto"/>
        <w:left w:val="none" w:sz="0" w:space="0" w:color="auto"/>
        <w:bottom w:val="none" w:sz="0" w:space="0" w:color="auto"/>
        <w:right w:val="none" w:sz="0" w:space="0" w:color="auto"/>
      </w:divBdr>
    </w:div>
    <w:div w:id="103618094">
      <w:bodyDiv w:val="1"/>
      <w:marLeft w:val="0"/>
      <w:marRight w:val="0"/>
      <w:marTop w:val="0"/>
      <w:marBottom w:val="0"/>
      <w:divBdr>
        <w:top w:val="none" w:sz="0" w:space="0" w:color="auto"/>
        <w:left w:val="none" w:sz="0" w:space="0" w:color="auto"/>
        <w:bottom w:val="none" w:sz="0" w:space="0" w:color="auto"/>
        <w:right w:val="none" w:sz="0" w:space="0" w:color="auto"/>
      </w:divBdr>
    </w:div>
    <w:div w:id="124589526">
      <w:bodyDiv w:val="1"/>
      <w:marLeft w:val="0"/>
      <w:marRight w:val="0"/>
      <w:marTop w:val="0"/>
      <w:marBottom w:val="0"/>
      <w:divBdr>
        <w:top w:val="none" w:sz="0" w:space="0" w:color="auto"/>
        <w:left w:val="none" w:sz="0" w:space="0" w:color="auto"/>
        <w:bottom w:val="none" w:sz="0" w:space="0" w:color="auto"/>
        <w:right w:val="none" w:sz="0" w:space="0" w:color="auto"/>
      </w:divBdr>
    </w:div>
    <w:div w:id="170031468">
      <w:bodyDiv w:val="1"/>
      <w:marLeft w:val="0"/>
      <w:marRight w:val="0"/>
      <w:marTop w:val="0"/>
      <w:marBottom w:val="0"/>
      <w:divBdr>
        <w:top w:val="none" w:sz="0" w:space="0" w:color="auto"/>
        <w:left w:val="none" w:sz="0" w:space="0" w:color="auto"/>
        <w:bottom w:val="none" w:sz="0" w:space="0" w:color="auto"/>
        <w:right w:val="none" w:sz="0" w:space="0" w:color="auto"/>
      </w:divBdr>
    </w:div>
    <w:div w:id="192037268">
      <w:bodyDiv w:val="1"/>
      <w:marLeft w:val="0"/>
      <w:marRight w:val="0"/>
      <w:marTop w:val="0"/>
      <w:marBottom w:val="0"/>
      <w:divBdr>
        <w:top w:val="none" w:sz="0" w:space="0" w:color="auto"/>
        <w:left w:val="none" w:sz="0" w:space="0" w:color="auto"/>
        <w:bottom w:val="none" w:sz="0" w:space="0" w:color="auto"/>
        <w:right w:val="none" w:sz="0" w:space="0" w:color="auto"/>
      </w:divBdr>
    </w:div>
    <w:div w:id="198978798">
      <w:bodyDiv w:val="1"/>
      <w:marLeft w:val="0"/>
      <w:marRight w:val="0"/>
      <w:marTop w:val="0"/>
      <w:marBottom w:val="0"/>
      <w:divBdr>
        <w:top w:val="none" w:sz="0" w:space="0" w:color="auto"/>
        <w:left w:val="none" w:sz="0" w:space="0" w:color="auto"/>
        <w:bottom w:val="none" w:sz="0" w:space="0" w:color="auto"/>
        <w:right w:val="none" w:sz="0" w:space="0" w:color="auto"/>
      </w:divBdr>
    </w:div>
    <w:div w:id="216169239">
      <w:bodyDiv w:val="1"/>
      <w:marLeft w:val="0"/>
      <w:marRight w:val="0"/>
      <w:marTop w:val="0"/>
      <w:marBottom w:val="0"/>
      <w:divBdr>
        <w:top w:val="none" w:sz="0" w:space="0" w:color="auto"/>
        <w:left w:val="none" w:sz="0" w:space="0" w:color="auto"/>
        <w:bottom w:val="none" w:sz="0" w:space="0" w:color="auto"/>
        <w:right w:val="none" w:sz="0" w:space="0" w:color="auto"/>
      </w:divBdr>
    </w:div>
    <w:div w:id="217204917">
      <w:bodyDiv w:val="1"/>
      <w:marLeft w:val="0"/>
      <w:marRight w:val="0"/>
      <w:marTop w:val="0"/>
      <w:marBottom w:val="0"/>
      <w:divBdr>
        <w:top w:val="none" w:sz="0" w:space="0" w:color="auto"/>
        <w:left w:val="none" w:sz="0" w:space="0" w:color="auto"/>
        <w:bottom w:val="none" w:sz="0" w:space="0" w:color="auto"/>
        <w:right w:val="none" w:sz="0" w:space="0" w:color="auto"/>
      </w:divBdr>
    </w:div>
    <w:div w:id="330259435">
      <w:bodyDiv w:val="1"/>
      <w:marLeft w:val="0"/>
      <w:marRight w:val="0"/>
      <w:marTop w:val="0"/>
      <w:marBottom w:val="0"/>
      <w:divBdr>
        <w:top w:val="none" w:sz="0" w:space="0" w:color="auto"/>
        <w:left w:val="none" w:sz="0" w:space="0" w:color="auto"/>
        <w:bottom w:val="none" w:sz="0" w:space="0" w:color="auto"/>
        <w:right w:val="none" w:sz="0" w:space="0" w:color="auto"/>
      </w:divBdr>
    </w:div>
    <w:div w:id="416948824">
      <w:bodyDiv w:val="1"/>
      <w:marLeft w:val="0"/>
      <w:marRight w:val="0"/>
      <w:marTop w:val="0"/>
      <w:marBottom w:val="0"/>
      <w:divBdr>
        <w:top w:val="none" w:sz="0" w:space="0" w:color="auto"/>
        <w:left w:val="none" w:sz="0" w:space="0" w:color="auto"/>
        <w:bottom w:val="none" w:sz="0" w:space="0" w:color="auto"/>
        <w:right w:val="none" w:sz="0" w:space="0" w:color="auto"/>
      </w:divBdr>
    </w:div>
    <w:div w:id="455099750">
      <w:bodyDiv w:val="1"/>
      <w:marLeft w:val="0"/>
      <w:marRight w:val="0"/>
      <w:marTop w:val="0"/>
      <w:marBottom w:val="0"/>
      <w:divBdr>
        <w:top w:val="none" w:sz="0" w:space="0" w:color="auto"/>
        <w:left w:val="none" w:sz="0" w:space="0" w:color="auto"/>
        <w:bottom w:val="none" w:sz="0" w:space="0" w:color="auto"/>
        <w:right w:val="none" w:sz="0" w:space="0" w:color="auto"/>
      </w:divBdr>
    </w:div>
    <w:div w:id="456607557">
      <w:bodyDiv w:val="1"/>
      <w:marLeft w:val="0"/>
      <w:marRight w:val="0"/>
      <w:marTop w:val="0"/>
      <w:marBottom w:val="0"/>
      <w:divBdr>
        <w:top w:val="none" w:sz="0" w:space="0" w:color="auto"/>
        <w:left w:val="none" w:sz="0" w:space="0" w:color="auto"/>
        <w:bottom w:val="none" w:sz="0" w:space="0" w:color="auto"/>
        <w:right w:val="none" w:sz="0" w:space="0" w:color="auto"/>
      </w:divBdr>
    </w:div>
    <w:div w:id="488593100">
      <w:bodyDiv w:val="1"/>
      <w:marLeft w:val="0"/>
      <w:marRight w:val="0"/>
      <w:marTop w:val="0"/>
      <w:marBottom w:val="0"/>
      <w:divBdr>
        <w:top w:val="none" w:sz="0" w:space="0" w:color="auto"/>
        <w:left w:val="none" w:sz="0" w:space="0" w:color="auto"/>
        <w:bottom w:val="none" w:sz="0" w:space="0" w:color="auto"/>
        <w:right w:val="none" w:sz="0" w:space="0" w:color="auto"/>
      </w:divBdr>
    </w:div>
    <w:div w:id="491532790">
      <w:bodyDiv w:val="1"/>
      <w:marLeft w:val="0"/>
      <w:marRight w:val="0"/>
      <w:marTop w:val="0"/>
      <w:marBottom w:val="0"/>
      <w:divBdr>
        <w:top w:val="none" w:sz="0" w:space="0" w:color="auto"/>
        <w:left w:val="none" w:sz="0" w:space="0" w:color="auto"/>
        <w:bottom w:val="none" w:sz="0" w:space="0" w:color="auto"/>
        <w:right w:val="none" w:sz="0" w:space="0" w:color="auto"/>
      </w:divBdr>
    </w:div>
    <w:div w:id="522401712">
      <w:bodyDiv w:val="1"/>
      <w:marLeft w:val="0"/>
      <w:marRight w:val="0"/>
      <w:marTop w:val="0"/>
      <w:marBottom w:val="0"/>
      <w:divBdr>
        <w:top w:val="none" w:sz="0" w:space="0" w:color="auto"/>
        <w:left w:val="none" w:sz="0" w:space="0" w:color="auto"/>
        <w:bottom w:val="none" w:sz="0" w:space="0" w:color="auto"/>
        <w:right w:val="none" w:sz="0" w:space="0" w:color="auto"/>
      </w:divBdr>
    </w:div>
    <w:div w:id="561869105">
      <w:bodyDiv w:val="1"/>
      <w:marLeft w:val="0"/>
      <w:marRight w:val="0"/>
      <w:marTop w:val="0"/>
      <w:marBottom w:val="0"/>
      <w:divBdr>
        <w:top w:val="none" w:sz="0" w:space="0" w:color="auto"/>
        <w:left w:val="none" w:sz="0" w:space="0" w:color="auto"/>
        <w:bottom w:val="none" w:sz="0" w:space="0" w:color="auto"/>
        <w:right w:val="none" w:sz="0" w:space="0" w:color="auto"/>
      </w:divBdr>
    </w:div>
    <w:div w:id="636764222">
      <w:bodyDiv w:val="1"/>
      <w:marLeft w:val="0"/>
      <w:marRight w:val="0"/>
      <w:marTop w:val="0"/>
      <w:marBottom w:val="0"/>
      <w:divBdr>
        <w:top w:val="none" w:sz="0" w:space="0" w:color="auto"/>
        <w:left w:val="none" w:sz="0" w:space="0" w:color="auto"/>
        <w:bottom w:val="none" w:sz="0" w:space="0" w:color="auto"/>
        <w:right w:val="none" w:sz="0" w:space="0" w:color="auto"/>
      </w:divBdr>
      <w:divsChild>
        <w:div w:id="1317608453">
          <w:marLeft w:val="1166"/>
          <w:marRight w:val="0"/>
          <w:marTop w:val="86"/>
          <w:marBottom w:val="0"/>
          <w:divBdr>
            <w:top w:val="none" w:sz="0" w:space="0" w:color="auto"/>
            <w:left w:val="none" w:sz="0" w:space="0" w:color="auto"/>
            <w:bottom w:val="none" w:sz="0" w:space="0" w:color="auto"/>
            <w:right w:val="none" w:sz="0" w:space="0" w:color="auto"/>
          </w:divBdr>
        </w:div>
        <w:div w:id="2141682858">
          <w:marLeft w:val="1166"/>
          <w:marRight w:val="0"/>
          <w:marTop w:val="86"/>
          <w:marBottom w:val="0"/>
          <w:divBdr>
            <w:top w:val="none" w:sz="0" w:space="0" w:color="auto"/>
            <w:left w:val="none" w:sz="0" w:space="0" w:color="auto"/>
            <w:bottom w:val="none" w:sz="0" w:space="0" w:color="auto"/>
            <w:right w:val="none" w:sz="0" w:space="0" w:color="auto"/>
          </w:divBdr>
        </w:div>
      </w:divsChild>
    </w:div>
    <w:div w:id="642853653">
      <w:bodyDiv w:val="1"/>
      <w:marLeft w:val="0"/>
      <w:marRight w:val="0"/>
      <w:marTop w:val="0"/>
      <w:marBottom w:val="0"/>
      <w:divBdr>
        <w:top w:val="none" w:sz="0" w:space="0" w:color="auto"/>
        <w:left w:val="none" w:sz="0" w:space="0" w:color="auto"/>
        <w:bottom w:val="none" w:sz="0" w:space="0" w:color="auto"/>
        <w:right w:val="none" w:sz="0" w:space="0" w:color="auto"/>
      </w:divBdr>
    </w:div>
    <w:div w:id="670565202">
      <w:bodyDiv w:val="1"/>
      <w:marLeft w:val="0"/>
      <w:marRight w:val="0"/>
      <w:marTop w:val="0"/>
      <w:marBottom w:val="0"/>
      <w:divBdr>
        <w:top w:val="none" w:sz="0" w:space="0" w:color="auto"/>
        <w:left w:val="none" w:sz="0" w:space="0" w:color="auto"/>
        <w:bottom w:val="none" w:sz="0" w:space="0" w:color="auto"/>
        <w:right w:val="none" w:sz="0" w:space="0" w:color="auto"/>
      </w:divBdr>
    </w:div>
    <w:div w:id="670908734">
      <w:bodyDiv w:val="1"/>
      <w:marLeft w:val="0"/>
      <w:marRight w:val="0"/>
      <w:marTop w:val="0"/>
      <w:marBottom w:val="0"/>
      <w:divBdr>
        <w:top w:val="none" w:sz="0" w:space="0" w:color="auto"/>
        <w:left w:val="none" w:sz="0" w:space="0" w:color="auto"/>
        <w:bottom w:val="none" w:sz="0" w:space="0" w:color="auto"/>
        <w:right w:val="none" w:sz="0" w:space="0" w:color="auto"/>
      </w:divBdr>
    </w:div>
    <w:div w:id="738215913">
      <w:bodyDiv w:val="1"/>
      <w:marLeft w:val="0"/>
      <w:marRight w:val="0"/>
      <w:marTop w:val="0"/>
      <w:marBottom w:val="0"/>
      <w:divBdr>
        <w:top w:val="none" w:sz="0" w:space="0" w:color="auto"/>
        <w:left w:val="none" w:sz="0" w:space="0" w:color="auto"/>
        <w:bottom w:val="none" w:sz="0" w:space="0" w:color="auto"/>
        <w:right w:val="none" w:sz="0" w:space="0" w:color="auto"/>
      </w:divBdr>
    </w:div>
    <w:div w:id="747456389">
      <w:bodyDiv w:val="1"/>
      <w:marLeft w:val="0"/>
      <w:marRight w:val="0"/>
      <w:marTop w:val="0"/>
      <w:marBottom w:val="0"/>
      <w:divBdr>
        <w:top w:val="none" w:sz="0" w:space="0" w:color="auto"/>
        <w:left w:val="none" w:sz="0" w:space="0" w:color="auto"/>
        <w:bottom w:val="none" w:sz="0" w:space="0" w:color="auto"/>
        <w:right w:val="none" w:sz="0" w:space="0" w:color="auto"/>
      </w:divBdr>
    </w:div>
    <w:div w:id="755444283">
      <w:bodyDiv w:val="1"/>
      <w:marLeft w:val="0"/>
      <w:marRight w:val="0"/>
      <w:marTop w:val="0"/>
      <w:marBottom w:val="0"/>
      <w:divBdr>
        <w:top w:val="none" w:sz="0" w:space="0" w:color="auto"/>
        <w:left w:val="none" w:sz="0" w:space="0" w:color="auto"/>
        <w:bottom w:val="none" w:sz="0" w:space="0" w:color="auto"/>
        <w:right w:val="none" w:sz="0" w:space="0" w:color="auto"/>
      </w:divBdr>
    </w:div>
    <w:div w:id="798181486">
      <w:bodyDiv w:val="1"/>
      <w:marLeft w:val="0"/>
      <w:marRight w:val="0"/>
      <w:marTop w:val="0"/>
      <w:marBottom w:val="0"/>
      <w:divBdr>
        <w:top w:val="none" w:sz="0" w:space="0" w:color="auto"/>
        <w:left w:val="none" w:sz="0" w:space="0" w:color="auto"/>
        <w:bottom w:val="none" w:sz="0" w:space="0" w:color="auto"/>
        <w:right w:val="none" w:sz="0" w:space="0" w:color="auto"/>
      </w:divBdr>
    </w:div>
    <w:div w:id="807091283">
      <w:bodyDiv w:val="1"/>
      <w:marLeft w:val="0"/>
      <w:marRight w:val="0"/>
      <w:marTop w:val="0"/>
      <w:marBottom w:val="0"/>
      <w:divBdr>
        <w:top w:val="none" w:sz="0" w:space="0" w:color="auto"/>
        <w:left w:val="none" w:sz="0" w:space="0" w:color="auto"/>
        <w:bottom w:val="none" w:sz="0" w:space="0" w:color="auto"/>
        <w:right w:val="none" w:sz="0" w:space="0" w:color="auto"/>
      </w:divBdr>
    </w:div>
    <w:div w:id="829323996">
      <w:bodyDiv w:val="1"/>
      <w:marLeft w:val="0"/>
      <w:marRight w:val="0"/>
      <w:marTop w:val="0"/>
      <w:marBottom w:val="0"/>
      <w:divBdr>
        <w:top w:val="none" w:sz="0" w:space="0" w:color="auto"/>
        <w:left w:val="none" w:sz="0" w:space="0" w:color="auto"/>
        <w:bottom w:val="none" w:sz="0" w:space="0" w:color="auto"/>
        <w:right w:val="none" w:sz="0" w:space="0" w:color="auto"/>
      </w:divBdr>
    </w:div>
    <w:div w:id="840437986">
      <w:bodyDiv w:val="1"/>
      <w:marLeft w:val="0"/>
      <w:marRight w:val="0"/>
      <w:marTop w:val="0"/>
      <w:marBottom w:val="0"/>
      <w:divBdr>
        <w:top w:val="none" w:sz="0" w:space="0" w:color="auto"/>
        <w:left w:val="none" w:sz="0" w:space="0" w:color="auto"/>
        <w:bottom w:val="none" w:sz="0" w:space="0" w:color="auto"/>
        <w:right w:val="none" w:sz="0" w:space="0" w:color="auto"/>
      </w:divBdr>
    </w:div>
    <w:div w:id="882670120">
      <w:bodyDiv w:val="1"/>
      <w:marLeft w:val="0"/>
      <w:marRight w:val="0"/>
      <w:marTop w:val="0"/>
      <w:marBottom w:val="0"/>
      <w:divBdr>
        <w:top w:val="none" w:sz="0" w:space="0" w:color="auto"/>
        <w:left w:val="none" w:sz="0" w:space="0" w:color="auto"/>
        <w:bottom w:val="none" w:sz="0" w:space="0" w:color="auto"/>
        <w:right w:val="none" w:sz="0" w:space="0" w:color="auto"/>
      </w:divBdr>
    </w:div>
    <w:div w:id="898399834">
      <w:bodyDiv w:val="1"/>
      <w:marLeft w:val="0"/>
      <w:marRight w:val="0"/>
      <w:marTop w:val="0"/>
      <w:marBottom w:val="0"/>
      <w:divBdr>
        <w:top w:val="none" w:sz="0" w:space="0" w:color="auto"/>
        <w:left w:val="none" w:sz="0" w:space="0" w:color="auto"/>
        <w:bottom w:val="none" w:sz="0" w:space="0" w:color="auto"/>
        <w:right w:val="none" w:sz="0" w:space="0" w:color="auto"/>
      </w:divBdr>
    </w:div>
    <w:div w:id="977689142">
      <w:bodyDiv w:val="1"/>
      <w:marLeft w:val="0"/>
      <w:marRight w:val="0"/>
      <w:marTop w:val="0"/>
      <w:marBottom w:val="0"/>
      <w:divBdr>
        <w:top w:val="none" w:sz="0" w:space="0" w:color="auto"/>
        <w:left w:val="none" w:sz="0" w:space="0" w:color="auto"/>
        <w:bottom w:val="none" w:sz="0" w:space="0" w:color="auto"/>
        <w:right w:val="none" w:sz="0" w:space="0" w:color="auto"/>
      </w:divBdr>
    </w:div>
    <w:div w:id="984821257">
      <w:bodyDiv w:val="1"/>
      <w:marLeft w:val="0"/>
      <w:marRight w:val="0"/>
      <w:marTop w:val="0"/>
      <w:marBottom w:val="0"/>
      <w:divBdr>
        <w:top w:val="none" w:sz="0" w:space="0" w:color="auto"/>
        <w:left w:val="none" w:sz="0" w:space="0" w:color="auto"/>
        <w:bottom w:val="none" w:sz="0" w:space="0" w:color="auto"/>
        <w:right w:val="none" w:sz="0" w:space="0" w:color="auto"/>
      </w:divBdr>
    </w:div>
    <w:div w:id="1021007576">
      <w:bodyDiv w:val="1"/>
      <w:marLeft w:val="0"/>
      <w:marRight w:val="0"/>
      <w:marTop w:val="0"/>
      <w:marBottom w:val="0"/>
      <w:divBdr>
        <w:top w:val="none" w:sz="0" w:space="0" w:color="auto"/>
        <w:left w:val="none" w:sz="0" w:space="0" w:color="auto"/>
        <w:bottom w:val="none" w:sz="0" w:space="0" w:color="auto"/>
        <w:right w:val="none" w:sz="0" w:space="0" w:color="auto"/>
      </w:divBdr>
    </w:div>
    <w:div w:id="1029136635">
      <w:bodyDiv w:val="1"/>
      <w:marLeft w:val="0"/>
      <w:marRight w:val="0"/>
      <w:marTop w:val="0"/>
      <w:marBottom w:val="0"/>
      <w:divBdr>
        <w:top w:val="none" w:sz="0" w:space="0" w:color="auto"/>
        <w:left w:val="none" w:sz="0" w:space="0" w:color="auto"/>
        <w:bottom w:val="none" w:sz="0" w:space="0" w:color="auto"/>
        <w:right w:val="none" w:sz="0" w:space="0" w:color="auto"/>
      </w:divBdr>
    </w:div>
    <w:div w:id="1043024491">
      <w:bodyDiv w:val="1"/>
      <w:marLeft w:val="0"/>
      <w:marRight w:val="0"/>
      <w:marTop w:val="0"/>
      <w:marBottom w:val="0"/>
      <w:divBdr>
        <w:top w:val="none" w:sz="0" w:space="0" w:color="auto"/>
        <w:left w:val="none" w:sz="0" w:space="0" w:color="auto"/>
        <w:bottom w:val="none" w:sz="0" w:space="0" w:color="auto"/>
        <w:right w:val="none" w:sz="0" w:space="0" w:color="auto"/>
      </w:divBdr>
    </w:div>
    <w:div w:id="1047488604">
      <w:bodyDiv w:val="1"/>
      <w:marLeft w:val="0"/>
      <w:marRight w:val="0"/>
      <w:marTop w:val="0"/>
      <w:marBottom w:val="0"/>
      <w:divBdr>
        <w:top w:val="none" w:sz="0" w:space="0" w:color="auto"/>
        <w:left w:val="none" w:sz="0" w:space="0" w:color="auto"/>
        <w:bottom w:val="none" w:sz="0" w:space="0" w:color="auto"/>
        <w:right w:val="none" w:sz="0" w:space="0" w:color="auto"/>
      </w:divBdr>
    </w:div>
    <w:div w:id="1051686100">
      <w:bodyDiv w:val="1"/>
      <w:marLeft w:val="0"/>
      <w:marRight w:val="0"/>
      <w:marTop w:val="0"/>
      <w:marBottom w:val="0"/>
      <w:divBdr>
        <w:top w:val="none" w:sz="0" w:space="0" w:color="auto"/>
        <w:left w:val="none" w:sz="0" w:space="0" w:color="auto"/>
        <w:bottom w:val="none" w:sz="0" w:space="0" w:color="auto"/>
        <w:right w:val="none" w:sz="0" w:space="0" w:color="auto"/>
      </w:divBdr>
    </w:div>
    <w:div w:id="1056782760">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54566902">
      <w:bodyDiv w:val="1"/>
      <w:marLeft w:val="0"/>
      <w:marRight w:val="0"/>
      <w:marTop w:val="0"/>
      <w:marBottom w:val="0"/>
      <w:divBdr>
        <w:top w:val="none" w:sz="0" w:space="0" w:color="auto"/>
        <w:left w:val="none" w:sz="0" w:space="0" w:color="auto"/>
        <w:bottom w:val="none" w:sz="0" w:space="0" w:color="auto"/>
        <w:right w:val="none" w:sz="0" w:space="0" w:color="auto"/>
      </w:divBdr>
    </w:div>
    <w:div w:id="1165049580">
      <w:bodyDiv w:val="1"/>
      <w:marLeft w:val="0"/>
      <w:marRight w:val="0"/>
      <w:marTop w:val="0"/>
      <w:marBottom w:val="0"/>
      <w:divBdr>
        <w:top w:val="none" w:sz="0" w:space="0" w:color="auto"/>
        <w:left w:val="none" w:sz="0" w:space="0" w:color="auto"/>
        <w:bottom w:val="none" w:sz="0" w:space="0" w:color="auto"/>
        <w:right w:val="none" w:sz="0" w:space="0" w:color="auto"/>
      </w:divBdr>
    </w:div>
    <w:div w:id="1213422326">
      <w:bodyDiv w:val="1"/>
      <w:marLeft w:val="0"/>
      <w:marRight w:val="0"/>
      <w:marTop w:val="0"/>
      <w:marBottom w:val="0"/>
      <w:divBdr>
        <w:top w:val="none" w:sz="0" w:space="0" w:color="auto"/>
        <w:left w:val="none" w:sz="0" w:space="0" w:color="auto"/>
        <w:bottom w:val="none" w:sz="0" w:space="0" w:color="auto"/>
        <w:right w:val="none" w:sz="0" w:space="0" w:color="auto"/>
      </w:divBdr>
    </w:div>
    <w:div w:id="1215966833">
      <w:bodyDiv w:val="1"/>
      <w:marLeft w:val="0"/>
      <w:marRight w:val="0"/>
      <w:marTop w:val="0"/>
      <w:marBottom w:val="0"/>
      <w:divBdr>
        <w:top w:val="none" w:sz="0" w:space="0" w:color="auto"/>
        <w:left w:val="none" w:sz="0" w:space="0" w:color="auto"/>
        <w:bottom w:val="none" w:sz="0" w:space="0" w:color="auto"/>
        <w:right w:val="none" w:sz="0" w:space="0" w:color="auto"/>
      </w:divBdr>
    </w:div>
    <w:div w:id="1227179814">
      <w:bodyDiv w:val="1"/>
      <w:marLeft w:val="0"/>
      <w:marRight w:val="0"/>
      <w:marTop w:val="0"/>
      <w:marBottom w:val="0"/>
      <w:divBdr>
        <w:top w:val="none" w:sz="0" w:space="0" w:color="auto"/>
        <w:left w:val="none" w:sz="0" w:space="0" w:color="auto"/>
        <w:bottom w:val="none" w:sz="0" w:space="0" w:color="auto"/>
        <w:right w:val="none" w:sz="0" w:space="0" w:color="auto"/>
      </w:divBdr>
    </w:div>
    <w:div w:id="1246455647">
      <w:bodyDiv w:val="1"/>
      <w:marLeft w:val="0"/>
      <w:marRight w:val="0"/>
      <w:marTop w:val="0"/>
      <w:marBottom w:val="0"/>
      <w:divBdr>
        <w:top w:val="none" w:sz="0" w:space="0" w:color="auto"/>
        <w:left w:val="none" w:sz="0" w:space="0" w:color="auto"/>
        <w:bottom w:val="none" w:sz="0" w:space="0" w:color="auto"/>
        <w:right w:val="none" w:sz="0" w:space="0" w:color="auto"/>
      </w:divBdr>
    </w:div>
    <w:div w:id="1266617319">
      <w:bodyDiv w:val="1"/>
      <w:marLeft w:val="0"/>
      <w:marRight w:val="0"/>
      <w:marTop w:val="0"/>
      <w:marBottom w:val="0"/>
      <w:divBdr>
        <w:top w:val="none" w:sz="0" w:space="0" w:color="auto"/>
        <w:left w:val="none" w:sz="0" w:space="0" w:color="auto"/>
        <w:bottom w:val="none" w:sz="0" w:space="0" w:color="auto"/>
        <w:right w:val="none" w:sz="0" w:space="0" w:color="auto"/>
      </w:divBdr>
    </w:div>
    <w:div w:id="1303189935">
      <w:bodyDiv w:val="1"/>
      <w:marLeft w:val="0"/>
      <w:marRight w:val="0"/>
      <w:marTop w:val="0"/>
      <w:marBottom w:val="0"/>
      <w:divBdr>
        <w:top w:val="none" w:sz="0" w:space="0" w:color="auto"/>
        <w:left w:val="none" w:sz="0" w:space="0" w:color="auto"/>
        <w:bottom w:val="none" w:sz="0" w:space="0" w:color="auto"/>
        <w:right w:val="none" w:sz="0" w:space="0" w:color="auto"/>
      </w:divBdr>
    </w:div>
    <w:div w:id="1327637467">
      <w:bodyDiv w:val="1"/>
      <w:marLeft w:val="0"/>
      <w:marRight w:val="0"/>
      <w:marTop w:val="0"/>
      <w:marBottom w:val="0"/>
      <w:divBdr>
        <w:top w:val="none" w:sz="0" w:space="0" w:color="auto"/>
        <w:left w:val="none" w:sz="0" w:space="0" w:color="auto"/>
        <w:bottom w:val="none" w:sz="0" w:space="0" w:color="auto"/>
        <w:right w:val="none" w:sz="0" w:space="0" w:color="auto"/>
      </w:divBdr>
    </w:div>
    <w:div w:id="1334406669">
      <w:bodyDiv w:val="1"/>
      <w:marLeft w:val="0"/>
      <w:marRight w:val="0"/>
      <w:marTop w:val="0"/>
      <w:marBottom w:val="0"/>
      <w:divBdr>
        <w:top w:val="none" w:sz="0" w:space="0" w:color="auto"/>
        <w:left w:val="none" w:sz="0" w:space="0" w:color="auto"/>
        <w:bottom w:val="none" w:sz="0" w:space="0" w:color="auto"/>
        <w:right w:val="none" w:sz="0" w:space="0" w:color="auto"/>
      </w:divBdr>
    </w:div>
    <w:div w:id="1354838263">
      <w:bodyDiv w:val="1"/>
      <w:marLeft w:val="0"/>
      <w:marRight w:val="0"/>
      <w:marTop w:val="0"/>
      <w:marBottom w:val="0"/>
      <w:divBdr>
        <w:top w:val="none" w:sz="0" w:space="0" w:color="auto"/>
        <w:left w:val="none" w:sz="0" w:space="0" w:color="auto"/>
        <w:bottom w:val="none" w:sz="0" w:space="0" w:color="auto"/>
        <w:right w:val="none" w:sz="0" w:space="0" w:color="auto"/>
      </w:divBdr>
    </w:div>
    <w:div w:id="1355109965">
      <w:bodyDiv w:val="1"/>
      <w:marLeft w:val="0"/>
      <w:marRight w:val="0"/>
      <w:marTop w:val="0"/>
      <w:marBottom w:val="0"/>
      <w:divBdr>
        <w:top w:val="none" w:sz="0" w:space="0" w:color="auto"/>
        <w:left w:val="none" w:sz="0" w:space="0" w:color="auto"/>
        <w:bottom w:val="none" w:sz="0" w:space="0" w:color="auto"/>
        <w:right w:val="none" w:sz="0" w:space="0" w:color="auto"/>
      </w:divBdr>
    </w:div>
    <w:div w:id="1422869221">
      <w:bodyDiv w:val="1"/>
      <w:marLeft w:val="0"/>
      <w:marRight w:val="0"/>
      <w:marTop w:val="0"/>
      <w:marBottom w:val="0"/>
      <w:divBdr>
        <w:top w:val="none" w:sz="0" w:space="0" w:color="auto"/>
        <w:left w:val="none" w:sz="0" w:space="0" w:color="auto"/>
        <w:bottom w:val="none" w:sz="0" w:space="0" w:color="auto"/>
        <w:right w:val="none" w:sz="0" w:space="0" w:color="auto"/>
      </w:divBdr>
    </w:div>
    <w:div w:id="1446775458">
      <w:bodyDiv w:val="1"/>
      <w:marLeft w:val="0"/>
      <w:marRight w:val="0"/>
      <w:marTop w:val="0"/>
      <w:marBottom w:val="0"/>
      <w:divBdr>
        <w:top w:val="none" w:sz="0" w:space="0" w:color="auto"/>
        <w:left w:val="none" w:sz="0" w:space="0" w:color="auto"/>
        <w:bottom w:val="none" w:sz="0" w:space="0" w:color="auto"/>
        <w:right w:val="none" w:sz="0" w:space="0" w:color="auto"/>
      </w:divBdr>
    </w:div>
    <w:div w:id="1480342332">
      <w:bodyDiv w:val="1"/>
      <w:marLeft w:val="0"/>
      <w:marRight w:val="0"/>
      <w:marTop w:val="0"/>
      <w:marBottom w:val="0"/>
      <w:divBdr>
        <w:top w:val="none" w:sz="0" w:space="0" w:color="auto"/>
        <w:left w:val="none" w:sz="0" w:space="0" w:color="auto"/>
        <w:bottom w:val="none" w:sz="0" w:space="0" w:color="auto"/>
        <w:right w:val="none" w:sz="0" w:space="0" w:color="auto"/>
      </w:divBdr>
    </w:div>
    <w:div w:id="1481799949">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39078308">
      <w:bodyDiv w:val="1"/>
      <w:marLeft w:val="0"/>
      <w:marRight w:val="0"/>
      <w:marTop w:val="0"/>
      <w:marBottom w:val="0"/>
      <w:divBdr>
        <w:top w:val="none" w:sz="0" w:space="0" w:color="auto"/>
        <w:left w:val="none" w:sz="0" w:space="0" w:color="auto"/>
        <w:bottom w:val="none" w:sz="0" w:space="0" w:color="auto"/>
        <w:right w:val="none" w:sz="0" w:space="0" w:color="auto"/>
      </w:divBdr>
    </w:div>
    <w:div w:id="1551648400">
      <w:bodyDiv w:val="1"/>
      <w:marLeft w:val="0"/>
      <w:marRight w:val="0"/>
      <w:marTop w:val="0"/>
      <w:marBottom w:val="0"/>
      <w:divBdr>
        <w:top w:val="none" w:sz="0" w:space="0" w:color="auto"/>
        <w:left w:val="none" w:sz="0" w:space="0" w:color="auto"/>
        <w:bottom w:val="none" w:sz="0" w:space="0" w:color="auto"/>
        <w:right w:val="none" w:sz="0" w:space="0" w:color="auto"/>
      </w:divBdr>
    </w:div>
    <w:div w:id="1624651116">
      <w:bodyDiv w:val="1"/>
      <w:marLeft w:val="0"/>
      <w:marRight w:val="0"/>
      <w:marTop w:val="0"/>
      <w:marBottom w:val="0"/>
      <w:divBdr>
        <w:top w:val="none" w:sz="0" w:space="0" w:color="auto"/>
        <w:left w:val="none" w:sz="0" w:space="0" w:color="auto"/>
        <w:bottom w:val="none" w:sz="0" w:space="0" w:color="auto"/>
        <w:right w:val="none" w:sz="0" w:space="0" w:color="auto"/>
      </w:divBdr>
      <w:divsChild>
        <w:div w:id="328605884">
          <w:marLeft w:val="1166"/>
          <w:marRight w:val="0"/>
          <w:marTop w:val="86"/>
          <w:marBottom w:val="0"/>
          <w:divBdr>
            <w:top w:val="none" w:sz="0" w:space="0" w:color="auto"/>
            <w:left w:val="none" w:sz="0" w:space="0" w:color="auto"/>
            <w:bottom w:val="none" w:sz="0" w:space="0" w:color="auto"/>
            <w:right w:val="none" w:sz="0" w:space="0" w:color="auto"/>
          </w:divBdr>
        </w:div>
        <w:div w:id="711004225">
          <w:marLeft w:val="1166"/>
          <w:marRight w:val="0"/>
          <w:marTop w:val="86"/>
          <w:marBottom w:val="0"/>
          <w:divBdr>
            <w:top w:val="none" w:sz="0" w:space="0" w:color="auto"/>
            <w:left w:val="none" w:sz="0" w:space="0" w:color="auto"/>
            <w:bottom w:val="none" w:sz="0" w:space="0" w:color="auto"/>
            <w:right w:val="none" w:sz="0" w:space="0" w:color="auto"/>
          </w:divBdr>
        </w:div>
      </w:divsChild>
    </w:div>
    <w:div w:id="1698000066">
      <w:bodyDiv w:val="1"/>
      <w:marLeft w:val="0"/>
      <w:marRight w:val="0"/>
      <w:marTop w:val="0"/>
      <w:marBottom w:val="0"/>
      <w:divBdr>
        <w:top w:val="none" w:sz="0" w:space="0" w:color="auto"/>
        <w:left w:val="none" w:sz="0" w:space="0" w:color="auto"/>
        <w:bottom w:val="none" w:sz="0" w:space="0" w:color="auto"/>
        <w:right w:val="none" w:sz="0" w:space="0" w:color="auto"/>
      </w:divBdr>
    </w:div>
    <w:div w:id="1737312826">
      <w:bodyDiv w:val="1"/>
      <w:marLeft w:val="0"/>
      <w:marRight w:val="0"/>
      <w:marTop w:val="0"/>
      <w:marBottom w:val="0"/>
      <w:divBdr>
        <w:top w:val="none" w:sz="0" w:space="0" w:color="auto"/>
        <w:left w:val="none" w:sz="0" w:space="0" w:color="auto"/>
        <w:bottom w:val="none" w:sz="0" w:space="0" w:color="auto"/>
        <w:right w:val="none" w:sz="0" w:space="0" w:color="auto"/>
      </w:divBdr>
    </w:div>
    <w:div w:id="1759590996">
      <w:bodyDiv w:val="1"/>
      <w:marLeft w:val="0"/>
      <w:marRight w:val="0"/>
      <w:marTop w:val="0"/>
      <w:marBottom w:val="0"/>
      <w:divBdr>
        <w:top w:val="none" w:sz="0" w:space="0" w:color="auto"/>
        <w:left w:val="none" w:sz="0" w:space="0" w:color="auto"/>
        <w:bottom w:val="none" w:sz="0" w:space="0" w:color="auto"/>
        <w:right w:val="none" w:sz="0" w:space="0" w:color="auto"/>
      </w:divBdr>
    </w:div>
    <w:div w:id="1813014645">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48192964">
      <w:bodyDiv w:val="1"/>
      <w:marLeft w:val="0"/>
      <w:marRight w:val="0"/>
      <w:marTop w:val="0"/>
      <w:marBottom w:val="0"/>
      <w:divBdr>
        <w:top w:val="none" w:sz="0" w:space="0" w:color="auto"/>
        <w:left w:val="none" w:sz="0" w:space="0" w:color="auto"/>
        <w:bottom w:val="none" w:sz="0" w:space="0" w:color="auto"/>
        <w:right w:val="none" w:sz="0" w:space="0" w:color="auto"/>
      </w:divBdr>
    </w:div>
    <w:div w:id="1953710657">
      <w:bodyDiv w:val="1"/>
      <w:marLeft w:val="0"/>
      <w:marRight w:val="0"/>
      <w:marTop w:val="0"/>
      <w:marBottom w:val="0"/>
      <w:divBdr>
        <w:top w:val="none" w:sz="0" w:space="0" w:color="auto"/>
        <w:left w:val="none" w:sz="0" w:space="0" w:color="auto"/>
        <w:bottom w:val="none" w:sz="0" w:space="0" w:color="auto"/>
        <w:right w:val="none" w:sz="0" w:space="0" w:color="auto"/>
      </w:divBdr>
    </w:div>
    <w:div w:id="1970236021">
      <w:bodyDiv w:val="1"/>
      <w:marLeft w:val="0"/>
      <w:marRight w:val="0"/>
      <w:marTop w:val="0"/>
      <w:marBottom w:val="0"/>
      <w:divBdr>
        <w:top w:val="none" w:sz="0" w:space="0" w:color="auto"/>
        <w:left w:val="none" w:sz="0" w:space="0" w:color="auto"/>
        <w:bottom w:val="none" w:sz="0" w:space="0" w:color="auto"/>
        <w:right w:val="none" w:sz="0" w:space="0" w:color="auto"/>
      </w:divBdr>
    </w:div>
    <w:div w:id="1979996730">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3387041">
      <w:bodyDiv w:val="1"/>
      <w:marLeft w:val="0"/>
      <w:marRight w:val="0"/>
      <w:marTop w:val="0"/>
      <w:marBottom w:val="0"/>
      <w:divBdr>
        <w:top w:val="none" w:sz="0" w:space="0" w:color="auto"/>
        <w:left w:val="none" w:sz="0" w:space="0" w:color="auto"/>
        <w:bottom w:val="none" w:sz="0" w:space="0" w:color="auto"/>
        <w:right w:val="none" w:sz="0" w:space="0" w:color="auto"/>
      </w:divBdr>
    </w:div>
    <w:div w:id="2011640531">
      <w:bodyDiv w:val="1"/>
      <w:marLeft w:val="0"/>
      <w:marRight w:val="0"/>
      <w:marTop w:val="0"/>
      <w:marBottom w:val="0"/>
      <w:divBdr>
        <w:top w:val="none" w:sz="0" w:space="0" w:color="auto"/>
        <w:left w:val="none" w:sz="0" w:space="0" w:color="auto"/>
        <w:bottom w:val="none" w:sz="0" w:space="0" w:color="auto"/>
        <w:right w:val="none" w:sz="0" w:space="0" w:color="auto"/>
      </w:divBdr>
    </w:div>
    <w:div w:id="2015106314">
      <w:bodyDiv w:val="1"/>
      <w:marLeft w:val="0"/>
      <w:marRight w:val="0"/>
      <w:marTop w:val="0"/>
      <w:marBottom w:val="0"/>
      <w:divBdr>
        <w:top w:val="none" w:sz="0" w:space="0" w:color="auto"/>
        <w:left w:val="none" w:sz="0" w:space="0" w:color="auto"/>
        <w:bottom w:val="none" w:sz="0" w:space="0" w:color="auto"/>
        <w:right w:val="none" w:sz="0" w:space="0" w:color="auto"/>
      </w:divBdr>
    </w:div>
    <w:div w:id="2036228940">
      <w:bodyDiv w:val="1"/>
      <w:marLeft w:val="0"/>
      <w:marRight w:val="0"/>
      <w:marTop w:val="0"/>
      <w:marBottom w:val="0"/>
      <w:divBdr>
        <w:top w:val="none" w:sz="0" w:space="0" w:color="auto"/>
        <w:left w:val="none" w:sz="0" w:space="0" w:color="auto"/>
        <w:bottom w:val="none" w:sz="0" w:space="0" w:color="auto"/>
        <w:right w:val="none" w:sz="0" w:space="0" w:color="auto"/>
      </w:divBdr>
    </w:div>
    <w:div w:id="2043284834">
      <w:bodyDiv w:val="1"/>
      <w:marLeft w:val="0"/>
      <w:marRight w:val="0"/>
      <w:marTop w:val="0"/>
      <w:marBottom w:val="0"/>
      <w:divBdr>
        <w:top w:val="none" w:sz="0" w:space="0" w:color="auto"/>
        <w:left w:val="none" w:sz="0" w:space="0" w:color="auto"/>
        <w:bottom w:val="none" w:sz="0" w:space="0" w:color="auto"/>
        <w:right w:val="none" w:sz="0" w:space="0" w:color="auto"/>
      </w:divBdr>
    </w:div>
    <w:div w:id="206578924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7896073">
      <w:bodyDiv w:val="1"/>
      <w:marLeft w:val="0"/>
      <w:marRight w:val="0"/>
      <w:marTop w:val="0"/>
      <w:marBottom w:val="0"/>
      <w:divBdr>
        <w:top w:val="none" w:sz="0" w:space="0" w:color="auto"/>
        <w:left w:val="none" w:sz="0" w:space="0" w:color="auto"/>
        <w:bottom w:val="none" w:sz="0" w:space="0" w:color="auto"/>
        <w:right w:val="none" w:sz="0" w:space="0" w:color="auto"/>
      </w:divBdr>
    </w:div>
    <w:div w:id="2097053188">
      <w:bodyDiv w:val="1"/>
      <w:marLeft w:val="0"/>
      <w:marRight w:val="0"/>
      <w:marTop w:val="0"/>
      <w:marBottom w:val="0"/>
      <w:divBdr>
        <w:top w:val="none" w:sz="0" w:space="0" w:color="auto"/>
        <w:left w:val="none" w:sz="0" w:space="0" w:color="auto"/>
        <w:bottom w:val="none" w:sz="0" w:space="0" w:color="auto"/>
        <w:right w:val="none" w:sz="0" w:space="0" w:color="auto"/>
      </w:divBdr>
    </w:div>
    <w:div w:id="2122845210">
      <w:bodyDiv w:val="1"/>
      <w:marLeft w:val="0"/>
      <w:marRight w:val="0"/>
      <w:marTop w:val="0"/>
      <w:marBottom w:val="0"/>
      <w:divBdr>
        <w:top w:val="none" w:sz="0" w:space="0" w:color="auto"/>
        <w:left w:val="none" w:sz="0" w:space="0" w:color="auto"/>
        <w:bottom w:val="none" w:sz="0" w:space="0" w:color="auto"/>
        <w:right w:val="none" w:sz="0" w:space="0" w:color="auto"/>
      </w:divBdr>
    </w:div>
    <w:div w:id="213150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2.emf"/><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90.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6.png"/><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package" Target="embeddings/Microsoft_Visio___2.vsdx"/><Relationship Id="rId17"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header" Target="header2.xml"/><Relationship Id="rId129" Type="http://schemas.openxmlformats.org/officeDocument/2006/relationships/footer" Target="footer3.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00.png"/><Relationship Id="rId91" Type="http://schemas.openxmlformats.org/officeDocument/2006/relationships/image" Target="media/image76.png"/><Relationship Id="rId96" Type="http://schemas.openxmlformats.org/officeDocument/2006/relationships/image" Target="media/image7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microsoft.com/office/2011/relationships/people" Target="people.xml"/><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footer" Target="footer1.xml"/><Relationship Id="rId8" Type="http://schemas.openxmlformats.org/officeDocument/2006/relationships/hyperlink" Target="mailto:huangguogang1@huawei.com" TargetMode="External"/><Relationship Id="rId51" Type="http://schemas.openxmlformats.org/officeDocument/2006/relationships/image" Target="media/image40.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0.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0.png"/><Relationship Id="rId127" Type="http://schemas.openxmlformats.org/officeDocument/2006/relationships/footer" Target="footer2.xml"/><Relationship Id="rId10" Type="http://schemas.openxmlformats.org/officeDocument/2006/relationships/package" Target="embeddings/Microsoft_Visio___1.vsdx"/><Relationship Id="rId31" Type="http://schemas.openxmlformats.org/officeDocument/2006/relationships/image" Target="media/image21.png"/><Relationship Id="rId52" Type="http://schemas.openxmlformats.org/officeDocument/2006/relationships/image" Target="media/image41.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750.png"/><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Hon4</b:Tag>
    <b:SourceType>ConferenceProceedings</b:SourceType>
    <b:Guid>{A0ADC3F9-5F61-41B9-90E0-3CC346F6F96C}</b:Guid>
    <b:Author>
      <b:Author>
        <b:Corporate>Hongyuan Zhang (Marvell)</b:Corporate>
      </b:Author>
    </b:Author>
    <b:Title>16/0033r0 1x HE-LTF for ULMUMIMO</b:Title>
    <b:RefOrder>49</b:RefOrder>
  </b:Source>
</b:Sources>
</file>

<file path=customXml/itemProps1.xml><?xml version="1.0" encoding="utf-8"?>
<ds:datastoreItem xmlns:ds="http://schemas.openxmlformats.org/officeDocument/2006/customXml" ds:itemID="{2BACE891-F1DC-422B-A0E6-3C6BCBBA0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2430</TotalTime>
  <Pages>13</Pages>
  <Words>3639</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doc.: IEEE 802.11-21/xxxxr0</vt:lpstr>
    </vt:vector>
  </TitlesOfParts>
  <Company>Intel Corporation</Company>
  <LinksUpToDate>false</LinksUpToDate>
  <CharactersWithSpaces>24334</CharactersWithSpaces>
  <SharedDoc>false</SharedDoc>
  <HLinks>
    <vt:vector size="6" baseType="variant">
      <vt:variant>
        <vt:i4>7077911</vt:i4>
      </vt:variant>
      <vt:variant>
        <vt:i4>0</vt:i4>
      </vt:variant>
      <vt:variant>
        <vt:i4>0</vt:i4>
      </vt:variant>
      <vt:variant>
        <vt:i4>5</vt:i4>
      </vt:variant>
      <vt:variant>
        <vt:lpwstr>mailto:huangguogang1@huawei.com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802.11-21/xxxxr0</dc:title>
  <dc:subject>Submission</dc:subject>
  <dc:creator>Ross Jian Yu</dc:creator>
  <cp:keywords>July 2021</cp:keywords>
  <cp:lastModifiedBy>huangguogang1</cp:lastModifiedBy>
  <cp:revision>4</cp:revision>
  <dcterms:created xsi:type="dcterms:W3CDTF">2023-05-05T09:13:00Z</dcterms:created>
  <dcterms:modified xsi:type="dcterms:W3CDTF">2023-05-08T01:31:00Z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(3)wdsRw8Xf+PZhA6L5HpTzVuPkuq2GmSiM37jDgbw0ypKeD7wT/8oSttEA70YDlQCT+IC05uhH
MtvlIYoEfSGRBkl2VSXoofF9k4Pbh49+Ksz4WbWgFV+Nf5T33EAg2wpP2F+3sd153UrzyCTI
uUI3q4p6czXxec1vLqWQWFRONl7mTMKqd8EbOiA8pUfbUanb/rOWPNsScun1L1SiDsvQ6h7O
S3sw6qb2k3lQ7NDr3W</vt:lpwstr>
  </property>
  <property fmtid="{D5CDD505-2E9C-101B-9397-08002B2CF9AE}" pid="4" name="_2015_ms_pID_725343_00">
    <vt:lpwstr>_2015_ms_pID_725343</vt:lpwstr>
  </property>
  <property fmtid="{D5CDD505-2E9C-101B-9397-08002B2CF9AE}" pid="5" name="_2015_ms_pID_7253431">
    <vt:lpwstr>UngwSTQiBAIGeos9Nw84QYVvrGCk8xNfIS6wk65r++h0Gay+cflLnv
xu84MZupwby/tdotYEJjlJavqXXmdmrKQYXkIPEaufmHzjBXRm71NEKXsNCXRTvdPQMceE2v
Ye/hfWySfcF7SeFCmPpWEpgxCHfT75j6UeK0olutCqNP9ZkxYWaHddylMGmPR1LT5GDmrH5r
E7N8c+HrvQOMEyPtvhXFd9A1Vp5JzA3vjELZ</vt:lpwstr>
  </property>
  <property fmtid="{D5CDD505-2E9C-101B-9397-08002B2CF9AE}" pid="6" name="_2015_ms_pID_7253431_00">
    <vt:lpwstr>_2015_ms_pID_7253431</vt:lpwstr>
  </property>
  <property fmtid="{D5CDD505-2E9C-101B-9397-08002B2CF9AE}" pid="7" name="_2015_ms_pID_7253432">
    <vt:lpwstr>0U50+4xyCBT6rApS4LBfdnw=</vt:lpwstr>
  </property>
  <property fmtid="{D5CDD505-2E9C-101B-9397-08002B2CF9AE}" pid="8" name="NSCPROP_SA">
    <vt:lpwstr>C:\Users\mrison\AppData\Local\Temp\11-20-0497-00-00ax-misc-cr-on-d6-0.doc</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1683165839</vt:lpwstr>
  </property>
</Properties>
</file>